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EBB2AD3" w:rsidR="002A6B50" w:rsidRPr="003F7E7A" w:rsidRDefault="00BB76BC" w:rsidP="001F34DD">
      <w:pPr>
        <w:keepLines/>
        <w:tabs>
          <w:tab w:val="left" w:pos="9000"/>
        </w:tabs>
        <w:suppressAutoHyphens/>
        <w:jc w:val="center"/>
        <w:rPr>
          <w:rFonts w:ascii="Arial" w:hAnsi="Arial" w:cs="Arial"/>
          <w:b/>
          <w:sz w:val="28"/>
          <w:szCs w:val="28"/>
        </w:rPr>
      </w:pPr>
      <w:r w:rsidRPr="003F7E7A">
        <w:rPr>
          <w:rFonts w:ascii="Arial" w:hAnsi="Arial" w:cs="Arial"/>
          <w:b/>
          <w:sz w:val="28"/>
          <w:szCs w:val="28"/>
        </w:rPr>
        <w:t>Poznámky k účtovnej závierke</w:t>
      </w:r>
    </w:p>
    <w:p w14:paraId="2BDBCBED" w14:textId="76426F9A" w:rsidR="002A6B50" w:rsidRPr="003F7E7A" w:rsidRDefault="00BB76BC" w:rsidP="001F34DD">
      <w:pPr>
        <w:keepLines/>
        <w:tabs>
          <w:tab w:val="left" w:pos="9000"/>
        </w:tabs>
        <w:suppressAutoHyphens/>
        <w:jc w:val="center"/>
        <w:rPr>
          <w:rFonts w:ascii="Arial" w:hAnsi="Arial" w:cs="Arial"/>
          <w:b/>
          <w:sz w:val="20"/>
          <w:szCs w:val="20"/>
        </w:rPr>
      </w:pPr>
      <w:r w:rsidRPr="003F7E7A">
        <w:rPr>
          <w:rFonts w:ascii="Arial" w:hAnsi="Arial" w:cs="Arial"/>
          <w:b/>
          <w:sz w:val="28"/>
          <w:szCs w:val="28"/>
        </w:rPr>
        <w:t>zostavenej k</w:t>
      </w:r>
      <w:r w:rsidR="00027942" w:rsidRPr="003F7E7A">
        <w:rPr>
          <w:rFonts w:ascii="Arial" w:hAnsi="Arial" w:cs="Arial"/>
          <w:b/>
          <w:sz w:val="28"/>
          <w:szCs w:val="28"/>
        </w:rPr>
        <w:t xml:space="preserve"> </w:t>
      </w:r>
      <w:r w:rsidRPr="003F7E7A">
        <w:rPr>
          <w:rFonts w:ascii="Arial" w:hAnsi="Arial" w:cs="Arial"/>
          <w:b/>
          <w:sz w:val="28"/>
          <w:szCs w:val="28"/>
        </w:rPr>
        <w:t> </w:t>
      </w:r>
      <w:bookmarkStart w:id="0" w:name="EntityDateEnd"/>
      <w:r w:rsidR="00706059" w:rsidRPr="003F7E7A">
        <w:rPr>
          <w:rFonts w:ascii="Arial" w:hAnsi="Arial" w:cs="Arial"/>
          <w:b/>
          <w:sz w:val="28"/>
          <w:szCs w:val="28"/>
        </w:rPr>
        <w:t>31. decembru 202</w:t>
      </w:r>
      <w:bookmarkEnd w:id="0"/>
      <w:r w:rsidR="006038C7">
        <w:rPr>
          <w:rFonts w:ascii="Arial" w:hAnsi="Arial" w:cs="Arial"/>
          <w:b/>
          <w:sz w:val="28"/>
          <w:szCs w:val="28"/>
        </w:rPr>
        <w:t>4</w:t>
      </w:r>
    </w:p>
    <w:p w14:paraId="2A2B0E7A" w14:textId="77777777" w:rsidR="00A3677A" w:rsidRPr="003F7E7A" w:rsidRDefault="00A3677A" w:rsidP="001F34DD">
      <w:pPr>
        <w:pStyle w:val="odstavec"/>
        <w:keepLines/>
      </w:pPr>
    </w:p>
    <w:p w14:paraId="50D72DD2" w14:textId="77777777" w:rsidR="00A3677A" w:rsidRPr="003F7E7A" w:rsidRDefault="00A3677A" w:rsidP="001F34DD">
      <w:pPr>
        <w:pStyle w:val="odstavec"/>
        <w:keepLines/>
      </w:pPr>
    </w:p>
    <w:p w14:paraId="6A05A069" w14:textId="77777777" w:rsidR="002A6B50" w:rsidRPr="003F7E7A" w:rsidRDefault="00C264E9" w:rsidP="001F34DD">
      <w:pPr>
        <w:pStyle w:val="Heading1"/>
        <w:keepLines/>
        <w:ind w:left="426" w:hanging="426"/>
        <w:rPr>
          <w:rFonts w:ascii="Arial" w:hAnsi="Arial"/>
          <w:sz w:val="20"/>
          <w:szCs w:val="20"/>
        </w:rPr>
      </w:pPr>
      <w:r w:rsidRPr="003F7E7A">
        <w:rPr>
          <w:rFonts w:ascii="Arial" w:hAnsi="Arial"/>
          <w:sz w:val="20"/>
          <w:szCs w:val="20"/>
        </w:rPr>
        <w:t>VŠEOBECNÉ INFORMÁCIE</w:t>
      </w:r>
    </w:p>
    <w:p w14:paraId="74E7D527" w14:textId="77777777" w:rsidR="002A6B50" w:rsidRPr="003F7E7A" w:rsidRDefault="00C264E9" w:rsidP="001F34DD">
      <w:pPr>
        <w:pStyle w:val="Heading2"/>
        <w:rPr>
          <w:rFonts w:ascii="Arial" w:hAnsi="Arial"/>
        </w:rPr>
      </w:pPr>
      <w:r w:rsidRPr="003F7E7A">
        <w:rPr>
          <w:rFonts w:ascii="Arial" w:hAnsi="Arial"/>
        </w:rPr>
        <w:t>Názov a sídlo</w:t>
      </w:r>
    </w:p>
    <w:p w14:paraId="7CE9206A" w14:textId="20AF2754" w:rsidR="00DA5FE5" w:rsidRPr="003F7E7A" w:rsidRDefault="00AA7C5B" w:rsidP="001F34DD">
      <w:pPr>
        <w:pStyle w:val="odstavec"/>
        <w:keepLines/>
      </w:pPr>
      <w:proofErr w:type="spellStart"/>
      <w:r w:rsidRPr="003F7E7A">
        <w:t>Albéa</w:t>
      </w:r>
      <w:proofErr w:type="spellEnd"/>
      <w:r w:rsidRPr="003F7E7A">
        <w:t xml:space="preserve"> Slovakia, s.r.o.</w:t>
      </w:r>
      <w:r w:rsidR="00074520" w:rsidRPr="003F7E7A">
        <w:t xml:space="preserve">  </w:t>
      </w:r>
    </w:p>
    <w:p w14:paraId="168D8E67" w14:textId="761238E4" w:rsidR="00074520" w:rsidRPr="003F7E7A" w:rsidRDefault="00706059" w:rsidP="001F34DD">
      <w:pPr>
        <w:pStyle w:val="odstavec"/>
        <w:keepLines/>
      </w:pPr>
      <w:bookmarkStart w:id="1" w:name="EntityAddressL1"/>
      <w:proofErr w:type="spellStart"/>
      <w:r w:rsidRPr="003F7E7A">
        <w:t>Šulekova</w:t>
      </w:r>
      <w:proofErr w:type="spellEnd"/>
      <w:r w:rsidRPr="003F7E7A">
        <w:t xml:space="preserve"> 2</w:t>
      </w:r>
      <w:bookmarkEnd w:id="1"/>
    </w:p>
    <w:p w14:paraId="4F9CBDB0" w14:textId="43197E4E" w:rsidR="00074520" w:rsidRPr="003F7E7A" w:rsidRDefault="00706059" w:rsidP="001F34DD">
      <w:pPr>
        <w:pStyle w:val="odstavec"/>
        <w:keepLines/>
      </w:pPr>
      <w:bookmarkStart w:id="2" w:name="EntityAddressL2"/>
      <w:r w:rsidRPr="003F7E7A">
        <w:t>811 06 Bratislava I</w:t>
      </w:r>
      <w:bookmarkEnd w:id="2"/>
    </w:p>
    <w:p w14:paraId="4B25F296" w14:textId="77777777" w:rsidR="00074520" w:rsidRPr="003F7E7A" w:rsidRDefault="00074520" w:rsidP="001F34DD">
      <w:pPr>
        <w:pStyle w:val="odstavec"/>
        <w:keepLines/>
      </w:pPr>
    </w:p>
    <w:p w14:paraId="09D842AE" w14:textId="309F68F7" w:rsidR="00A3677A" w:rsidRPr="003F7E7A" w:rsidRDefault="005125E4" w:rsidP="001F34DD">
      <w:pPr>
        <w:pStyle w:val="body"/>
        <w:keepLines/>
        <w:rPr>
          <w:rFonts w:ascii="Arial" w:hAnsi="Arial"/>
        </w:rPr>
      </w:pPr>
      <w:r w:rsidRPr="003F7E7A">
        <w:rPr>
          <w:rFonts w:ascii="Arial" w:hAnsi="Arial"/>
        </w:rPr>
        <w:t xml:space="preserve">Spoločnosť </w:t>
      </w:r>
      <w:proofErr w:type="spellStart"/>
      <w:r w:rsidR="00AA7C5B" w:rsidRPr="003F7E7A">
        <w:rPr>
          <w:rFonts w:ascii="Arial" w:hAnsi="Arial"/>
        </w:rPr>
        <w:t>Albéa</w:t>
      </w:r>
      <w:proofErr w:type="spellEnd"/>
      <w:r w:rsidR="00AA7C5B" w:rsidRPr="003F7E7A">
        <w:rPr>
          <w:rFonts w:ascii="Arial" w:hAnsi="Arial"/>
        </w:rPr>
        <w:t xml:space="preserve"> Slovakia, s.r.o.</w:t>
      </w:r>
      <w:r w:rsidRPr="003F7E7A">
        <w:rPr>
          <w:rFonts w:ascii="Arial" w:hAnsi="Arial"/>
        </w:rPr>
        <w:t xml:space="preserve"> </w:t>
      </w:r>
      <w:r w:rsidR="001A02BF" w:rsidRPr="003F7E7A">
        <w:rPr>
          <w:rFonts w:ascii="Arial" w:hAnsi="Arial"/>
        </w:rPr>
        <w:t>(ďalej len „Spoločnosť“) bola</w:t>
      </w:r>
      <w:r w:rsidR="004D210B" w:rsidRPr="003F7E7A">
        <w:rPr>
          <w:rFonts w:ascii="Arial" w:hAnsi="Arial"/>
        </w:rPr>
        <w:t xml:space="preserve"> založená</w:t>
      </w:r>
      <w:bookmarkStart w:id="3" w:name="EstDate"/>
      <w:r w:rsidR="00EA6C4F" w:rsidRPr="003F7E7A">
        <w:rPr>
          <w:rFonts w:ascii="Arial" w:hAnsi="Arial"/>
        </w:rPr>
        <w:t xml:space="preserve"> </w:t>
      </w:r>
      <w:r w:rsidR="00706059" w:rsidRPr="003F7E7A">
        <w:rPr>
          <w:rFonts w:ascii="Arial" w:hAnsi="Arial"/>
        </w:rPr>
        <w:t>1</w:t>
      </w:r>
      <w:ins w:id="4" w:author="Zuzana Sirotna (SK)" w:date="2025-06-02T13:11:00Z">
        <w:r w:rsidR="00216FD6">
          <w:rPr>
            <w:rFonts w:ascii="Arial" w:hAnsi="Arial"/>
          </w:rPr>
          <w:t>5</w:t>
        </w:r>
      </w:ins>
      <w:del w:id="5" w:author="Zuzana Sirotna (SK)" w:date="2025-06-02T13:11:00Z">
        <w:r w:rsidR="00706059" w:rsidRPr="003F7E7A" w:rsidDel="00216FD6">
          <w:rPr>
            <w:rFonts w:ascii="Arial" w:hAnsi="Arial"/>
          </w:rPr>
          <w:delText>9</w:delText>
        </w:r>
      </w:del>
      <w:r w:rsidR="00706059" w:rsidRPr="003F7E7A">
        <w:rPr>
          <w:rFonts w:ascii="Arial" w:hAnsi="Arial"/>
        </w:rPr>
        <w:t xml:space="preserve">. </w:t>
      </w:r>
      <w:r w:rsidR="00EA6C4F" w:rsidRPr="003F7E7A">
        <w:rPr>
          <w:rFonts w:ascii="Arial" w:hAnsi="Arial"/>
        </w:rPr>
        <w:t>júna</w:t>
      </w:r>
      <w:r w:rsidR="00706059" w:rsidRPr="003F7E7A">
        <w:rPr>
          <w:rFonts w:ascii="Arial" w:hAnsi="Arial"/>
        </w:rPr>
        <w:t xml:space="preserve"> 2006</w:t>
      </w:r>
      <w:bookmarkEnd w:id="3"/>
      <w:r w:rsidR="00DF707D" w:rsidRPr="003F7E7A">
        <w:rPr>
          <w:rFonts w:ascii="Arial" w:hAnsi="Arial"/>
        </w:rPr>
        <w:t> </w:t>
      </w:r>
      <w:r w:rsidR="001A02BF" w:rsidRPr="003F7E7A">
        <w:rPr>
          <w:rFonts w:ascii="Arial" w:hAnsi="Arial"/>
        </w:rPr>
        <w:t xml:space="preserve">a do </w:t>
      </w:r>
      <w:r w:rsidR="00DD5F18" w:rsidRPr="003F7E7A">
        <w:rPr>
          <w:rFonts w:ascii="Arial" w:hAnsi="Arial"/>
        </w:rPr>
        <w:t>O</w:t>
      </w:r>
      <w:r w:rsidR="001A02BF" w:rsidRPr="003F7E7A">
        <w:rPr>
          <w:rFonts w:ascii="Arial" w:hAnsi="Arial"/>
        </w:rPr>
        <w:t>bchodného registra bola zapísaná</w:t>
      </w:r>
      <w:r w:rsidR="00DF707D" w:rsidRPr="003F7E7A">
        <w:rPr>
          <w:rFonts w:ascii="Arial" w:hAnsi="Arial"/>
        </w:rPr>
        <w:t> </w:t>
      </w:r>
      <w:bookmarkStart w:id="6" w:name="EntryDate"/>
      <w:r w:rsidR="00706059" w:rsidRPr="003F7E7A">
        <w:rPr>
          <w:rFonts w:ascii="Arial" w:hAnsi="Arial"/>
        </w:rPr>
        <w:t>15. júla 2006</w:t>
      </w:r>
      <w:bookmarkEnd w:id="6"/>
      <w:r w:rsidR="004D210B" w:rsidRPr="003F7E7A">
        <w:rPr>
          <w:rFonts w:ascii="Arial" w:hAnsi="Arial"/>
          <w:color w:val="FFFFFF" w:themeColor="background1"/>
        </w:rPr>
        <w:t>.</w:t>
      </w:r>
      <w:r w:rsidR="001A02BF" w:rsidRPr="003F7E7A">
        <w:rPr>
          <w:rFonts w:ascii="Arial" w:hAnsi="Arial"/>
        </w:rPr>
        <w:t xml:space="preserve">(Obchodný register </w:t>
      </w:r>
      <w:r w:rsidR="00F26720" w:rsidRPr="003F7E7A">
        <w:rPr>
          <w:rFonts w:ascii="Arial" w:hAnsi="Arial"/>
        </w:rPr>
        <w:t>Mestsk</w:t>
      </w:r>
      <w:r w:rsidR="001A02BF" w:rsidRPr="003F7E7A">
        <w:rPr>
          <w:rFonts w:ascii="Arial" w:hAnsi="Arial"/>
        </w:rPr>
        <w:t>ého súd</w:t>
      </w:r>
      <w:r w:rsidR="00802E99" w:rsidRPr="003F7E7A">
        <w:rPr>
          <w:rFonts w:ascii="Arial" w:hAnsi="Arial"/>
        </w:rPr>
        <w:t xml:space="preserve">u </w:t>
      </w:r>
      <w:r w:rsidR="004852B1" w:rsidRPr="003F7E7A">
        <w:rPr>
          <w:rFonts w:ascii="Arial" w:hAnsi="Arial"/>
        </w:rPr>
        <w:t> </w:t>
      </w:r>
      <w:bookmarkStart w:id="7" w:name="DistrictCourt"/>
      <w:r w:rsidR="00F26720" w:rsidRPr="003F7E7A">
        <w:rPr>
          <w:rFonts w:ascii="Arial" w:hAnsi="Arial"/>
        </w:rPr>
        <w:t>Mestsk</w:t>
      </w:r>
      <w:r w:rsidR="00706059" w:rsidRPr="003F7E7A">
        <w:rPr>
          <w:rFonts w:ascii="Arial" w:hAnsi="Arial"/>
        </w:rPr>
        <w:t>ý Súd Bratislava I</w:t>
      </w:r>
      <w:bookmarkEnd w:id="7"/>
      <w:r w:rsidR="00F26720" w:rsidRPr="003F7E7A">
        <w:rPr>
          <w:rFonts w:ascii="Arial" w:hAnsi="Arial"/>
        </w:rPr>
        <w:t>II</w:t>
      </w:r>
      <w:r w:rsidR="001A02BF" w:rsidRPr="003F7E7A">
        <w:rPr>
          <w:rFonts w:ascii="Arial" w:hAnsi="Arial"/>
        </w:rPr>
        <w:t>,</w:t>
      </w:r>
      <w:r w:rsidR="004D210B" w:rsidRPr="003F7E7A">
        <w:rPr>
          <w:rFonts w:ascii="Arial" w:hAnsi="Arial"/>
        </w:rPr>
        <w:t xml:space="preserve"> oddiel</w:t>
      </w:r>
      <w:r w:rsidR="00EA6C4F" w:rsidRPr="003F7E7A">
        <w:rPr>
          <w:rFonts w:ascii="Arial" w:hAnsi="Arial"/>
        </w:rPr>
        <w:t>:</w:t>
      </w:r>
      <w:r w:rsidR="004D210B" w:rsidRPr="003F7E7A">
        <w:rPr>
          <w:rFonts w:ascii="Arial" w:hAnsi="Arial"/>
          <w:color w:val="FFFFFF" w:themeColor="background1"/>
        </w:rPr>
        <w:t>.</w:t>
      </w:r>
      <w:r w:rsidR="001A02BF" w:rsidRPr="003F7E7A">
        <w:rPr>
          <w:rFonts w:ascii="Arial" w:hAnsi="Arial"/>
        </w:rPr>
        <w:t xml:space="preserve"> </w:t>
      </w:r>
      <w:bookmarkStart w:id="8" w:name="Section"/>
      <w:proofErr w:type="spellStart"/>
      <w:r w:rsidR="00706059" w:rsidRPr="003F7E7A">
        <w:rPr>
          <w:rFonts w:ascii="Arial" w:hAnsi="Arial"/>
        </w:rPr>
        <w:t>Sro</w:t>
      </w:r>
      <w:bookmarkEnd w:id="8"/>
      <w:proofErr w:type="spellEnd"/>
      <w:r w:rsidR="001A02BF" w:rsidRPr="003F7E7A">
        <w:rPr>
          <w:rFonts w:ascii="Arial" w:hAnsi="Arial"/>
        </w:rPr>
        <w:t xml:space="preserve">, vložka </w:t>
      </w:r>
      <w:r w:rsidR="00314E35" w:rsidRPr="003F7E7A">
        <w:rPr>
          <w:rFonts w:ascii="Arial" w:hAnsi="Arial"/>
        </w:rPr>
        <w:t>č</w:t>
      </w:r>
      <w:r w:rsidR="001D2F1F" w:rsidRPr="003F7E7A">
        <w:rPr>
          <w:rFonts w:ascii="Arial" w:hAnsi="Arial"/>
        </w:rPr>
        <w:t>.</w:t>
      </w:r>
      <w:bookmarkStart w:id="9" w:name="FileNum"/>
      <w:r w:rsidR="00EA6C4F" w:rsidRPr="003F7E7A">
        <w:rPr>
          <w:rFonts w:ascii="Arial" w:hAnsi="Arial"/>
        </w:rPr>
        <w:t xml:space="preserve"> </w:t>
      </w:r>
      <w:r w:rsidR="00706059" w:rsidRPr="003F7E7A">
        <w:rPr>
          <w:rFonts w:ascii="Arial" w:hAnsi="Arial"/>
        </w:rPr>
        <w:t>41486/B</w:t>
      </w:r>
      <w:bookmarkEnd w:id="9"/>
      <w:r w:rsidR="001A02BF" w:rsidRPr="003F7E7A">
        <w:rPr>
          <w:rFonts w:ascii="Arial" w:hAnsi="Arial"/>
        </w:rPr>
        <w:t>).</w:t>
      </w:r>
    </w:p>
    <w:p w14:paraId="4882CD0D" w14:textId="77777777" w:rsidR="00A3677A" w:rsidRPr="003F7E7A" w:rsidRDefault="00A3677A" w:rsidP="001F34DD">
      <w:pPr>
        <w:pStyle w:val="odstavec"/>
        <w:keepLines/>
      </w:pPr>
    </w:p>
    <w:p w14:paraId="4A1BE60C" w14:textId="77777777" w:rsidR="00EA6C4F" w:rsidRPr="003F7E7A" w:rsidRDefault="00EA6C4F" w:rsidP="001F34DD">
      <w:pPr>
        <w:pStyle w:val="body10"/>
        <w:keepLines/>
      </w:pPr>
      <w:r w:rsidRPr="003F7E7A">
        <w:t>Opis vykonávanej činnosti Spoločnosti</w:t>
      </w:r>
    </w:p>
    <w:p w14:paraId="2B553600" w14:textId="77777777" w:rsidR="00EA6C4F" w:rsidRPr="003F7E7A" w:rsidRDefault="00EA6C4F" w:rsidP="001F34DD">
      <w:pPr>
        <w:pStyle w:val="body10"/>
        <w:keepLines/>
        <w:numPr>
          <w:ilvl w:val="0"/>
          <w:numId w:val="19"/>
        </w:numPr>
        <w:rPr>
          <w:shd w:val="clear" w:color="auto" w:fill="FFFFFF"/>
        </w:rPr>
      </w:pPr>
      <w:r w:rsidRPr="003F7E7A">
        <w:rPr>
          <w:shd w:val="clear" w:color="auto" w:fill="FFFFFF"/>
        </w:rPr>
        <w:t>výroba plastových obalov</w:t>
      </w:r>
    </w:p>
    <w:p w14:paraId="7F055718" w14:textId="77777777" w:rsidR="00EA6C4F" w:rsidRPr="003F7E7A" w:rsidRDefault="00EA6C4F" w:rsidP="001F34DD">
      <w:pPr>
        <w:pStyle w:val="body10"/>
        <w:keepLines/>
        <w:numPr>
          <w:ilvl w:val="0"/>
          <w:numId w:val="19"/>
        </w:numPr>
        <w:rPr>
          <w:shd w:val="clear" w:color="auto" w:fill="FFFFFF"/>
        </w:rPr>
      </w:pPr>
      <w:r w:rsidRPr="003F7E7A">
        <w:rPr>
          <w:shd w:val="clear" w:color="auto" w:fill="FFFFFF"/>
        </w:rPr>
        <w:t>výroba hliníkových, plastových a laminátových túb</w:t>
      </w:r>
    </w:p>
    <w:p w14:paraId="0AEB1D4C" w14:textId="77777777" w:rsidR="00EA6C4F" w:rsidRPr="003F7E7A" w:rsidRDefault="00EA6C4F" w:rsidP="001F34DD">
      <w:pPr>
        <w:pStyle w:val="body10"/>
        <w:keepLines/>
        <w:numPr>
          <w:ilvl w:val="0"/>
          <w:numId w:val="19"/>
        </w:numPr>
        <w:rPr>
          <w:shd w:val="clear" w:color="auto" w:fill="FFFFFF"/>
        </w:rPr>
      </w:pPr>
      <w:r w:rsidRPr="003F7E7A">
        <w:rPr>
          <w:shd w:val="clear" w:color="auto" w:fill="FFFFFF"/>
        </w:rPr>
        <w:t>administratívne a sekretárske služby</w:t>
      </w:r>
    </w:p>
    <w:p w14:paraId="78CF9D89" w14:textId="77777777" w:rsidR="00EA6C4F" w:rsidRPr="003F7E7A" w:rsidRDefault="00EA6C4F" w:rsidP="001F34DD">
      <w:pPr>
        <w:pStyle w:val="body10"/>
        <w:keepLines/>
        <w:numPr>
          <w:ilvl w:val="0"/>
          <w:numId w:val="19"/>
        </w:numPr>
        <w:rPr>
          <w:shd w:val="clear" w:color="auto" w:fill="FFFFFF"/>
        </w:rPr>
      </w:pPr>
      <w:r w:rsidRPr="003F7E7A">
        <w:rPr>
          <w:shd w:val="clear" w:color="auto" w:fill="FFFFFF"/>
        </w:rPr>
        <w:t>sprostredkovateľská činnosť v rozsahu voľnej živnosti</w:t>
      </w:r>
    </w:p>
    <w:p w14:paraId="4FDB820F" w14:textId="77777777" w:rsidR="00EA6C4F" w:rsidRPr="003F7E7A" w:rsidRDefault="00EA6C4F" w:rsidP="001F34DD">
      <w:pPr>
        <w:pStyle w:val="body10"/>
        <w:keepLines/>
        <w:numPr>
          <w:ilvl w:val="0"/>
          <w:numId w:val="19"/>
        </w:numPr>
        <w:rPr>
          <w:shd w:val="clear" w:color="auto" w:fill="FFFFFF"/>
        </w:rPr>
      </w:pPr>
      <w:r w:rsidRPr="003F7E7A">
        <w:rPr>
          <w:shd w:val="clear" w:color="auto" w:fill="FFFFFF"/>
        </w:rPr>
        <w:t>kúpa tovaru na účely jeho predaja iným prevádzkovateľom živnosti (veľkoobchod) v rozsahu voľnej živnosti</w:t>
      </w:r>
    </w:p>
    <w:p w14:paraId="33196BDE" w14:textId="77777777" w:rsidR="00EA6C4F" w:rsidRPr="003F7E7A" w:rsidRDefault="00EA6C4F" w:rsidP="001F34DD">
      <w:pPr>
        <w:pStyle w:val="body10"/>
        <w:keepLines/>
        <w:numPr>
          <w:ilvl w:val="0"/>
          <w:numId w:val="19"/>
        </w:numPr>
        <w:rPr>
          <w:shd w:val="clear" w:color="auto" w:fill="FFFFFF"/>
        </w:rPr>
      </w:pPr>
      <w:r w:rsidRPr="003F7E7A">
        <w:rPr>
          <w:shd w:val="clear" w:color="auto" w:fill="FFFFFF"/>
        </w:rPr>
        <w:t>kúpa tovaru na účely jeho predaja konečnému spotrebiteľovi (maloobchod) v rozsahu voľnej živnosti</w:t>
      </w:r>
    </w:p>
    <w:p w14:paraId="714BE522" w14:textId="04DAE504" w:rsidR="00EA6C4F" w:rsidRPr="003F7E7A" w:rsidRDefault="00EA6C4F" w:rsidP="001F34DD">
      <w:pPr>
        <w:pStyle w:val="body10"/>
        <w:keepLines/>
        <w:numPr>
          <w:ilvl w:val="0"/>
          <w:numId w:val="19"/>
        </w:numPr>
        <w:rPr>
          <w:shd w:val="clear" w:color="auto" w:fill="FFFFFF"/>
        </w:rPr>
      </w:pPr>
      <w:r w:rsidRPr="003F7E7A">
        <w:rPr>
          <w:shd w:val="clear" w:color="auto" w:fill="FFFFFF"/>
        </w:rPr>
        <w:t>činnosť organizačných a ekonomických poradcov</w:t>
      </w:r>
    </w:p>
    <w:p w14:paraId="5C908BB7" w14:textId="77777777" w:rsidR="00EA6C4F" w:rsidRPr="003F7E7A" w:rsidRDefault="00EA6C4F" w:rsidP="001F34DD">
      <w:pPr>
        <w:pStyle w:val="body"/>
        <w:keepLines/>
        <w:rPr>
          <w:rFonts w:ascii="Arial" w:hAnsi="Arial"/>
        </w:rPr>
      </w:pPr>
    </w:p>
    <w:p w14:paraId="5572B781" w14:textId="77777777" w:rsidR="002A6B50" w:rsidRPr="003F7E7A" w:rsidRDefault="006A14AA" w:rsidP="001F34DD">
      <w:pPr>
        <w:pStyle w:val="Heading2"/>
        <w:rPr>
          <w:rFonts w:ascii="Arial" w:hAnsi="Arial"/>
        </w:rPr>
      </w:pPr>
      <w:r w:rsidRPr="003F7E7A">
        <w:rPr>
          <w:rFonts w:ascii="Arial" w:hAnsi="Arial"/>
        </w:rPr>
        <w:t>Neobmedzené ručenie</w:t>
      </w:r>
    </w:p>
    <w:p w14:paraId="2CF6B2EC" w14:textId="3ADF6920" w:rsidR="00C264E9" w:rsidRPr="003F7E7A" w:rsidRDefault="001A02BF" w:rsidP="001F34DD">
      <w:pPr>
        <w:pStyle w:val="body"/>
        <w:keepLines/>
        <w:rPr>
          <w:rFonts w:ascii="Arial" w:hAnsi="Arial"/>
        </w:rPr>
      </w:pPr>
      <w:r w:rsidRPr="003F7E7A">
        <w:rPr>
          <w:rFonts w:ascii="Arial" w:hAnsi="Arial"/>
        </w:rPr>
        <w:t xml:space="preserve">Spoločnosť </w:t>
      </w:r>
      <w:r w:rsidR="00052D5F" w:rsidRPr="003F7E7A">
        <w:rPr>
          <w:rFonts w:ascii="Arial" w:hAnsi="Arial"/>
        </w:rPr>
        <w:t xml:space="preserve">nie je </w:t>
      </w:r>
      <w:r w:rsidRPr="003F7E7A">
        <w:rPr>
          <w:rFonts w:ascii="Arial" w:hAnsi="Arial"/>
        </w:rPr>
        <w:t>neobmedzene ručiacim spoločníkom v iných účtovných jednotkách</w:t>
      </w:r>
      <w:r w:rsidR="00052D5F" w:rsidRPr="003F7E7A">
        <w:rPr>
          <w:rFonts w:ascii="Arial" w:hAnsi="Arial"/>
        </w:rPr>
        <w:t xml:space="preserve">. </w:t>
      </w:r>
    </w:p>
    <w:p w14:paraId="5BEA8FC1" w14:textId="77777777" w:rsidR="007A0452" w:rsidRPr="003F7E7A" w:rsidRDefault="007A0452" w:rsidP="001F34DD">
      <w:pPr>
        <w:pStyle w:val="odstavec"/>
        <w:keepLines/>
      </w:pPr>
    </w:p>
    <w:p w14:paraId="5099B50E" w14:textId="77777777" w:rsidR="007A0452" w:rsidRPr="003F7E7A" w:rsidRDefault="007A0452" w:rsidP="001F34DD">
      <w:pPr>
        <w:pStyle w:val="Heading2"/>
        <w:rPr>
          <w:rFonts w:ascii="Arial" w:hAnsi="Arial"/>
        </w:rPr>
      </w:pPr>
      <w:r w:rsidRPr="003F7E7A">
        <w:rPr>
          <w:rFonts w:ascii="Arial" w:hAnsi="Arial"/>
        </w:rPr>
        <w:t>Dátum schválenia účtovnej závierky za predchádzajúce účtovné obdobie</w:t>
      </w:r>
    </w:p>
    <w:p w14:paraId="33C3C10A" w14:textId="079D73AC" w:rsidR="007A0452" w:rsidRPr="003F7E7A" w:rsidRDefault="007A0452" w:rsidP="001F34DD">
      <w:pPr>
        <w:pStyle w:val="body"/>
        <w:keepLines/>
        <w:rPr>
          <w:rFonts w:ascii="Arial" w:hAnsi="Arial"/>
        </w:rPr>
      </w:pPr>
      <w:r w:rsidRPr="003F7E7A">
        <w:rPr>
          <w:rFonts w:ascii="Arial" w:hAnsi="Arial"/>
        </w:rPr>
        <w:t xml:space="preserve">Valné zhromaždenie schválilo dňa </w:t>
      </w:r>
      <w:r w:rsidR="006038C7">
        <w:rPr>
          <w:rFonts w:ascii="Arial" w:hAnsi="Arial"/>
        </w:rPr>
        <w:t>10</w:t>
      </w:r>
      <w:r w:rsidR="00EA6C4F" w:rsidRPr="003F7E7A">
        <w:rPr>
          <w:rFonts w:ascii="Arial" w:hAnsi="Arial"/>
        </w:rPr>
        <w:t xml:space="preserve">. </w:t>
      </w:r>
      <w:r w:rsidR="006038C7">
        <w:rPr>
          <w:rFonts w:ascii="Arial" w:hAnsi="Arial"/>
        </w:rPr>
        <w:t>septembra</w:t>
      </w:r>
      <w:r w:rsidR="00C40464" w:rsidRPr="003F7E7A">
        <w:rPr>
          <w:rFonts w:ascii="Arial" w:hAnsi="Arial"/>
        </w:rPr>
        <w:t xml:space="preserve"> </w:t>
      </w:r>
      <w:r w:rsidR="00EA6C4F" w:rsidRPr="003F7E7A">
        <w:rPr>
          <w:rFonts w:ascii="Arial" w:hAnsi="Arial"/>
        </w:rPr>
        <w:t>202</w:t>
      </w:r>
      <w:r w:rsidR="006038C7">
        <w:rPr>
          <w:rFonts w:ascii="Arial" w:hAnsi="Arial"/>
        </w:rPr>
        <w:t>4</w:t>
      </w:r>
      <w:r w:rsidRPr="003F7E7A">
        <w:rPr>
          <w:rFonts w:ascii="Arial" w:hAnsi="Arial"/>
        </w:rPr>
        <w:t xml:space="preserve"> účtovnú závierku Spoločnosti za predchádzajúce účtovné obdobie.</w:t>
      </w:r>
    </w:p>
    <w:p w14:paraId="77D16622" w14:textId="77777777" w:rsidR="006E7F81" w:rsidRPr="003F7E7A" w:rsidRDefault="006E7F81" w:rsidP="001F34DD">
      <w:pPr>
        <w:pStyle w:val="body"/>
        <w:keepLines/>
        <w:rPr>
          <w:rFonts w:ascii="Arial" w:hAnsi="Arial"/>
        </w:rPr>
      </w:pPr>
    </w:p>
    <w:p w14:paraId="37482DD3" w14:textId="77777777" w:rsidR="00836DEF" w:rsidRPr="003F7E7A" w:rsidRDefault="00836DEF" w:rsidP="001F34DD">
      <w:pPr>
        <w:pStyle w:val="Heading2"/>
        <w:rPr>
          <w:rFonts w:ascii="Arial" w:hAnsi="Arial"/>
        </w:rPr>
      </w:pPr>
      <w:r w:rsidRPr="003F7E7A">
        <w:rPr>
          <w:rFonts w:ascii="Arial" w:hAnsi="Arial"/>
        </w:rPr>
        <w:t>Právny dôvod na zostavenie účtovnej závierky</w:t>
      </w:r>
    </w:p>
    <w:p w14:paraId="1863D66A" w14:textId="2ECF8152" w:rsidR="00C44738" w:rsidDel="00F0182C" w:rsidRDefault="00836DEF" w:rsidP="001F34DD">
      <w:pPr>
        <w:pStyle w:val="odstavec"/>
        <w:keepLines/>
        <w:rPr>
          <w:del w:id="10" w:author="Miroslav Hecl (SK)" w:date="2025-06-03T11:09:00Z"/>
        </w:rPr>
      </w:pPr>
      <w:r w:rsidRPr="003F7E7A">
        <w:t xml:space="preserve">Účtovná závierka Spoločnosti k </w:t>
      </w:r>
      <w:bookmarkStart w:id="11" w:name="EntityDateEnd1"/>
      <w:r w:rsidR="00706059" w:rsidRPr="003F7E7A">
        <w:t>31. decembru 202</w:t>
      </w:r>
      <w:bookmarkEnd w:id="11"/>
      <w:r w:rsidR="006038C7">
        <w:t>4</w:t>
      </w:r>
      <w:r w:rsidRPr="003F7E7A">
        <w:t xml:space="preserve"> je zostavená ako riadna účtovná závierka podľa § 17 ods. 6 zákona NR SR č. 431/2002 </w:t>
      </w:r>
      <w:proofErr w:type="spellStart"/>
      <w:r w:rsidRPr="003F7E7A">
        <w:t>Z.z</w:t>
      </w:r>
      <w:proofErr w:type="spellEnd"/>
      <w:r w:rsidRPr="003F7E7A">
        <w:t xml:space="preserve">. o účtovníctve v znení neskorších predpisov (ďalej len „zákon o účtovníctve“) za účtovné obdobie od </w:t>
      </w:r>
      <w:bookmarkStart w:id="12" w:name="EntityDateStart"/>
      <w:r w:rsidR="00706059" w:rsidRPr="003F7E7A">
        <w:t>1. januára 202</w:t>
      </w:r>
      <w:bookmarkEnd w:id="12"/>
      <w:r w:rsidR="00C44738">
        <w:t>4</w:t>
      </w:r>
      <w:ins w:id="13" w:author="Miroslav Hecl (SK)" w:date="2025-06-03T11:09:00Z">
        <w:r w:rsidR="00F0182C">
          <w:t xml:space="preserve"> </w:t>
        </w:r>
      </w:ins>
    </w:p>
    <w:p w14:paraId="6712BAB6" w14:textId="78D1818C" w:rsidR="00836DEF" w:rsidRPr="003F7E7A" w:rsidRDefault="00836DEF" w:rsidP="00F0182C">
      <w:pPr>
        <w:pStyle w:val="odstavec"/>
        <w:keepLines/>
      </w:pPr>
      <w:del w:id="14" w:author="Miroslav Hecl (SK)" w:date="2025-06-03T11:09:00Z">
        <w:r w:rsidRPr="003F7E7A" w:rsidDel="00F0182C">
          <w:delText xml:space="preserve"> </w:delText>
        </w:r>
      </w:del>
      <w:r w:rsidRPr="003F7E7A">
        <w:t xml:space="preserve">do </w:t>
      </w:r>
      <w:bookmarkStart w:id="15" w:name="EntityDateEnd2"/>
      <w:r w:rsidR="00706059" w:rsidRPr="003F7E7A">
        <w:t>31. decembra 202</w:t>
      </w:r>
      <w:bookmarkEnd w:id="15"/>
      <w:r w:rsidR="006038C7">
        <w:t>4</w:t>
      </w:r>
      <w:r w:rsidRPr="003F7E7A">
        <w:t>.</w:t>
      </w:r>
    </w:p>
    <w:p w14:paraId="5491C7C2" w14:textId="434D3BCB" w:rsidR="00836DEF" w:rsidDel="001F34DD" w:rsidRDefault="00836DEF">
      <w:pPr>
        <w:pStyle w:val="odstavec"/>
        <w:keepLines/>
        <w:rPr>
          <w:del w:id="16" w:author="Anna Bilcikova (SK)" w:date="2025-06-03T08:42:00Z"/>
        </w:rPr>
      </w:pPr>
    </w:p>
    <w:p w14:paraId="6E365C94" w14:textId="77777777" w:rsidR="00681D28" w:rsidRPr="003F7E7A" w:rsidRDefault="00681D28" w:rsidP="001F34DD">
      <w:pPr>
        <w:pStyle w:val="odstavec"/>
        <w:keepLines/>
      </w:pPr>
    </w:p>
    <w:p w14:paraId="0C6CB236" w14:textId="77777777" w:rsidR="00EA6C4F" w:rsidRPr="003F7E7A" w:rsidRDefault="00EA6C4F" w:rsidP="001F34DD">
      <w:pPr>
        <w:pStyle w:val="Heading2"/>
        <w:rPr>
          <w:rFonts w:ascii="Arial" w:hAnsi="Arial"/>
        </w:rPr>
      </w:pPr>
      <w:r w:rsidRPr="003F7E7A">
        <w:rPr>
          <w:rFonts w:ascii="Arial" w:hAnsi="Arial"/>
        </w:rPr>
        <w:t>Údaje o skupine</w:t>
      </w:r>
    </w:p>
    <w:p w14:paraId="40FD8919" w14:textId="77777777" w:rsidR="00EA6C4F" w:rsidRPr="003F7E7A" w:rsidRDefault="00EA6C4F" w:rsidP="001F34DD">
      <w:pPr>
        <w:pStyle w:val="body10"/>
        <w:keepLines/>
      </w:pPr>
      <w:r w:rsidRPr="003F7E7A">
        <w:t xml:space="preserve">K 31. decembru 2016 bola </w:t>
      </w:r>
      <w:proofErr w:type="spellStart"/>
      <w:r w:rsidRPr="003F7E7A">
        <w:t>Albéa</w:t>
      </w:r>
      <w:proofErr w:type="spellEnd"/>
      <w:r w:rsidRPr="003F7E7A">
        <w:t xml:space="preserve"> Slovakia, s.r.o. bezprostrednou dcérskou spoločnosťou spoločnosti </w:t>
      </w:r>
      <w:proofErr w:type="spellStart"/>
      <w:r w:rsidRPr="003F7E7A">
        <w:t>Albéa</w:t>
      </w:r>
      <w:proofErr w:type="spellEnd"/>
      <w:r w:rsidRPr="003F7E7A">
        <w:t xml:space="preserve"> Slovakia Holdings, s.r.o.. S rozhodným dňom 1. januára 2017 sa spoločnosti zlúčili, pričom spoločnosť </w:t>
      </w:r>
      <w:proofErr w:type="spellStart"/>
      <w:r w:rsidRPr="003F7E7A">
        <w:t>Albéa</w:t>
      </w:r>
      <w:proofErr w:type="spellEnd"/>
      <w:r w:rsidRPr="003F7E7A">
        <w:t xml:space="preserve"> Slovakia, s.r.o. sa stala nástupníckou účtovnou jednotkou a priamou dcérskou spoločnosťou </w:t>
      </w:r>
      <w:proofErr w:type="spellStart"/>
      <w:r w:rsidRPr="003F7E7A">
        <w:t>spoločnoti</w:t>
      </w:r>
      <w:proofErr w:type="spellEnd"/>
      <w:r w:rsidRPr="003F7E7A">
        <w:t xml:space="preserve"> Twist </w:t>
      </w:r>
      <w:proofErr w:type="spellStart"/>
      <w:r w:rsidRPr="003F7E7A">
        <w:t>Beauty</w:t>
      </w:r>
      <w:proofErr w:type="spellEnd"/>
      <w:r w:rsidRPr="003F7E7A">
        <w:t xml:space="preserve"> </w:t>
      </w:r>
      <w:proofErr w:type="spellStart"/>
      <w:r w:rsidRPr="003F7E7A">
        <w:t>Packaging</w:t>
      </w:r>
      <w:proofErr w:type="spellEnd"/>
      <w:r w:rsidRPr="003F7E7A">
        <w:t xml:space="preserve"> Holding France SAS, so sídlom v </w:t>
      </w:r>
      <w:proofErr w:type="spellStart"/>
      <w:r w:rsidRPr="003F7E7A">
        <w:t>Gennevilliers</w:t>
      </w:r>
      <w:proofErr w:type="spellEnd"/>
      <w:r w:rsidRPr="003F7E7A">
        <w:t xml:space="preserve">, </w:t>
      </w:r>
      <w:proofErr w:type="spellStart"/>
      <w:r w:rsidRPr="003F7E7A">
        <w:t>Zac</w:t>
      </w:r>
      <w:proofErr w:type="spellEnd"/>
      <w:r w:rsidRPr="003F7E7A">
        <w:t xml:space="preserve"> des </w:t>
      </w:r>
      <w:proofErr w:type="spellStart"/>
      <w:r w:rsidRPr="003F7E7A">
        <w:t>Barbanniers</w:t>
      </w:r>
      <w:proofErr w:type="spellEnd"/>
      <w:r w:rsidRPr="003F7E7A">
        <w:t xml:space="preserve">, </w:t>
      </w:r>
      <w:proofErr w:type="spellStart"/>
      <w:r w:rsidRPr="003F7E7A">
        <w:t>Bat</w:t>
      </w:r>
      <w:proofErr w:type="spellEnd"/>
      <w:r w:rsidRPr="003F7E7A">
        <w:t>. „</w:t>
      </w:r>
      <w:proofErr w:type="spellStart"/>
      <w:r w:rsidRPr="003F7E7A">
        <w:t>Le</w:t>
      </w:r>
      <w:proofErr w:type="spellEnd"/>
      <w:r w:rsidRPr="003F7E7A">
        <w:t xml:space="preserve"> </w:t>
      </w:r>
      <w:proofErr w:type="spellStart"/>
      <w:r w:rsidRPr="003F7E7A">
        <w:t>Signac</w:t>
      </w:r>
      <w:proofErr w:type="spellEnd"/>
      <w:r w:rsidRPr="003F7E7A">
        <w:t xml:space="preserve">“, avenue </w:t>
      </w:r>
      <w:proofErr w:type="spellStart"/>
      <w:r w:rsidRPr="003F7E7A">
        <w:t>du</w:t>
      </w:r>
      <w:proofErr w:type="spellEnd"/>
      <w:r w:rsidRPr="003F7E7A">
        <w:t xml:space="preserve"> </w:t>
      </w:r>
      <w:proofErr w:type="spellStart"/>
      <w:r w:rsidRPr="003F7E7A">
        <w:t>Général</w:t>
      </w:r>
      <w:proofErr w:type="spellEnd"/>
      <w:r w:rsidRPr="003F7E7A">
        <w:t xml:space="preserve"> de </w:t>
      </w:r>
      <w:proofErr w:type="spellStart"/>
      <w:r w:rsidRPr="003F7E7A">
        <w:t>Gaulle</w:t>
      </w:r>
      <w:proofErr w:type="spellEnd"/>
      <w:r w:rsidRPr="003F7E7A">
        <w:t xml:space="preserve"> 1, Francúzsko, ktorá sa zahŕňa do konsolidovanej účtovnej závierky skupiny </w:t>
      </w:r>
      <w:proofErr w:type="spellStart"/>
      <w:r w:rsidRPr="003F7E7A">
        <w:t>Albéa</w:t>
      </w:r>
      <w:proofErr w:type="spellEnd"/>
      <w:r w:rsidRPr="003F7E7A">
        <w:t>.</w:t>
      </w:r>
    </w:p>
    <w:p w14:paraId="598168DC" w14:textId="77777777" w:rsidR="00EA6C4F" w:rsidRPr="003F7E7A" w:rsidRDefault="00EA6C4F" w:rsidP="001F34DD">
      <w:pPr>
        <w:pStyle w:val="odstavec"/>
        <w:keepLines/>
      </w:pPr>
    </w:p>
    <w:p w14:paraId="54A0A586" w14:textId="77777777" w:rsidR="00EA6C4F" w:rsidRPr="003F7E7A" w:rsidRDefault="00EA6C4F" w:rsidP="001F34DD">
      <w:pPr>
        <w:keepLines/>
        <w:suppressAutoHyphens/>
        <w:ind w:left="426"/>
        <w:jc w:val="both"/>
        <w:rPr>
          <w:rFonts w:ascii="Arial" w:hAnsi="Arial" w:cs="Arial"/>
          <w:sz w:val="20"/>
          <w:szCs w:val="20"/>
        </w:rPr>
      </w:pPr>
      <w:r w:rsidRPr="003F7E7A">
        <w:rPr>
          <w:rFonts w:ascii="Arial" w:hAnsi="Arial" w:cs="Arial"/>
          <w:sz w:val="20"/>
          <w:szCs w:val="20"/>
        </w:rPr>
        <w:t xml:space="preserve">Konsolidovanú účtovnú závierku za najväčšiu skupinu s názvom </w:t>
      </w:r>
      <w:proofErr w:type="spellStart"/>
      <w:r w:rsidRPr="003F7E7A">
        <w:rPr>
          <w:rFonts w:ascii="Arial" w:hAnsi="Arial" w:cs="Arial"/>
          <w:b/>
          <w:bCs/>
          <w:sz w:val="20"/>
          <w:szCs w:val="20"/>
        </w:rPr>
        <w:t>Albéa</w:t>
      </w:r>
      <w:proofErr w:type="spellEnd"/>
      <w:r w:rsidRPr="003F7E7A">
        <w:rPr>
          <w:rFonts w:ascii="Arial" w:hAnsi="Arial" w:cs="Arial"/>
          <w:sz w:val="20"/>
          <w:szCs w:val="20"/>
        </w:rPr>
        <w:t xml:space="preserve">, ktorej súčasťou je aj konsolidovaná účtovná závierka podľa prvej vety zostavuje </w:t>
      </w:r>
      <w:proofErr w:type="spellStart"/>
      <w:r w:rsidRPr="003F7E7A">
        <w:rPr>
          <w:rFonts w:ascii="Arial" w:hAnsi="Arial" w:cs="Arial"/>
          <w:b/>
          <w:bCs/>
          <w:sz w:val="20"/>
          <w:szCs w:val="20"/>
        </w:rPr>
        <w:t>Albéa</w:t>
      </w:r>
      <w:proofErr w:type="spellEnd"/>
      <w:r w:rsidRPr="003F7E7A">
        <w:rPr>
          <w:rFonts w:ascii="Arial" w:hAnsi="Arial" w:cs="Arial"/>
          <w:b/>
          <w:bCs/>
          <w:sz w:val="20"/>
          <w:szCs w:val="20"/>
        </w:rPr>
        <w:t xml:space="preserve"> Group S.A.S</w:t>
      </w:r>
      <w:r w:rsidRPr="003F7E7A">
        <w:rPr>
          <w:rFonts w:ascii="Arial" w:hAnsi="Arial" w:cs="Arial"/>
          <w:sz w:val="20"/>
          <w:szCs w:val="20"/>
        </w:rPr>
        <w:t xml:space="preserve">. so sídlom </w:t>
      </w:r>
      <w:proofErr w:type="spellStart"/>
      <w:r w:rsidRPr="003F7E7A">
        <w:rPr>
          <w:rFonts w:ascii="Arial" w:hAnsi="Arial" w:cs="Arial"/>
          <w:sz w:val="20"/>
          <w:szCs w:val="20"/>
        </w:rPr>
        <w:t>Zac</w:t>
      </w:r>
      <w:proofErr w:type="spellEnd"/>
      <w:r w:rsidRPr="003F7E7A">
        <w:rPr>
          <w:rFonts w:ascii="Arial" w:hAnsi="Arial" w:cs="Arial"/>
          <w:sz w:val="20"/>
          <w:szCs w:val="20"/>
        </w:rPr>
        <w:t xml:space="preserve"> des </w:t>
      </w:r>
      <w:proofErr w:type="spellStart"/>
      <w:r w:rsidRPr="003F7E7A">
        <w:rPr>
          <w:rFonts w:ascii="Arial" w:hAnsi="Arial" w:cs="Arial"/>
          <w:sz w:val="20"/>
          <w:szCs w:val="20"/>
        </w:rPr>
        <w:t>Barbanniers</w:t>
      </w:r>
      <w:proofErr w:type="spellEnd"/>
      <w:r w:rsidRPr="003F7E7A">
        <w:rPr>
          <w:rFonts w:ascii="Arial" w:hAnsi="Arial" w:cs="Arial"/>
          <w:sz w:val="20"/>
          <w:szCs w:val="20"/>
        </w:rPr>
        <w:t xml:space="preserve">, </w:t>
      </w:r>
      <w:proofErr w:type="spellStart"/>
      <w:r w:rsidRPr="003F7E7A">
        <w:rPr>
          <w:rFonts w:ascii="Arial" w:hAnsi="Arial" w:cs="Arial"/>
          <w:sz w:val="20"/>
          <w:szCs w:val="20"/>
        </w:rPr>
        <w:t>Bât</w:t>
      </w:r>
      <w:proofErr w:type="spellEnd"/>
      <w:r w:rsidRPr="003F7E7A">
        <w:rPr>
          <w:rFonts w:ascii="Arial" w:hAnsi="Arial" w:cs="Arial"/>
          <w:sz w:val="20"/>
          <w:szCs w:val="20"/>
        </w:rPr>
        <w:t>. "</w:t>
      </w:r>
      <w:proofErr w:type="spellStart"/>
      <w:r w:rsidRPr="003F7E7A">
        <w:rPr>
          <w:rFonts w:ascii="Arial" w:hAnsi="Arial" w:cs="Arial"/>
          <w:sz w:val="20"/>
          <w:szCs w:val="20"/>
        </w:rPr>
        <w:t>Le</w:t>
      </w:r>
      <w:proofErr w:type="spellEnd"/>
      <w:r w:rsidRPr="003F7E7A">
        <w:rPr>
          <w:rFonts w:ascii="Arial" w:hAnsi="Arial" w:cs="Arial"/>
          <w:sz w:val="20"/>
          <w:szCs w:val="20"/>
        </w:rPr>
        <w:t xml:space="preserve"> </w:t>
      </w:r>
      <w:proofErr w:type="spellStart"/>
      <w:r w:rsidRPr="003F7E7A">
        <w:rPr>
          <w:rFonts w:ascii="Arial" w:hAnsi="Arial" w:cs="Arial"/>
          <w:sz w:val="20"/>
          <w:szCs w:val="20"/>
        </w:rPr>
        <w:t>Signac</w:t>
      </w:r>
      <w:proofErr w:type="spellEnd"/>
      <w:r w:rsidRPr="003F7E7A">
        <w:rPr>
          <w:rFonts w:ascii="Arial" w:hAnsi="Arial" w:cs="Arial"/>
          <w:sz w:val="20"/>
          <w:szCs w:val="20"/>
        </w:rPr>
        <w:t xml:space="preserve">", avenue </w:t>
      </w:r>
      <w:proofErr w:type="spellStart"/>
      <w:r w:rsidRPr="003F7E7A">
        <w:rPr>
          <w:rFonts w:ascii="Arial" w:hAnsi="Arial" w:cs="Arial"/>
          <w:sz w:val="20"/>
          <w:szCs w:val="20"/>
        </w:rPr>
        <w:t>du</w:t>
      </w:r>
      <w:proofErr w:type="spellEnd"/>
      <w:r w:rsidRPr="003F7E7A">
        <w:rPr>
          <w:rFonts w:ascii="Arial" w:hAnsi="Arial" w:cs="Arial"/>
          <w:sz w:val="20"/>
          <w:szCs w:val="20"/>
        </w:rPr>
        <w:t xml:space="preserve"> </w:t>
      </w:r>
      <w:proofErr w:type="spellStart"/>
      <w:r w:rsidRPr="003F7E7A">
        <w:rPr>
          <w:rFonts w:ascii="Arial" w:hAnsi="Arial" w:cs="Arial"/>
          <w:sz w:val="20"/>
          <w:szCs w:val="20"/>
        </w:rPr>
        <w:t>Général</w:t>
      </w:r>
      <w:proofErr w:type="spellEnd"/>
      <w:r w:rsidRPr="003F7E7A">
        <w:rPr>
          <w:rFonts w:ascii="Arial" w:hAnsi="Arial" w:cs="Arial"/>
          <w:sz w:val="20"/>
          <w:szCs w:val="20"/>
        </w:rPr>
        <w:t xml:space="preserve"> de </w:t>
      </w:r>
      <w:proofErr w:type="spellStart"/>
      <w:r w:rsidRPr="003F7E7A">
        <w:rPr>
          <w:rFonts w:ascii="Arial" w:hAnsi="Arial" w:cs="Arial"/>
          <w:sz w:val="20"/>
          <w:szCs w:val="20"/>
        </w:rPr>
        <w:t>Gaulle</w:t>
      </w:r>
      <w:proofErr w:type="spellEnd"/>
      <w:r w:rsidRPr="003F7E7A">
        <w:rPr>
          <w:rFonts w:ascii="Arial" w:hAnsi="Arial" w:cs="Arial"/>
          <w:sz w:val="20"/>
          <w:szCs w:val="20"/>
        </w:rPr>
        <w:t xml:space="preserve"> 1, Francúzsko.</w:t>
      </w:r>
    </w:p>
    <w:p w14:paraId="31FAEB35" w14:textId="77777777" w:rsidR="00EA6C4F" w:rsidRPr="003F7E7A" w:rsidRDefault="00EA6C4F" w:rsidP="001F34DD">
      <w:pPr>
        <w:pStyle w:val="odstavec"/>
        <w:keepLines/>
      </w:pPr>
    </w:p>
    <w:p w14:paraId="40A939AE" w14:textId="31BFAF14" w:rsidR="005C535F" w:rsidRPr="003F7E7A" w:rsidRDefault="00EA6C4F" w:rsidP="001F34DD">
      <w:pPr>
        <w:pStyle w:val="odstavec"/>
        <w:keepLines/>
      </w:pPr>
      <w:r w:rsidRPr="003F7E7A">
        <w:t xml:space="preserve">Kópiu konsolidovanej účtovnej závierky je možné vyžiadať v sídle uvedenej spoločnosti. </w:t>
      </w:r>
    </w:p>
    <w:p w14:paraId="0C8CAC9C" w14:textId="44364CAE" w:rsidR="007D270E" w:rsidRPr="003F7E7A" w:rsidRDefault="007D270E">
      <w:pPr>
        <w:keepLines/>
        <w:suppressAutoHyphens/>
        <w:rPr>
          <w:rFonts w:ascii="Arial" w:hAnsi="Arial" w:cs="Arial"/>
          <w:bCs/>
          <w:iCs/>
          <w:sz w:val="20"/>
          <w:szCs w:val="20"/>
        </w:rPr>
        <w:pPrChange w:id="17" w:author="Anna Bilcikova (SK)" w:date="2025-06-03T08:48:00Z">
          <w:pPr/>
        </w:pPrChange>
      </w:pPr>
      <w:r w:rsidRPr="003F7E7A">
        <w:rPr>
          <w:rFonts w:ascii="Arial" w:hAnsi="Arial" w:cs="Arial"/>
        </w:rPr>
        <w:br w:type="page"/>
      </w:r>
    </w:p>
    <w:p w14:paraId="3716A499" w14:textId="77777777" w:rsidR="002A6B50" w:rsidRPr="003F7E7A" w:rsidRDefault="005C39C1" w:rsidP="001F34DD">
      <w:pPr>
        <w:pStyle w:val="Heading2"/>
        <w:rPr>
          <w:rFonts w:ascii="Arial" w:hAnsi="Arial"/>
        </w:rPr>
      </w:pPr>
      <w:r w:rsidRPr="003F7E7A">
        <w:rPr>
          <w:rFonts w:ascii="Arial" w:hAnsi="Arial"/>
        </w:rPr>
        <w:lastRenderedPageBreak/>
        <w:t>Počet zamestnancov</w:t>
      </w:r>
    </w:p>
    <w:tbl>
      <w:tblPr>
        <w:tblW w:w="9212" w:type="dxa"/>
        <w:tblInd w:w="425" w:type="dxa"/>
        <w:tblLayout w:type="fixed"/>
        <w:tblCellMar>
          <w:left w:w="28" w:type="dxa"/>
          <w:right w:w="28" w:type="dxa"/>
        </w:tblCellMar>
        <w:tblLook w:val="04A0" w:firstRow="1" w:lastRow="0" w:firstColumn="1" w:lastColumn="0" w:noHBand="0" w:noVBand="1"/>
        <w:tblPrChange w:id="18"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6412"/>
        <w:gridCol w:w="1400"/>
        <w:gridCol w:w="1400"/>
        <w:tblGridChange w:id="19">
          <w:tblGrid>
            <w:gridCol w:w="6412"/>
            <w:gridCol w:w="1400"/>
            <w:gridCol w:w="1400"/>
          </w:tblGrid>
        </w:tblGridChange>
      </w:tblGrid>
      <w:tr w:rsidR="00DB6076" w:rsidRPr="001F34DD" w14:paraId="28F48279" w14:textId="77777777" w:rsidTr="001F34DD">
        <w:trPr>
          <w:cantSplit/>
          <w:trHeight w:val="227"/>
          <w:trPrChange w:id="20" w:author="Anna Bilcikova (SK)" w:date="2025-06-03T08:44:00Z">
            <w:trPr>
              <w:cantSplit/>
              <w:trHeight w:val="227"/>
            </w:trPr>
          </w:trPrChange>
        </w:trPr>
        <w:tc>
          <w:tcPr>
            <w:tcW w:w="6412" w:type="dxa"/>
            <w:tcBorders>
              <w:top w:val="nil"/>
              <w:left w:val="nil"/>
              <w:bottom w:val="single" w:sz="4" w:space="0" w:color="auto"/>
              <w:right w:val="nil"/>
            </w:tcBorders>
            <w:shd w:val="clear" w:color="auto" w:fill="auto"/>
            <w:vAlign w:val="bottom"/>
            <w:hideMark/>
            <w:tcPrChange w:id="21" w:author="Anna Bilcikova (SK)" w:date="2025-06-03T08:44:00Z">
              <w:tcPr>
                <w:tcW w:w="6412" w:type="dxa"/>
                <w:tcBorders>
                  <w:top w:val="nil"/>
                  <w:left w:val="nil"/>
                  <w:bottom w:val="single" w:sz="4" w:space="0" w:color="auto"/>
                  <w:right w:val="nil"/>
                </w:tcBorders>
                <w:shd w:val="clear" w:color="auto" w:fill="auto"/>
                <w:vAlign w:val="bottom"/>
                <w:hideMark/>
              </w:tcPr>
            </w:tcPrChange>
          </w:tcPr>
          <w:p w14:paraId="20FD3B34" w14:textId="77777777" w:rsidR="00DB6076" w:rsidRPr="001F34DD" w:rsidRDefault="00DB6076" w:rsidP="001F34DD">
            <w:pPr>
              <w:keepLines/>
              <w:suppressAutoHyphens/>
              <w:jc w:val="center"/>
              <w:rPr>
                <w:rFonts w:ascii="Arial" w:hAnsi="Arial" w:cs="Arial"/>
                <w:b/>
                <w:bCs/>
                <w:sz w:val="18"/>
                <w:szCs w:val="20"/>
              </w:rPr>
            </w:pPr>
            <w:bookmarkStart w:id="22" w:name="RANGE!B3:D6"/>
            <w:bookmarkStart w:id="23" w:name="FWT_T1"/>
            <w:r w:rsidRPr="001F34DD">
              <w:rPr>
                <w:rFonts w:ascii="Arial" w:hAnsi="Arial" w:cs="Arial"/>
                <w:b/>
                <w:bCs/>
                <w:sz w:val="18"/>
                <w:szCs w:val="20"/>
              </w:rPr>
              <w:t>Názov položky</w:t>
            </w:r>
            <w:bookmarkEnd w:id="22"/>
          </w:p>
        </w:tc>
        <w:tc>
          <w:tcPr>
            <w:tcW w:w="1400" w:type="dxa"/>
            <w:tcBorders>
              <w:top w:val="nil"/>
              <w:left w:val="nil"/>
              <w:bottom w:val="single" w:sz="4" w:space="0" w:color="auto"/>
              <w:right w:val="nil"/>
            </w:tcBorders>
            <w:shd w:val="clear" w:color="auto" w:fill="auto"/>
            <w:vAlign w:val="bottom"/>
            <w:hideMark/>
            <w:tcPrChange w:id="24" w:author="Anna Bilcikova (SK)" w:date="2025-06-03T08:44:00Z">
              <w:tcPr>
                <w:tcW w:w="1400" w:type="dxa"/>
                <w:tcBorders>
                  <w:top w:val="nil"/>
                  <w:left w:val="nil"/>
                  <w:bottom w:val="single" w:sz="4" w:space="0" w:color="auto"/>
                  <w:right w:val="nil"/>
                </w:tcBorders>
                <w:shd w:val="clear" w:color="auto" w:fill="auto"/>
                <w:vAlign w:val="bottom"/>
                <w:hideMark/>
              </w:tcPr>
            </w:tcPrChange>
          </w:tcPr>
          <w:p w14:paraId="2DD5057F" w14:textId="4989BA90" w:rsidR="00DB6076" w:rsidRPr="001F34DD" w:rsidRDefault="00DB6076"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3F7D2C" w:rsidRPr="001F34DD">
              <w:rPr>
                <w:rFonts w:ascii="Arial" w:hAnsi="Arial" w:cs="Arial"/>
                <w:b/>
                <w:bCs/>
                <w:sz w:val="18"/>
                <w:szCs w:val="20"/>
              </w:rPr>
              <w:t>4</w:t>
            </w:r>
          </w:p>
        </w:tc>
        <w:tc>
          <w:tcPr>
            <w:tcW w:w="1400" w:type="dxa"/>
            <w:tcBorders>
              <w:top w:val="nil"/>
              <w:left w:val="nil"/>
              <w:bottom w:val="single" w:sz="4" w:space="0" w:color="auto"/>
              <w:right w:val="nil"/>
            </w:tcBorders>
            <w:vAlign w:val="bottom"/>
            <w:tcPrChange w:id="25" w:author="Anna Bilcikova (SK)" w:date="2025-06-03T08:44:00Z">
              <w:tcPr>
                <w:tcW w:w="1400" w:type="dxa"/>
                <w:tcBorders>
                  <w:top w:val="nil"/>
                  <w:left w:val="nil"/>
                  <w:bottom w:val="single" w:sz="4" w:space="0" w:color="auto"/>
                  <w:right w:val="nil"/>
                </w:tcBorders>
                <w:vAlign w:val="bottom"/>
              </w:tcPr>
            </w:tcPrChange>
          </w:tcPr>
          <w:p w14:paraId="3DE95F92" w14:textId="4751A7D4" w:rsidR="00DB6076" w:rsidRPr="001F34DD" w:rsidRDefault="00DB6076"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3F7D2C" w:rsidRPr="001F34DD">
              <w:rPr>
                <w:rFonts w:ascii="Arial" w:hAnsi="Arial" w:cs="Arial"/>
                <w:b/>
                <w:bCs/>
                <w:sz w:val="18"/>
                <w:szCs w:val="20"/>
              </w:rPr>
              <w:t>3</w:t>
            </w:r>
          </w:p>
        </w:tc>
      </w:tr>
      <w:tr w:rsidR="00DB6076" w:rsidRPr="001F34DD" w14:paraId="306A4829" w14:textId="77777777" w:rsidTr="001F34DD">
        <w:trPr>
          <w:cantSplit/>
          <w:trHeight w:val="227"/>
          <w:trPrChange w:id="26" w:author="Anna Bilcikova (SK)" w:date="2025-06-03T08:44:00Z">
            <w:trPr>
              <w:cantSplit/>
              <w:trHeight w:val="227"/>
            </w:trPr>
          </w:trPrChange>
        </w:trPr>
        <w:tc>
          <w:tcPr>
            <w:tcW w:w="6412" w:type="dxa"/>
            <w:tcBorders>
              <w:top w:val="nil"/>
              <w:left w:val="nil"/>
              <w:bottom w:val="nil"/>
              <w:right w:val="nil"/>
            </w:tcBorders>
            <w:shd w:val="clear" w:color="auto" w:fill="auto"/>
            <w:vAlign w:val="bottom"/>
            <w:hideMark/>
            <w:tcPrChange w:id="27" w:author="Anna Bilcikova (SK)" w:date="2025-06-03T08:44:00Z">
              <w:tcPr>
                <w:tcW w:w="6412" w:type="dxa"/>
                <w:tcBorders>
                  <w:top w:val="nil"/>
                  <w:left w:val="nil"/>
                  <w:bottom w:val="nil"/>
                  <w:right w:val="nil"/>
                </w:tcBorders>
                <w:shd w:val="clear" w:color="auto" w:fill="auto"/>
                <w:vAlign w:val="bottom"/>
                <w:hideMark/>
              </w:tcPr>
            </w:tcPrChange>
          </w:tcPr>
          <w:p w14:paraId="473E2FBA" w14:textId="77777777" w:rsidR="00DB6076" w:rsidRPr="001F34DD" w:rsidRDefault="00DB6076" w:rsidP="001F34DD">
            <w:pPr>
              <w:keepLines/>
              <w:suppressAutoHyphens/>
              <w:rPr>
                <w:rFonts w:ascii="Arial" w:hAnsi="Arial" w:cs="Arial"/>
                <w:sz w:val="18"/>
                <w:szCs w:val="20"/>
              </w:rPr>
            </w:pPr>
            <w:r w:rsidRPr="001F34DD">
              <w:rPr>
                <w:rFonts w:ascii="Arial" w:hAnsi="Arial" w:cs="Arial"/>
                <w:sz w:val="18"/>
                <w:szCs w:val="20"/>
              </w:rPr>
              <w:t>Priemerný prepočítaný počet zamestnancov</w:t>
            </w:r>
          </w:p>
        </w:tc>
        <w:tc>
          <w:tcPr>
            <w:tcW w:w="1400" w:type="dxa"/>
            <w:tcBorders>
              <w:top w:val="nil"/>
              <w:left w:val="nil"/>
              <w:bottom w:val="nil"/>
              <w:right w:val="nil"/>
            </w:tcBorders>
            <w:shd w:val="clear" w:color="auto" w:fill="auto"/>
            <w:vAlign w:val="bottom"/>
            <w:tcPrChange w:id="28" w:author="Anna Bilcikova (SK)" w:date="2025-06-03T08:44:00Z">
              <w:tcPr>
                <w:tcW w:w="1400" w:type="dxa"/>
                <w:tcBorders>
                  <w:top w:val="nil"/>
                  <w:left w:val="nil"/>
                  <w:bottom w:val="nil"/>
                  <w:right w:val="nil"/>
                </w:tcBorders>
                <w:shd w:val="clear" w:color="auto" w:fill="auto"/>
                <w:vAlign w:val="bottom"/>
              </w:tcPr>
            </w:tcPrChange>
          </w:tcPr>
          <w:p w14:paraId="37B9CF42" w14:textId="4AC47990" w:rsidR="00DB6076" w:rsidRPr="001F34DD" w:rsidRDefault="006038C7" w:rsidP="001F34DD">
            <w:pPr>
              <w:keepLines/>
              <w:suppressAutoHyphens/>
              <w:jc w:val="right"/>
              <w:rPr>
                <w:rFonts w:ascii="Arial" w:hAnsi="Arial" w:cs="Arial"/>
                <w:sz w:val="18"/>
                <w:szCs w:val="20"/>
              </w:rPr>
            </w:pPr>
            <w:r w:rsidRPr="001F34DD">
              <w:rPr>
                <w:rFonts w:ascii="Arial" w:hAnsi="Arial" w:cs="Arial"/>
                <w:sz w:val="18"/>
                <w:szCs w:val="20"/>
              </w:rPr>
              <w:t>216</w:t>
            </w:r>
          </w:p>
        </w:tc>
        <w:tc>
          <w:tcPr>
            <w:tcW w:w="1400" w:type="dxa"/>
            <w:tcBorders>
              <w:top w:val="nil"/>
              <w:left w:val="nil"/>
              <w:bottom w:val="nil"/>
              <w:right w:val="nil"/>
            </w:tcBorders>
            <w:vAlign w:val="bottom"/>
            <w:tcPrChange w:id="29" w:author="Anna Bilcikova (SK)" w:date="2025-06-03T08:44:00Z">
              <w:tcPr>
                <w:tcW w:w="1400" w:type="dxa"/>
                <w:tcBorders>
                  <w:top w:val="nil"/>
                  <w:left w:val="nil"/>
                  <w:bottom w:val="nil"/>
                  <w:right w:val="nil"/>
                </w:tcBorders>
                <w:vAlign w:val="bottom"/>
              </w:tcPr>
            </w:tcPrChange>
          </w:tcPr>
          <w:p w14:paraId="5A7E1E18" w14:textId="1C12F713" w:rsidR="00DB6076" w:rsidRPr="001F34DD" w:rsidRDefault="006038C7" w:rsidP="001F34DD">
            <w:pPr>
              <w:keepLines/>
              <w:suppressAutoHyphens/>
              <w:jc w:val="right"/>
              <w:rPr>
                <w:rFonts w:ascii="Arial" w:hAnsi="Arial" w:cs="Arial"/>
                <w:sz w:val="18"/>
                <w:szCs w:val="20"/>
              </w:rPr>
            </w:pPr>
            <w:r w:rsidRPr="001F34DD">
              <w:rPr>
                <w:rFonts w:ascii="Arial" w:hAnsi="Arial" w:cs="Arial"/>
                <w:sz w:val="18"/>
                <w:szCs w:val="20"/>
              </w:rPr>
              <w:t>205</w:t>
            </w:r>
          </w:p>
        </w:tc>
      </w:tr>
      <w:tr w:rsidR="00DB6076" w:rsidRPr="001F34DD" w14:paraId="3A00E463" w14:textId="77777777" w:rsidTr="001F34DD">
        <w:trPr>
          <w:cantSplit/>
          <w:trHeight w:val="227"/>
          <w:trPrChange w:id="30" w:author="Anna Bilcikova (SK)" w:date="2025-06-03T08:44:00Z">
            <w:trPr>
              <w:cantSplit/>
              <w:trHeight w:val="227"/>
            </w:trPr>
          </w:trPrChange>
        </w:trPr>
        <w:tc>
          <w:tcPr>
            <w:tcW w:w="6412" w:type="dxa"/>
            <w:tcBorders>
              <w:top w:val="nil"/>
              <w:left w:val="nil"/>
              <w:bottom w:val="nil"/>
              <w:right w:val="nil"/>
            </w:tcBorders>
            <w:shd w:val="clear" w:color="auto" w:fill="auto"/>
            <w:vAlign w:val="bottom"/>
            <w:hideMark/>
            <w:tcPrChange w:id="31" w:author="Anna Bilcikova (SK)" w:date="2025-06-03T08:44:00Z">
              <w:tcPr>
                <w:tcW w:w="6412" w:type="dxa"/>
                <w:tcBorders>
                  <w:top w:val="nil"/>
                  <w:left w:val="nil"/>
                  <w:bottom w:val="nil"/>
                  <w:right w:val="nil"/>
                </w:tcBorders>
                <w:shd w:val="clear" w:color="auto" w:fill="auto"/>
                <w:vAlign w:val="bottom"/>
                <w:hideMark/>
              </w:tcPr>
            </w:tcPrChange>
          </w:tcPr>
          <w:p w14:paraId="785F296E" w14:textId="77777777" w:rsidR="00DB6076" w:rsidRPr="001F34DD" w:rsidRDefault="00DB6076" w:rsidP="001F34DD">
            <w:pPr>
              <w:keepLines/>
              <w:suppressAutoHyphens/>
              <w:rPr>
                <w:rFonts w:ascii="Arial" w:hAnsi="Arial" w:cs="Arial"/>
                <w:sz w:val="18"/>
                <w:szCs w:val="20"/>
              </w:rPr>
            </w:pPr>
            <w:r w:rsidRPr="001F34DD">
              <w:rPr>
                <w:rFonts w:ascii="Arial" w:hAnsi="Arial" w:cs="Arial"/>
                <w:sz w:val="18"/>
                <w:szCs w:val="20"/>
              </w:rPr>
              <w:t>Stav zamestnancov ku dňu, ku ktorému sa zostavuje účtovná závierka, z toho:</w:t>
            </w:r>
          </w:p>
        </w:tc>
        <w:tc>
          <w:tcPr>
            <w:tcW w:w="1400" w:type="dxa"/>
            <w:tcBorders>
              <w:top w:val="nil"/>
              <w:left w:val="nil"/>
              <w:bottom w:val="nil"/>
              <w:right w:val="nil"/>
            </w:tcBorders>
            <w:shd w:val="clear" w:color="auto" w:fill="auto"/>
            <w:vAlign w:val="bottom"/>
            <w:tcPrChange w:id="32" w:author="Anna Bilcikova (SK)" w:date="2025-06-03T08:44:00Z">
              <w:tcPr>
                <w:tcW w:w="1400" w:type="dxa"/>
                <w:tcBorders>
                  <w:top w:val="nil"/>
                  <w:left w:val="nil"/>
                  <w:bottom w:val="nil"/>
                  <w:right w:val="nil"/>
                </w:tcBorders>
                <w:shd w:val="clear" w:color="auto" w:fill="auto"/>
                <w:vAlign w:val="bottom"/>
              </w:tcPr>
            </w:tcPrChange>
          </w:tcPr>
          <w:p w14:paraId="75C5474F" w14:textId="0D9229A6" w:rsidR="00DB6076" w:rsidRPr="001F34DD" w:rsidRDefault="00D6435E" w:rsidP="001F34DD">
            <w:pPr>
              <w:keepLines/>
              <w:suppressAutoHyphens/>
              <w:jc w:val="right"/>
              <w:rPr>
                <w:rFonts w:ascii="Arial" w:hAnsi="Arial" w:cs="Arial"/>
                <w:sz w:val="18"/>
                <w:szCs w:val="20"/>
              </w:rPr>
            </w:pPr>
            <w:r w:rsidRPr="001F34DD">
              <w:rPr>
                <w:rFonts w:ascii="Arial" w:hAnsi="Arial" w:cs="Arial"/>
                <w:sz w:val="18"/>
                <w:szCs w:val="20"/>
              </w:rPr>
              <w:t>2</w:t>
            </w:r>
            <w:r w:rsidR="006038C7" w:rsidRPr="001F34DD">
              <w:rPr>
                <w:rFonts w:ascii="Arial" w:hAnsi="Arial" w:cs="Arial"/>
                <w:sz w:val="18"/>
                <w:szCs w:val="20"/>
              </w:rPr>
              <w:t>33</w:t>
            </w:r>
          </w:p>
        </w:tc>
        <w:tc>
          <w:tcPr>
            <w:tcW w:w="1400" w:type="dxa"/>
            <w:tcBorders>
              <w:top w:val="nil"/>
              <w:left w:val="nil"/>
              <w:bottom w:val="nil"/>
              <w:right w:val="nil"/>
            </w:tcBorders>
            <w:vAlign w:val="bottom"/>
            <w:tcPrChange w:id="33" w:author="Anna Bilcikova (SK)" w:date="2025-06-03T08:44:00Z">
              <w:tcPr>
                <w:tcW w:w="1400" w:type="dxa"/>
                <w:tcBorders>
                  <w:top w:val="nil"/>
                  <w:left w:val="nil"/>
                  <w:bottom w:val="nil"/>
                  <w:right w:val="nil"/>
                </w:tcBorders>
                <w:vAlign w:val="bottom"/>
              </w:tcPr>
            </w:tcPrChange>
          </w:tcPr>
          <w:p w14:paraId="39A5FDEB" w14:textId="0ED00DCF" w:rsidR="00DB6076" w:rsidRPr="001F34DD" w:rsidRDefault="006038C7" w:rsidP="001F34DD">
            <w:pPr>
              <w:keepLines/>
              <w:suppressAutoHyphens/>
              <w:jc w:val="right"/>
              <w:rPr>
                <w:rFonts w:ascii="Arial" w:hAnsi="Arial" w:cs="Arial"/>
                <w:sz w:val="18"/>
                <w:szCs w:val="20"/>
              </w:rPr>
            </w:pPr>
            <w:r w:rsidRPr="001F34DD">
              <w:rPr>
                <w:rFonts w:ascii="Arial" w:hAnsi="Arial" w:cs="Arial"/>
                <w:sz w:val="18"/>
                <w:szCs w:val="20"/>
              </w:rPr>
              <w:t>209</w:t>
            </w:r>
          </w:p>
        </w:tc>
      </w:tr>
      <w:tr w:rsidR="00DB6076" w:rsidRPr="001F34DD" w14:paraId="36540D3E" w14:textId="77777777" w:rsidTr="001F34DD">
        <w:trPr>
          <w:cantSplit/>
          <w:trHeight w:val="227"/>
          <w:trPrChange w:id="34" w:author="Anna Bilcikova (SK)" w:date="2025-06-03T08:44:00Z">
            <w:trPr>
              <w:cantSplit/>
              <w:trHeight w:val="227"/>
            </w:trPr>
          </w:trPrChange>
        </w:trPr>
        <w:tc>
          <w:tcPr>
            <w:tcW w:w="6412" w:type="dxa"/>
            <w:tcBorders>
              <w:top w:val="nil"/>
              <w:left w:val="nil"/>
              <w:bottom w:val="nil"/>
              <w:right w:val="nil"/>
            </w:tcBorders>
            <w:shd w:val="clear" w:color="auto" w:fill="auto"/>
            <w:vAlign w:val="bottom"/>
            <w:hideMark/>
            <w:tcPrChange w:id="35" w:author="Anna Bilcikova (SK)" w:date="2025-06-03T08:44:00Z">
              <w:tcPr>
                <w:tcW w:w="6412" w:type="dxa"/>
                <w:tcBorders>
                  <w:top w:val="nil"/>
                  <w:left w:val="nil"/>
                  <w:bottom w:val="nil"/>
                  <w:right w:val="nil"/>
                </w:tcBorders>
                <w:shd w:val="clear" w:color="auto" w:fill="auto"/>
                <w:vAlign w:val="bottom"/>
                <w:hideMark/>
              </w:tcPr>
            </w:tcPrChange>
          </w:tcPr>
          <w:p w14:paraId="4F468F1E" w14:textId="77777777" w:rsidR="00DB6076" w:rsidRPr="001F34DD" w:rsidRDefault="00DB6076" w:rsidP="001F34DD">
            <w:pPr>
              <w:keepLines/>
              <w:suppressAutoHyphens/>
              <w:ind w:firstLineChars="200" w:firstLine="360"/>
              <w:rPr>
                <w:rFonts w:ascii="Arial" w:hAnsi="Arial" w:cs="Arial"/>
                <w:i/>
                <w:iCs/>
                <w:sz w:val="18"/>
                <w:szCs w:val="20"/>
              </w:rPr>
            </w:pPr>
            <w:r w:rsidRPr="001F34DD">
              <w:rPr>
                <w:rFonts w:ascii="Arial" w:hAnsi="Arial" w:cs="Arial"/>
                <w:i/>
                <w:iCs/>
                <w:sz w:val="18"/>
                <w:szCs w:val="20"/>
              </w:rPr>
              <w:t>počet vedúcich zamestnancov</w:t>
            </w:r>
          </w:p>
        </w:tc>
        <w:tc>
          <w:tcPr>
            <w:tcW w:w="1400" w:type="dxa"/>
            <w:tcBorders>
              <w:top w:val="nil"/>
              <w:left w:val="nil"/>
              <w:bottom w:val="nil"/>
              <w:right w:val="nil"/>
            </w:tcBorders>
            <w:shd w:val="clear" w:color="auto" w:fill="auto"/>
            <w:vAlign w:val="bottom"/>
            <w:tcPrChange w:id="36" w:author="Anna Bilcikova (SK)" w:date="2025-06-03T08:44:00Z">
              <w:tcPr>
                <w:tcW w:w="1400" w:type="dxa"/>
                <w:tcBorders>
                  <w:top w:val="nil"/>
                  <w:left w:val="nil"/>
                  <w:bottom w:val="nil"/>
                  <w:right w:val="nil"/>
                </w:tcBorders>
                <w:shd w:val="clear" w:color="auto" w:fill="auto"/>
                <w:vAlign w:val="bottom"/>
              </w:tcPr>
            </w:tcPrChange>
          </w:tcPr>
          <w:p w14:paraId="60ED53FA" w14:textId="12A24138" w:rsidR="00DB6076" w:rsidRPr="001F34DD" w:rsidRDefault="006038C7" w:rsidP="001F34DD">
            <w:pPr>
              <w:keepLines/>
              <w:suppressAutoHyphens/>
              <w:jc w:val="right"/>
              <w:rPr>
                <w:rFonts w:ascii="Arial" w:hAnsi="Arial" w:cs="Arial"/>
                <w:i/>
                <w:iCs/>
                <w:sz w:val="18"/>
                <w:szCs w:val="20"/>
              </w:rPr>
            </w:pPr>
            <w:r w:rsidRPr="001F34DD">
              <w:rPr>
                <w:rFonts w:ascii="Arial" w:hAnsi="Arial" w:cs="Arial"/>
                <w:i/>
                <w:iCs/>
                <w:sz w:val="18"/>
                <w:szCs w:val="20"/>
              </w:rPr>
              <w:t>7</w:t>
            </w:r>
          </w:p>
        </w:tc>
        <w:tc>
          <w:tcPr>
            <w:tcW w:w="1400" w:type="dxa"/>
            <w:tcBorders>
              <w:top w:val="nil"/>
              <w:left w:val="nil"/>
              <w:bottom w:val="nil"/>
              <w:right w:val="nil"/>
            </w:tcBorders>
            <w:vAlign w:val="bottom"/>
            <w:tcPrChange w:id="37" w:author="Anna Bilcikova (SK)" w:date="2025-06-03T08:44:00Z">
              <w:tcPr>
                <w:tcW w:w="1400" w:type="dxa"/>
                <w:tcBorders>
                  <w:top w:val="nil"/>
                  <w:left w:val="nil"/>
                  <w:bottom w:val="nil"/>
                  <w:right w:val="nil"/>
                </w:tcBorders>
                <w:vAlign w:val="bottom"/>
              </w:tcPr>
            </w:tcPrChange>
          </w:tcPr>
          <w:p w14:paraId="37B97983" w14:textId="63D05C97" w:rsidR="00DB6076" w:rsidRPr="001F34DD" w:rsidRDefault="006038C7" w:rsidP="001F34DD">
            <w:pPr>
              <w:keepLines/>
              <w:suppressAutoHyphens/>
              <w:jc w:val="right"/>
              <w:rPr>
                <w:rFonts w:ascii="Arial" w:hAnsi="Arial" w:cs="Arial"/>
                <w:i/>
                <w:iCs/>
                <w:sz w:val="18"/>
                <w:szCs w:val="20"/>
              </w:rPr>
            </w:pPr>
            <w:r w:rsidRPr="001F34DD">
              <w:rPr>
                <w:rFonts w:ascii="Arial" w:hAnsi="Arial" w:cs="Arial"/>
                <w:i/>
                <w:iCs/>
                <w:sz w:val="18"/>
                <w:szCs w:val="20"/>
              </w:rPr>
              <w:t>7</w:t>
            </w:r>
          </w:p>
        </w:tc>
      </w:tr>
      <w:bookmarkEnd w:id="23"/>
    </w:tbl>
    <w:p w14:paraId="1A4A725E" w14:textId="31EBCCD6" w:rsidR="00FB6F88" w:rsidRPr="003F7E7A" w:rsidRDefault="00FB6F88" w:rsidP="001F34DD">
      <w:pPr>
        <w:pStyle w:val="body"/>
        <w:keepLines/>
        <w:rPr>
          <w:rFonts w:ascii="Arial" w:hAnsi="Arial"/>
        </w:rPr>
      </w:pPr>
    </w:p>
    <w:p w14:paraId="3E1E00C3" w14:textId="77777777" w:rsidR="00EA6C4F" w:rsidRPr="003F7E7A" w:rsidRDefault="00EA6C4F" w:rsidP="001F34DD">
      <w:pPr>
        <w:pStyle w:val="body"/>
        <w:keepLines/>
        <w:rPr>
          <w:rFonts w:ascii="Arial" w:hAnsi="Arial"/>
        </w:rPr>
      </w:pPr>
    </w:p>
    <w:p w14:paraId="351234D3" w14:textId="77777777" w:rsidR="00FD2075" w:rsidRPr="003F7E7A" w:rsidRDefault="00FD2075" w:rsidP="001F34DD">
      <w:pPr>
        <w:pStyle w:val="Heading2"/>
        <w:rPr>
          <w:rFonts w:ascii="Arial" w:hAnsi="Arial"/>
        </w:rPr>
      </w:pPr>
      <w:r w:rsidRPr="003F7E7A">
        <w:rPr>
          <w:rFonts w:ascii="Arial" w:hAnsi="Arial"/>
        </w:rPr>
        <w:t>Dátum schválenia audítora Spoločnosti</w:t>
      </w:r>
    </w:p>
    <w:p w14:paraId="168150BB" w14:textId="4F3A8941" w:rsidR="00FD2075" w:rsidRPr="003F7E7A" w:rsidRDefault="00FD2075" w:rsidP="001F34DD">
      <w:pPr>
        <w:pStyle w:val="body"/>
        <w:keepLines/>
        <w:rPr>
          <w:rFonts w:ascii="Arial" w:hAnsi="Arial"/>
        </w:rPr>
      </w:pPr>
      <w:r w:rsidRPr="003F7E7A">
        <w:rPr>
          <w:rFonts w:ascii="Arial" w:hAnsi="Arial"/>
        </w:rPr>
        <w:t xml:space="preserve">Valné zhromaždenie Spoločnosti schválilo dňa </w:t>
      </w:r>
      <w:r w:rsidR="0093242E">
        <w:rPr>
          <w:rFonts w:ascii="Arial" w:hAnsi="Arial"/>
        </w:rPr>
        <w:t>10</w:t>
      </w:r>
      <w:r w:rsidR="00EA6C4F" w:rsidRPr="003F7E7A">
        <w:rPr>
          <w:rFonts w:ascii="Arial" w:hAnsi="Arial"/>
        </w:rPr>
        <w:t xml:space="preserve">. </w:t>
      </w:r>
      <w:r w:rsidR="0093242E">
        <w:rPr>
          <w:rFonts w:ascii="Arial" w:hAnsi="Arial"/>
        </w:rPr>
        <w:t>septembra</w:t>
      </w:r>
      <w:r w:rsidR="00EA6C4F" w:rsidRPr="003F7E7A">
        <w:rPr>
          <w:rFonts w:ascii="Arial" w:hAnsi="Arial"/>
        </w:rPr>
        <w:t xml:space="preserve"> 202</w:t>
      </w:r>
      <w:r w:rsidR="0093242E">
        <w:rPr>
          <w:rFonts w:ascii="Arial" w:hAnsi="Arial"/>
        </w:rPr>
        <w:t>4</w:t>
      </w:r>
      <w:r w:rsidRPr="003F7E7A">
        <w:rPr>
          <w:rFonts w:ascii="Arial" w:hAnsi="Arial"/>
        </w:rPr>
        <w:t xml:space="preserve"> spoločnosť </w:t>
      </w:r>
      <w:proofErr w:type="spellStart"/>
      <w:r w:rsidRPr="003F7E7A">
        <w:rPr>
          <w:rFonts w:ascii="Arial" w:hAnsi="Arial"/>
        </w:rPr>
        <w:t>PricewaterhouseCoopers</w:t>
      </w:r>
      <w:proofErr w:type="spellEnd"/>
      <w:r w:rsidRPr="003F7E7A">
        <w:rPr>
          <w:rFonts w:ascii="Arial" w:hAnsi="Arial"/>
        </w:rPr>
        <w:t xml:space="preserve"> Slovensko, s.r.o. ako audítora účtovnej závierky za finančný rok končiaci </w:t>
      </w:r>
      <w:r w:rsidR="00AA7C5B" w:rsidRPr="003F7E7A">
        <w:rPr>
          <w:rFonts w:ascii="Arial" w:hAnsi="Arial"/>
        </w:rPr>
        <w:t>31. decembra 202</w:t>
      </w:r>
      <w:r w:rsidR="0093242E">
        <w:rPr>
          <w:rFonts w:ascii="Arial" w:hAnsi="Arial"/>
        </w:rPr>
        <w:t>4</w:t>
      </w:r>
      <w:r w:rsidRPr="003F7E7A">
        <w:rPr>
          <w:rFonts w:ascii="Arial" w:hAnsi="Arial"/>
        </w:rPr>
        <w:t>.</w:t>
      </w:r>
    </w:p>
    <w:p w14:paraId="7A02D3BF" w14:textId="77777777" w:rsidR="009D1713" w:rsidRPr="003F7E7A" w:rsidRDefault="009D1713" w:rsidP="001F34DD">
      <w:pPr>
        <w:pStyle w:val="odstavec"/>
        <w:keepLines/>
      </w:pPr>
    </w:p>
    <w:p w14:paraId="598240F8" w14:textId="2BB634D4" w:rsidR="002A6B50" w:rsidRPr="003F7E7A" w:rsidRDefault="00FD2075" w:rsidP="001F34DD">
      <w:pPr>
        <w:pStyle w:val="Heading2"/>
        <w:rPr>
          <w:rFonts w:ascii="Arial" w:hAnsi="Arial"/>
        </w:rPr>
      </w:pPr>
      <w:r w:rsidRPr="003F7E7A">
        <w:rPr>
          <w:rFonts w:ascii="Arial" w:hAnsi="Arial"/>
        </w:rPr>
        <w:t>Orgány a</w:t>
      </w:r>
      <w:r w:rsidR="00EA6C4F" w:rsidRPr="003F7E7A">
        <w:rPr>
          <w:rFonts w:ascii="Arial" w:hAnsi="Arial"/>
        </w:rPr>
        <w:t> </w:t>
      </w:r>
      <w:r w:rsidRPr="003F7E7A">
        <w:rPr>
          <w:rFonts w:ascii="Arial" w:hAnsi="Arial"/>
        </w:rPr>
        <w:t>spoločníci</w:t>
      </w:r>
      <w:r w:rsidR="00EA6C4F" w:rsidRPr="003F7E7A">
        <w:rPr>
          <w:rFonts w:ascii="Arial" w:hAnsi="Arial"/>
        </w:rPr>
        <w:t xml:space="preserve"> </w:t>
      </w:r>
      <w:r w:rsidR="00033D10" w:rsidRPr="003F7E7A">
        <w:rPr>
          <w:rFonts w:ascii="Arial" w:hAnsi="Arial"/>
        </w:rPr>
        <w:t>S</w:t>
      </w:r>
      <w:r w:rsidRPr="003F7E7A">
        <w:rPr>
          <w:rFonts w:ascii="Arial" w:hAnsi="Arial"/>
        </w:rPr>
        <w:t>poločnosti</w:t>
      </w:r>
      <w:r w:rsidR="00601773" w:rsidRPr="003F7E7A">
        <w:rPr>
          <w:rFonts w:ascii="Arial" w:hAnsi="Arial"/>
        </w:rPr>
        <w:t xml:space="preserve"> </w:t>
      </w:r>
    </w:p>
    <w:p w14:paraId="35EECEDD" w14:textId="77777777" w:rsidR="00EA6C4F" w:rsidRPr="003F7E7A" w:rsidRDefault="00EA6C4F" w:rsidP="001F34DD">
      <w:pPr>
        <w:pStyle w:val="body10"/>
        <w:keepLines/>
      </w:pPr>
      <w:bookmarkStart w:id="38" w:name="FWT_T2a"/>
      <w:r w:rsidRPr="003F7E7A">
        <w:t xml:space="preserve">Orgány Spoločnosti </w:t>
      </w:r>
    </w:p>
    <w:p w14:paraId="2582C8F5" w14:textId="77777777" w:rsidR="00EA6C4F" w:rsidRPr="003F7E7A" w:rsidRDefault="00EA6C4F" w:rsidP="001F34DD">
      <w:pPr>
        <w:pStyle w:val="body"/>
        <w:keepLines/>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Change w:id="39" w:author="Anna Bilcikova (SK)" w:date="2025-06-03T08:44:00Z">
          <w:tblPr>
            <w:tblW w:w="9212" w:type="dxa"/>
            <w:tblInd w:w="425" w:type="dxa"/>
            <w:tblLayout w:type="fixed"/>
            <w:tblCellMar>
              <w:left w:w="28" w:type="dxa"/>
              <w:right w:w="28" w:type="dxa"/>
            </w:tblCellMar>
            <w:tblLook w:val="0000" w:firstRow="0" w:lastRow="0" w:firstColumn="0" w:lastColumn="0" w:noHBand="0" w:noVBand="0"/>
          </w:tblPr>
        </w:tblPrChange>
      </w:tblPr>
      <w:tblGrid>
        <w:gridCol w:w="9212"/>
        <w:tblGridChange w:id="40">
          <w:tblGrid>
            <w:gridCol w:w="9212"/>
          </w:tblGrid>
        </w:tblGridChange>
      </w:tblGrid>
      <w:tr w:rsidR="003F7E7A" w:rsidRPr="001F34DD" w14:paraId="6BB36A5C" w14:textId="77777777" w:rsidTr="001F34DD">
        <w:trPr>
          <w:cantSplit/>
          <w:trHeight w:val="227"/>
          <w:trPrChange w:id="41" w:author="Anna Bilcikova (SK)" w:date="2025-06-03T08:44:00Z">
            <w:trPr>
              <w:cantSplit/>
              <w:trHeight w:val="227"/>
            </w:trPr>
          </w:trPrChange>
        </w:trPr>
        <w:tc>
          <w:tcPr>
            <w:tcW w:w="9212" w:type="dxa"/>
            <w:tcBorders>
              <w:bottom w:val="single" w:sz="4" w:space="0" w:color="auto"/>
            </w:tcBorders>
            <w:vAlign w:val="bottom"/>
            <w:tcPrChange w:id="42" w:author="Anna Bilcikova (SK)" w:date="2025-06-03T08:44:00Z">
              <w:tcPr>
                <w:tcW w:w="9212" w:type="dxa"/>
                <w:tcBorders>
                  <w:bottom w:val="single" w:sz="4" w:space="0" w:color="auto"/>
                </w:tcBorders>
                <w:vAlign w:val="bottom"/>
              </w:tcPr>
            </w:tcPrChange>
          </w:tcPr>
          <w:p w14:paraId="4392A43C" w14:textId="19B78A02" w:rsidR="003F7E7A" w:rsidRPr="001F34DD" w:rsidRDefault="003F7E7A" w:rsidP="001F34DD">
            <w:pPr>
              <w:pStyle w:val="body"/>
              <w:keepLines/>
              <w:ind w:left="0"/>
              <w:jc w:val="left"/>
              <w:rPr>
                <w:rFonts w:ascii="Arial" w:hAnsi="Arial"/>
                <w:b/>
                <w:bCs w:val="0"/>
                <w:sz w:val="18"/>
              </w:rPr>
            </w:pPr>
            <w:r w:rsidRPr="001F34DD">
              <w:rPr>
                <w:rFonts w:ascii="Arial" w:hAnsi="Arial"/>
                <w:b/>
                <w:bCs w:val="0"/>
                <w:sz w:val="18"/>
              </w:rPr>
              <w:t>Stav k 31.12.202</w:t>
            </w:r>
            <w:r w:rsidR="0093242E" w:rsidRPr="001F34DD">
              <w:rPr>
                <w:rFonts w:ascii="Arial" w:hAnsi="Arial"/>
                <w:b/>
                <w:bCs w:val="0"/>
                <w:sz w:val="18"/>
              </w:rPr>
              <w:t>4</w:t>
            </w:r>
            <w:r w:rsidRPr="001F34DD">
              <w:rPr>
                <w:rFonts w:ascii="Arial" w:hAnsi="Arial"/>
                <w:b/>
                <w:bCs w:val="0"/>
                <w:sz w:val="18"/>
              </w:rPr>
              <w:t xml:space="preserve"> a k 31.12.202</w:t>
            </w:r>
            <w:r w:rsidR="0093242E" w:rsidRPr="001F34DD">
              <w:rPr>
                <w:rFonts w:ascii="Arial" w:hAnsi="Arial"/>
                <w:b/>
                <w:bCs w:val="0"/>
                <w:sz w:val="18"/>
              </w:rPr>
              <w:t>3</w:t>
            </w:r>
            <w:r w:rsidRPr="001F34DD">
              <w:rPr>
                <w:rFonts w:ascii="Arial" w:hAnsi="Arial"/>
                <w:b/>
                <w:bCs w:val="0"/>
                <w:sz w:val="18"/>
              </w:rPr>
              <w:t>:</w:t>
            </w:r>
          </w:p>
        </w:tc>
      </w:tr>
      <w:tr w:rsidR="003F7E7A" w:rsidRPr="001F34DD" w14:paraId="1D268FA0" w14:textId="77777777" w:rsidTr="001F34DD">
        <w:trPr>
          <w:cantSplit/>
          <w:trHeight w:val="227"/>
          <w:trPrChange w:id="43" w:author="Anna Bilcikova (SK)" w:date="2025-06-03T08:44:00Z">
            <w:trPr>
              <w:cantSplit/>
              <w:trHeight w:val="227"/>
            </w:trPr>
          </w:trPrChange>
        </w:trPr>
        <w:tc>
          <w:tcPr>
            <w:tcW w:w="9212" w:type="dxa"/>
            <w:vAlign w:val="bottom"/>
            <w:tcPrChange w:id="44" w:author="Anna Bilcikova (SK)" w:date="2025-06-03T08:44:00Z">
              <w:tcPr>
                <w:tcW w:w="9212" w:type="dxa"/>
                <w:vAlign w:val="bottom"/>
              </w:tcPr>
            </w:tcPrChange>
          </w:tcPr>
          <w:p w14:paraId="6D2770FD" w14:textId="2C2C83C0" w:rsidR="003F7E7A" w:rsidRPr="001F34DD" w:rsidRDefault="003F7E7A" w:rsidP="001F34DD">
            <w:pPr>
              <w:keepLines/>
              <w:suppressAutoHyphens/>
              <w:ind w:right="57"/>
              <w:rPr>
                <w:rFonts w:ascii="Arial" w:hAnsi="Arial" w:cs="Arial"/>
                <w:bCs/>
                <w:iCs/>
                <w:sz w:val="18"/>
                <w:szCs w:val="20"/>
              </w:rPr>
            </w:pPr>
            <w:r w:rsidRPr="001F34DD">
              <w:rPr>
                <w:rFonts w:ascii="Arial" w:hAnsi="Arial" w:cs="Arial"/>
                <w:bCs/>
                <w:iCs/>
                <w:sz w:val="18"/>
                <w:szCs w:val="20"/>
              </w:rPr>
              <w:t xml:space="preserve">Laurent Magalhaes- od 30.11.2021 (vznik funkcie : 1.11.2021) </w:t>
            </w:r>
          </w:p>
        </w:tc>
      </w:tr>
    </w:tbl>
    <w:p w14:paraId="1B3FE1F9" w14:textId="6A668B66" w:rsidR="00EA6C4F" w:rsidRPr="003F7E7A" w:rsidRDefault="00EA6C4F" w:rsidP="001F34DD">
      <w:pPr>
        <w:keepLines/>
        <w:suppressAutoHyphens/>
        <w:rPr>
          <w:rFonts w:ascii="Arial" w:hAnsi="Arial" w:cs="Arial"/>
          <w:sz w:val="20"/>
          <w:szCs w:val="20"/>
        </w:rPr>
      </w:pPr>
    </w:p>
    <w:p w14:paraId="7AFEB346" w14:textId="77777777" w:rsidR="007D270E" w:rsidRPr="003F7E7A" w:rsidRDefault="007D270E" w:rsidP="001F34DD">
      <w:pPr>
        <w:keepLines/>
        <w:suppressAutoHyphens/>
        <w:rPr>
          <w:rFonts w:ascii="Arial" w:hAnsi="Arial" w:cs="Arial"/>
          <w:sz w:val="20"/>
          <w:szCs w:val="20"/>
        </w:rPr>
      </w:pPr>
    </w:p>
    <w:p w14:paraId="7CCCDCA7" w14:textId="77777777" w:rsidR="00EA6C4F" w:rsidRPr="003F7E7A" w:rsidRDefault="00EA6C4F" w:rsidP="001F34DD">
      <w:pPr>
        <w:pStyle w:val="body10"/>
        <w:keepLines/>
      </w:pPr>
      <w:r w:rsidRPr="003F7E7A">
        <w:t>Spoločníci Spoločnosti</w:t>
      </w:r>
    </w:p>
    <w:p w14:paraId="5A39F2A5" w14:textId="77777777" w:rsidR="00EA6C4F" w:rsidRPr="003F7E7A" w:rsidRDefault="00EA6C4F" w:rsidP="001F34DD">
      <w:pPr>
        <w:pStyle w:val="body"/>
        <w:keepLines/>
        <w:rPr>
          <w:rFonts w:ascii="Arial" w:hAnsi="Arial"/>
        </w:rPr>
      </w:pPr>
    </w:p>
    <w:p w14:paraId="7C1E8711" w14:textId="072C5B26" w:rsidR="00EA6C4F" w:rsidRDefault="00EA6C4F" w:rsidP="001F34DD">
      <w:pPr>
        <w:pStyle w:val="odstavec"/>
        <w:keepLines/>
      </w:pPr>
      <w:r w:rsidRPr="003F7E7A">
        <w:t>Štruktúra spoločníkov Spoločnosti k 31. decembru 202</w:t>
      </w:r>
      <w:r w:rsidR="0093242E">
        <w:t>4</w:t>
      </w:r>
      <w:r w:rsidRPr="003F7E7A">
        <w:t>:</w:t>
      </w:r>
    </w:p>
    <w:p w14:paraId="6A42C402" w14:textId="77777777" w:rsidR="003F7E7A" w:rsidRPr="003F7E7A" w:rsidRDefault="003F7E7A" w:rsidP="001F34DD">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Change w:id="45"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2081"/>
        <w:gridCol w:w="1176"/>
        <w:gridCol w:w="1064"/>
        <w:gridCol w:w="1203"/>
        <w:gridCol w:w="1844"/>
        <w:gridCol w:w="1844"/>
        <w:tblGridChange w:id="46">
          <w:tblGrid>
            <w:gridCol w:w="2081"/>
            <w:gridCol w:w="1176"/>
            <w:gridCol w:w="1064"/>
            <w:gridCol w:w="1203"/>
            <w:gridCol w:w="1844"/>
            <w:gridCol w:w="1844"/>
          </w:tblGrid>
        </w:tblGridChange>
      </w:tblGrid>
      <w:tr w:rsidR="00EA6C4F" w:rsidRPr="001F34DD" w14:paraId="503E1F7F" w14:textId="77777777" w:rsidTr="001F34DD">
        <w:trPr>
          <w:cantSplit/>
          <w:trHeight w:val="276"/>
          <w:trPrChange w:id="47" w:author="Anna Bilcikova (SK)" w:date="2025-06-03T08:44:00Z">
            <w:trPr>
              <w:cantSplit/>
              <w:trHeight w:val="276"/>
            </w:trPr>
          </w:trPrChange>
        </w:trPr>
        <w:tc>
          <w:tcPr>
            <w:tcW w:w="2081" w:type="dxa"/>
            <w:vMerge w:val="restart"/>
            <w:tcBorders>
              <w:top w:val="nil"/>
              <w:left w:val="nil"/>
              <w:bottom w:val="single" w:sz="4" w:space="0" w:color="000000"/>
              <w:right w:val="nil"/>
            </w:tcBorders>
            <w:shd w:val="clear" w:color="auto" w:fill="auto"/>
            <w:vAlign w:val="bottom"/>
            <w:hideMark/>
            <w:tcPrChange w:id="48" w:author="Anna Bilcikova (SK)" w:date="2025-06-03T08:44:00Z">
              <w:tcPr>
                <w:tcW w:w="2081" w:type="dxa"/>
                <w:vMerge w:val="restart"/>
                <w:tcBorders>
                  <w:top w:val="nil"/>
                  <w:left w:val="nil"/>
                  <w:bottom w:val="single" w:sz="4" w:space="0" w:color="000000"/>
                  <w:right w:val="nil"/>
                </w:tcBorders>
                <w:shd w:val="clear" w:color="auto" w:fill="auto"/>
                <w:vAlign w:val="bottom"/>
                <w:hideMark/>
              </w:tcPr>
            </w:tcPrChange>
          </w:tcPr>
          <w:p w14:paraId="76F5417E" w14:textId="77777777" w:rsidR="00EA6C4F" w:rsidRPr="001F34DD" w:rsidRDefault="00EA6C4F" w:rsidP="001F34DD">
            <w:pPr>
              <w:keepLines/>
              <w:suppressAutoHyphens/>
              <w:jc w:val="center"/>
              <w:rPr>
                <w:rFonts w:ascii="Arial" w:hAnsi="Arial" w:cs="Arial"/>
                <w:b/>
                <w:bCs/>
                <w:sz w:val="18"/>
                <w:szCs w:val="20"/>
              </w:rPr>
            </w:pPr>
            <w:bookmarkStart w:id="49" w:name="RANGE!B4:G16"/>
            <w:r w:rsidRPr="001F34DD">
              <w:rPr>
                <w:rFonts w:ascii="Arial" w:hAnsi="Arial" w:cs="Arial"/>
                <w:b/>
                <w:bCs/>
                <w:sz w:val="18"/>
                <w:szCs w:val="20"/>
              </w:rPr>
              <w:t>Spoločník, akcionár</w:t>
            </w:r>
            <w:bookmarkEnd w:id="49"/>
          </w:p>
        </w:tc>
        <w:tc>
          <w:tcPr>
            <w:tcW w:w="2240" w:type="dxa"/>
            <w:gridSpan w:val="2"/>
            <w:vMerge w:val="restart"/>
            <w:tcBorders>
              <w:top w:val="nil"/>
              <w:left w:val="nil"/>
              <w:bottom w:val="nil"/>
              <w:right w:val="nil"/>
            </w:tcBorders>
            <w:shd w:val="clear" w:color="auto" w:fill="auto"/>
            <w:vAlign w:val="bottom"/>
            <w:hideMark/>
            <w:tcPrChange w:id="50" w:author="Anna Bilcikova (SK)" w:date="2025-06-03T08:44:00Z">
              <w:tcPr>
                <w:tcW w:w="2240" w:type="dxa"/>
                <w:gridSpan w:val="2"/>
                <w:vMerge w:val="restart"/>
                <w:tcBorders>
                  <w:top w:val="nil"/>
                  <w:left w:val="nil"/>
                  <w:bottom w:val="nil"/>
                  <w:right w:val="nil"/>
                </w:tcBorders>
                <w:shd w:val="clear" w:color="auto" w:fill="auto"/>
                <w:vAlign w:val="bottom"/>
                <w:hideMark/>
              </w:tcPr>
            </w:tcPrChange>
          </w:tcPr>
          <w:p w14:paraId="39DE8964" w14:textId="77777777" w:rsidR="00EA6C4F" w:rsidRPr="001F34DD" w:rsidRDefault="00EA6C4F" w:rsidP="001F34DD">
            <w:pPr>
              <w:keepLines/>
              <w:suppressAutoHyphens/>
              <w:jc w:val="center"/>
              <w:rPr>
                <w:rFonts w:ascii="Arial" w:hAnsi="Arial" w:cs="Arial"/>
                <w:b/>
                <w:bCs/>
                <w:sz w:val="18"/>
                <w:szCs w:val="20"/>
              </w:rPr>
            </w:pPr>
            <w:r w:rsidRPr="001F34DD">
              <w:rPr>
                <w:rFonts w:ascii="Arial" w:hAnsi="Arial" w:cs="Arial"/>
                <w:b/>
                <w:bCs/>
                <w:sz w:val="18"/>
                <w:szCs w:val="20"/>
              </w:rPr>
              <w:t>Výška podielu na základnom imaní</w:t>
            </w:r>
          </w:p>
        </w:tc>
        <w:tc>
          <w:tcPr>
            <w:tcW w:w="1203" w:type="dxa"/>
            <w:vMerge w:val="restart"/>
            <w:tcBorders>
              <w:top w:val="nil"/>
              <w:left w:val="nil"/>
              <w:bottom w:val="single" w:sz="4" w:space="0" w:color="000000"/>
              <w:right w:val="nil"/>
            </w:tcBorders>
            <w:shd w:val="clear" w:color="auto" w:fill="auto"/>
            <w:vAlign w:val="bottom"/>
            <w:hideMark/>
            <w:tcPrChange w:id="51" w:author="Anna Bilcikova (SK)" w:date="2025-06-03T08:44:00Z">
              <w:tcPr>
                <w:tcW w:w="1203" w:type="dxa"/>
                <w:vMerge w:val="restart"/>
                <w:tcBorders>
                  <w:top w:val="nil"/>
                  <w:left w:val="nil"/>
                  <w:bottom w:val="single" w:sz="4" w:space="0" w:color="000000"/>
                  <w:right w:val="nil"/>
                </w:tcBorders>
                <w:shd w:val="clear" w:color="auto" w:fill="auto"/>
                <w:vAlign w:val="bottom"/>
                <w:hideMark/>
              </w:tcPr>
            </w:tcPrChange>
          </w:tcPr>
          <w:p w14:paraId="29499CAB" w14:textId="77777777" w:rsidR="00EA6C4F" w:rsidRPr="001F34DD" w:rsidRDefault="00EA6C4F" w:rsidP="001F34DD">
            <w:pPr>
              <w:keepLines/>
              <w:suppressAutoHyphens/>
              <w:jc w:val="center"/>
              <w:rPr>
                <w:rFonts w:ascii="Arial" w:hAnsi="Arial" w:cs="Arial"/>
                <w:b/>
                <w:bCs/>
                <w:sz w:val="18"/>
                <w:szCs w:val="20"/>
              </w:rPr>
            </w:pPr>
            <w:r w:rsidRPr="001F34DD">
              <w:rPr>
                <w:rFonts w:ascii="Arial" w:hAnsi="Arial" w:cs="Arial"/>
                <w:b/>
                <w:bCs/>
                <w:sz w:val="18"/>
                <w:szCs w:val="20"/>
              </w:rPr>
              <w:t>Podiel na hlasovacích právach v %</w:t>
            </w:r>
          </w:p>
        </w:tc>
        <w:tc>
          <w:tcPr>
            <w:tcW w:w="1844" w:type="dxa"/>
            <w:vMerge w:val="restart"/>
            <w:tcBorders>
              <w:top w:val="nil"/>
              <w:left w:val="nil"/>
              <w:bottom w:val="single" w:sz="4" w:space="0" w:color="000000"/>
              <w:right w:val="nil"/>
            </w:tcBorders>
            <w:shd w:val="clear" w:color="auto" w:fill="auto"/>
            <w:vAlign w:val="bottom"/>
            <w:hideMark/>
            <w:tcPrChange w:id="52" w:author="Anna Bilcikova (SK)" w:date="2025-06-03T08:44:00Z">
              <w:tcPr>
                <w:tcW w:w="1844" w:type="dxa"/>
                <w:vMerge w:val="restart"/>
                <w:tcBorders>
                  <w:top w:val="nil"/>
                  <w:left w:val="nil"/>
                  <w:bottom w:val="single" w:sz="4" w:space="0" w:color="000000"/>
                  <w:right w:val="nil"/>
                </w:tcBorders>
                <w:shd w:val="clear" w:color="auto" w:fill="auto"/>
                <w:vAlign w:val="bottom"/>
                <w:hideMark/>
              </w:tcPr>
            </w:tcPrChange>
          </w:tcPr>
          <w:p w14:paraId="080C0FB6" w14:textId="77777777" w:rsidR="00EA6C4F" w:rsidRPr="001F34DD" w:rsidRDefault="00EA6C4F" w:rsidP="001F34DD">
            <w:pPr>
              <w:keepLines/>
              <w:suppressAutoHyphens/>
              <w:jc w:val="center"/>
              <w:rPr>
                <w:rFonts w:ascii="Arial" w:hAnsi="Arial" w:cs="Arial"/>
                <w:b/>
                <w:bCs/>
                <w:sz w:val="18"/>
                <w:szCs w:val="20"/>
              </w:rPr>
            </w:pPr>
            <w:r w:rsidRPr="001F34DD">
              <w:rPr>
                <w:rFonts w:ascii="Arial" w:hAnsi="Arial" w:cs="Arial"/>
                <w:b/>
                <w:bCs/>
                <w:sz w:val="18"/>
                <w:szCs w:val="20"/>
              </w:rPr>
              <w:t>Iný podiel na ostatných položkách VI ako na ZI v %</w:t>
            </w:r>
          </w:p>
        </w:tc>
        <w:tc>
          <w:tcPr>
            <w:tcW w:w="1844" w:type="dxa"/>
            <w:vMerge w:val="restart"/>
            <w:tcBorders>
              <w:top w:val="nil"/>
              <w:left w:val="nil"/>
              <w:bottom w:val="single" w:sz="4" w:space="0" w:color="000000"/>
              <w:right w:val="nil"/>
            </w:tcBorders>
            <w:shd w:val="clear" w:color="auto" w:fill="auto"/>
            <w:vAlign w:val="bottom"/>
            <w:hideMark/>
            <w:tcPrChange w:id="53" w:author="Anna Bilcikova (SK)" w:date="2025-06-03T08:44:00Z">
              <w:tcPr>
                <w:tcW w:w="1844" w:type="dxa"/>
                <w:vMerge w:val="restart"/>
                <w:tcBorders>
                  <w:top w:val="nil"/>
                  <w:left w:val="nil"/>
                  <w:bottom w:val="single" w:sz="4" w:space="0" w:color="000000"/>
                  <w:right w:val="nil"/>
                </w:tcBorders>
                <w:shd w:val="clear" w:color="auto" w:fill="auto"/>
                <w:vAlign w:val="bottom"/>
                <w:hideMark/>
              </w:tcPr>
            </w:tcPrChange>
          </w:tcPr>
          <w:p w14:paraId="51C36673" w14:textId="77777777" w:rsidR="00EA6C4F" w:rsidRPr="001F34DD" w:rsidRDefault="00EA6C4F" w:rsidP="001F34DD">
            <w:pPr>
              <w:keepLines/>
              <w:suppressAutoHyphens/>
              <w:jc w:val="center"/>
              <w:rPr>
                <w:rFonts w:ascii="Arial" w:hAnsi="Arial" w:cs="Arial"/>
                <w:b/>
                <w:bCs/>
                <w:sz w:val="18"/>
                <w:szCs w:val="20"/>
              </w:rPr>
            </w:pPr>
            <w:r w:rsidRPr="001F34DD">
              <w:rPr>
                <w:rFonts w:ascii="Arial" w:hAnsi="Arial" w:cs="Arial"/>
                <w:b/>
                <w:bCs/>
                <w:sz w:val="18"/>
                <w:szCs w:val="20"/>
              </w:rPr>
              <w:t>Výška príspevku do kapitálových fondov z príspevkov</w:t>
            </w:r>
          </w:p>
        </w:tc>
      </w:tr>
      <w:tr w:rsidR="00EA6C4F" w:rsidRPr="001F34DD" w14:paraId="7D0E460C" w14:textId="77777777" w:rsidTr="001F34DD">
        <w:trPr>
          <w:cantSplit/>
          <w:trHeight w:val="276"/>
          <w:trPrChange w:id="54" w:author="Anna Bilcikova (SK)" w:date="2025-06-03T08:44:00Z">
            <w:trPr>
              <w:cantSplit/>
              <w:trHeight w:val="276"/>
            </w:trPr>
          </w:trPrChange>
        </w:trPr>
        <w:tc>
          <w:tcPr>
            <w:tcW w:w="2081" w:type="dxa"/>
            <w:vMerge/>
            <w:tcBorders>
              <w:top w:val="nil"/>
              <w:left w:val="nil"/>
              <w:bottom w:val="single" w:sz="4" w:space="0" w:color="000000"/>
              <w:right w:val="nil"/>
            </w:tcBorders>
            <w:vAlign w:val="bottom"/>
            <w:hideMark/>
            <w:tcPrChange w:id="55" w:author="Anna Bilcikova (SK)" w:date="2025-06-03T08:44:00Z">
              <w:tcPr>
                <w:tcW w:w="2081" w:type="dxa"/>
                <w:vMerge/>
                <w:tcBorders>
                  <w:top w:val="nil"/>
                  <w:left w:val="nil"/>
                  <w:bottom w:val="single" w:sz="4" w:space="0" w:color="000000"/>
                  <w:right w:val="nil"/>
                </w:tcBorders>
                <w:vAlign w:val="bottom"/>
                <w:hideMark/>
              </w:tcPr>
            </w:tcPrChange>
          </w:tcPr>
          <w:p w14:paraId="7A4B1D2E" w14:textId="77777777" w:rsidR="00EA6C4F" w:rsidRPr="001F34DD" w:rsidRDefault="00EA6C4F" w:rsidP="001F34DD">
            <w:pPr>
              <w:keepLines/>
              <w:suppressAutoHyphens/>
              <w:rPr>
                <w:rFonts w:ascii="Arial" w:hAnsi="Arial" w:cs="Arial"/>
                <w:b/>
                <w:bCs/>
                <w:sz w:val="18"/>
                <w:szCs w:val="20"/>
              </w:rPr>
            </w:pPr>
          </w:p>
        </w:tc>
        <w:tc>
          <w:tcPr>
            <w:tcW w:w="2240" w:type="dxa"/>
            <w:gridSpan w:val="2"/>
            <w:vMerge/>
            <w:tcBorders>
              <w:top w:val="nil"/>
              <w:left w:val="nil"/>
              <w:bottom w:val="nil"/>
              <w:right w:val="nil"/>
            </w:tcBorders>
            <w:vAlign w:val="bottom"/>
            <w:hideMark/>
            <w:tcPrChange w:id="56" w:author="Anna Bilcikova (SK)" w:date="2025-06-03T08:44:00Z">
              <w:tcPr>
                <w:tcW w:w="2240" w:type="dxa"/>
                <w:gridSpan w:val="2"/>
                <w:vMerge/>
                <w:tcBorders>
                  <w:top w:val="nil"/>
                  <w:left w:val="nil"/>
                  <w:bottom w:val="nil"/>
                  <w:right w:val="nil"/>
                </w:tcBorders>
                <w:vAlign w:val="bottom"/>
                <w:hideMark/>
              </w:tcPr>
            </w:tcPrChange>
          </w:tcPr>
          <w:p w14:paraId="2EAB69F2" w14:textId="77777777" w:rsidR="00EA6C4F" w:rsidRPr="001F34DD" w:rsidRDefault="00EA6C4F" w:rsidP="001F34DD">
            <w:pPr>
              <w:keepLines/>
              <w:suppressAutoHyphens/>
              <w:rPr>
                <w:rFonts w:ascii="Arial" w:hAnsi="Arial" w:cs="Arial"/>
                <w:b/>
                <w:bCs/>
                <w:sz w:val="18"/>
                <w:szCs w:val="20"/>
              </w:rPr>
            </w:pPr>
          </w:p>
        </w:tc>
        <w:tc>
          <w:tcPr>
            <w:tcW w:w="1203" w:type="dxa"/>
            <w:vMerge/>
            <w:tcBorders>
              <w:top w:val="nil"/>
              <w:left w:val="nil"/>
              <w:bottom w:val="single" w:sz="4" w:space="0" w:color="000000"/>
              <w:right w:val="nil"/>
            </w:tcBorders>
            <w:vAlign w:val="bottom"/>
            <w:hideMark/>
            <w:tcPrChange w:id="57" w:author="Anna Bilcikova (SK)" w:date="2025-06-03T08:44:00Z">
              <w:tcPr>
                <w:tcW w:w="1203" w:type="dxa"/>
                <w:vMerge/>
                <w:tcBorders>
                  <w:top w:val="nil"/>
                  <w:left w:val="nil"/>
                  <w:bottom w:val="single" w:sz="4" w:space="0" w:color="000000"/>
                  <w:right w:val="nil"/>
                </w:tcBorders>
                <w:vAlign w:val="bottom"/>
                <w:hideMark/>
              </w:tcPr>
            </w:tcPrChange>
          </w:tcPr>
          <w:p w14:paraId="010C22B0" w14:textId="77777777" w:rsidR="00EA6C4F" w:rsidRPr="001F34DD" w:rsidRDefault="00EA6C4F" w:rsidP="001F34DD">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Change w:id="58" w:author="Anna Bilcikova (SK)" w:date="2025-06-03T08:44:00Z">
              <w:tcPr>
                <w:tcW w:w="1844" w:type="dxa"/>
                <w:vMerge/>
                <w:tcBorders>
                  <w:top w:val="nil"/>
                  <w:left w:val="nil"/>
                  <w:bottom w:val="single" w:sz="4" w:space="0" w:color="000000"/>
                  <w:right w:val="nil"/>
                </w:tcBorders>
                <w:vAlign w:val="bottom"/>
                <w:hideMark/>
              </w:tcPr>
            </w:tcPrChange>
          </w:tcPr>
          <w:p w14:paraId="499B6F23" w14:textId="77777777" w:rsidR="00EA6C4F" w:rsidRPr="001F34DD" w:rsidRDefault="00EA6C4F" w:rsidP="001F34DD">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Change w:id="59" w:author="Anna Bilcikova (SK)" w:date="2025-06-03T08:44:00Z">
              <w:tcPr>
                <w:tcW w:w="1844" w:type="dxa"/>
                <w:vMerge/>
                <w:tcBorders>
                  <w:top w:val="nil"/>
                  <w:left w:val="nil"/>
                  <w:bottom w:val="single" w:sz="4" w:space="0" w:color="000000"/>
                  <w:right w:val="nil"/>
                </w:tcBorders>
                <w:vAlign w:val="bottom"/>
                <w:hideMark/>
              </w:tcPr>
            </w:tcPrChange>
          </w:tcPr>
          <w:p w14:paraId="6B036A34" w14:textId="77777777" w:rsidR="00EA6C4F" w:rsidRPr="001F34DD" w:rsidRDefault="00EA6C4F" w:rsidP="001F34DD">
            <w:pPr>
              <w:keepLines/>
              <w:suppressAutoHyphens/>
              <w:rPr>
                <w:rFonts w:ascii="Arial" w:hAnsi="Arial" w:cs="Arial"/>
                <w:b/>
                <w:bCs/>
                <w:sz w:val="18"/>
                <w:szCs w:val="20"/>
              </w:rPr>
            </w:pPr>
          </w:p>
        </w:tc>
      </w:tr>
      <w:tr w:rsidR="00EA6C4F" w:rsidRPr="001F34DD" w14:paraId="4BBC9B7F" w14:textId="77777777" w:rsidTr="001F34DD">
        <w:trPr>
          <w:cantSplit/>
          <w:trHeight w:val="276"/>
          <w:trPrChange w:id="60" w:author="Anna Bilcikova (SK)" w:date="2025-06-03T08:44:00Z">
            <w:trPr>
              <w:cantSplit/>
              <w:trHeight w:val="276"/>
            </w:trPr>
          </w:trPrChange>
        </w:trPr>
        <w:tc>
          <w:tcPr>
            <w:tcW w:w="2081" w:type="dxa"/>
            <w:vMerge/>
            <w:tcBorders>
              <w:top w:val="nil"/>
              <w:left w:val="nil"/>
              <w:bottom w:val="single" w:sz="4" w:space="0" w:color="000000"/>
              <w:right w:val="nil"/>
            </w:tcBorders>
            <w:vAlign w:val="bottom"/>
            <w:hideMark/>
            <w:tcPrChange w:id="61" w:author="Anna Bilcikova (SK)" w:date="2025-06-03T08:44:00Z">
              <w:tcPr>
                <w:tcW w:w="2081" w:type="dxa"/>
                <w:vMerge/>
                <w:tcBorders>
                  <w:top w:val="nil"/>
                  <w:left w:val="nil"/>
                  <w:bottom w:val="single" w:sz="4" w:space="0" w:color="000000"/>
                  <w:right w:val="nil"/>
                </w:tcBorders>
                <w:vAlign w:val="bottom"/>
                <w:hideMark/>
              </w:tcPr>
            </w:tcPrChange>
          </w:tcPr>
          <w:p w14:paraId="27A22FA0" w14:textId="77777777" w:rsidR="00EA6C4F" w:rsidRPr="001F34DD" w:rsidRDefault="00EA6C4F" w:rsidP="001F34DD">
            <w:pPr>
              <w:keepLines/>
              <w:suppressAutoHyphens/>
              <w:rPr>
                <w:rFonts w:ascii="Arial" w:hAnsi="Arial" w:cs="Arial"/>
                <w:b/>
                <w:bCs/>
                <w:sz w:val="18"/>
                <w:szCs w:val="20"/>
              </w:rPr>
            </w:pPr>
          </w:p>
        </w:tc>
        <w:tc>
          <w:tcPr>
            <w:tcW w:w="2240" w:type="dxa"/>
            <w:gridSpan w:val="2"/>
            <w:vMerge/>
            <w:tcBorders>
              <w:top w:val="nil"/>
              <w:left w:val="nil"/>
              <w:bottom w:val="nil"/>
              <w:right w:val="nil"/>
            </w:tcBorders>
            <w:vAlign w:val="bottom"/>
            <w:hideMark/>
            <w:tcPrChange w:id="62" w:author="Anna Bilcikova (SK)" w:date="2025-06-03T08:44:00Z">
              <w:tcPr>
                <w:tcW w:w="2240" w:type="dxa"/>
                <w:gridSpan w:val="2"/>
                <w:vMerge/>
                <w:tcBorders>
                  <w:top w:val="nil"/>
                  <w:left w:val="nil"/>
                  <w:bottom w:val="nil"/>
                  <w:right w:val="nil"/>
                </w:tcBorders>
                <w:vAlign w:val="bottom"/>
                <w:hideMark/>
              </w:tcPr>
            </w:tcPrChange>
          </w:tcPr>
          <w:p w14:paraId="1409CAF2" w14:textId="77777777" w:rsidR="00EA6C4F" w:rsidRPr="001F34DD" w:rsidRDefault="00EA6C4F" w:rsidP="001F34DD">
            <w:pPr>
              <w:keepLines/>
              <w:suppressAutoHyphens/>
              <w:rPr>
                <w:rFonts w:ascii="Arial" w:hAnsi="Arial" w:cs="Arial"/>
                <w:b/>
                <w:bCs/>
                <w:sz w:val="18"/>
                <w:szCs w:val="20"/>
              </w:rPr>
            </w:pPr>
          </w:p>
        </w:tc>
        <w:tc>
          <w:tcPr>
            <w:tcW w:w="1203" w:type="dxa"/>
            <w:vMerge/>
            <w:tcBorders>
              <w:top w:val="nil"/>
              <w:left w:val="nil"/>
              <w:bottom w:val="single" w:sz="4" w:space="0" w:color="000000"/>
              <w:right w:val="nil"/>
            </w:tcBorders>
            <w:vAlign w:val="bottom"/>
            <w:hideMark/>
            <w:tcPrChange w:id="63" w:author="Anna Bilcikova (SK)" w:date="2025-06-03T08:44:00Z">
              <w:tcPr>
                <w:tcW w:w="1203" w:type="dxa"/>
                <w:vMerge/>
                <w:tcBorders>
                  <w:top w:val="nil"/>
                  <w:left w:val="nil"/>
                  <w:bottom w:val="single" w:sz="4" w:space="0" w:color="000000"/>
                  <w:right w:val="nil"/>
                </w:tcBorders>
                <w:vAlign w:val="bottom"/>
                <w:hideMark/>
              </w:tcPr>
            </w:tcPrChange>
          </w:tcPr>
          <w:p w14:paraId="56BB53C5" w14:textId="77777777" w:rsidR="00EA6C4F" w:rsidRPr="001F34DD" w:rsidRDefault="00EA6C4F" w:rsidP="001F34DD">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Change w:id="64" w:author="Anna Bilcikova (SK)" w:date="2025-06-03T08:44:00Z">
              <w:tcPr>
                <w:tcW w:w="1844" w:type="dxa"/>
                <w:vMerge/>
                <w:tcBorders>
                  <w:top w:val="nil"/>
                  <w:left w:val="nil"/>
                  <w:bottom w:val="single" w:sz="4" w:space="0" w:color="000000"/>
                  <w:right w:val="nil"/>
                </w:tcBorders>
                <w:vAlign w:val="bottom"/>
                <w:hideMark/>
              </w:tcPr>
            </w:tcPrChange>
          </w:tcPr>
          <w:p w14:paraId="6B898CB2" w14:textId="77777777" w:rsidR="00EA6C4F" w:rsidRPr="001F34DD" w:rsidRDefault="00EA6C4F" w:rsidP="001F34DD">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Change w:id="65" w:author="Anna Bilcikova (SK)" w:date="2025-06-03T08:44:00Z">
              <w:tcPr>
                <w:tcW w:w="1844" w:type="dxa"/>
                <w:vMerge/>
                <w:tcBorders>
                  <w:top w:val="nil"/>
                  <w:left w:val="nil"/>
                  <w:bottom w:val="single" w:sz="4" w:space="0" w:color="000000"/>
                  <w:right w:val="nil"/>
                </w:tcBorders>
                <w:vAlign w:val="bottom"/>
                <w:hideMark/>
              </w:tcPr>
            </w:tcPrChange>
          </w:tcPr>
          <w:p w14:paraId="16E78A98" w14:textId="77777777" w:rsidR="00EA6C4F" w:rsidRPr="001F34DD" w:rsidRDefault="00EA6C4F" w:rsidP="001F34DD">
            <w:pPr>
              <w:keepLines/>
              <w:suppressAutoHyphens/>
              <w:rPr>
                <w:rFonts w:ascii="Arial" w:hAnsi="Arial" w:cs="Arial"/>
                <w:b/>
                <w:bCs/>
                <w:sz w:val="18"/>
                <w:szCs w:val="20"/>
              </w:rPr>
            </w:pPr>
          </w:p>
        </w:tc>
      </w:tr>
      <w:tr w:rsidR="00EA6C4F" w:rsidRPr="001F34DD" w14:paraId="5D0F9121" w14:textId="77777777" w:rsidTr="001F34DD">
        <w:trPr>
          <w:cantSplit/>
          <w:trHeight w:val="227"/>
          <w:trPrChange w:id="66" w:author="Anna Bilcikova (SK)" w:date="2025-06-03T08:44:00Z">
            <w:trPr>
              <w:cantSplit/>
              <w:trHeight w:val="227"/>
            </w:trPr>
          </w:trPrChange>
        </w:trPr>
        <w:tc>
          <w:tcPr>
            <w:tcW w:w="2081" w:type="dxa"/>
            <w:vMerge/>
            <w:tcBorders>
              <w:top w:val="nil"/>
              <w:left w:val="nil"/>
              <w:bottom w:val="single" w:sz="4" w:space="0" w:color="000000"/>
              <w:right w:val="nil"/>
            </w:tcBorders>
            <w:vAlign w:val="bottom"/>
            <w:hideMark/>
            <w:tcPrChange w:id="67" w:author="Anna Bilcikova (SK)" w:date="2025-06-03T08:44:00Z">
              <w:tcPr>
                <w:tcW w:w="2081" w:type="dxa"/>
                <w:vMerge/>
                <w:tcBorders>
                  <w:top w:val="nil"/>
                  <w:left w:val="nil"/>
                  <w:bottom w:val="single" w:sz="4" w:space="0" w:color="000000"/>
                  <w:right w:val="nil"/>
                </w:tcBorders>
                <w:vAlign w:val="bottom"/>
                <w:hideMark/>
              </w:tcPr>
            </w:tcPrChange>
          </w:tcPr>
          <w:p w14:paraId="1DA62C68" w14:textId="77777777" w:rsidR="00EA6C4F" w:rsidRPr="001F34DD" w:rsidRDefault="00EA6C4F" w:rsidP="001F34DD">
            <w:pPr>
              <w:keepLines/>
              <w:suppressAutoHyphens/>
              <w:rPr>
                <w:rFonts w:ascii="Arial" w:hAnsi="Arial" w:cs="Arial"/>
                <w:b/>
                <w:bCs/>
                <w:sz w:val="18"/>
                <w:szCs w:val="20"/>
              </w:rPr>
            </w:pPr>
          </w:p>
        </w:tc>
        <w:tc>
          <w:tcPr>
            <w:tcW w:w="1176" w:type="dxa"/>
            <w:tcBorders>
              <w:top w:val="nil"/>
              <w:left w:val="nil"/>
              <w:bottom w:val="single" w:sz="4" w:space="0" w:color="auto"/>
              <w:right w:val="nil"/>
            </w:tcBorders>
            <w:shd w:val="clear" w:color="auto" w:fill="auto"/>
            <w:vAlign w:val="bottom"/>
            <w:hideMark/>
            <w:tcPrChange w:id="68" w:author="Anna Bilcikova (SK)" w:date="2025-06-03T08:44:00Z">
              <w:tcPr>
                <w:tcW w:w="1176" w:type="dxa"/>
                <w:tcBorders>
                  <w:top w:val="nil"/>
                  <w:left w:val="nil"/>
                  <w:bottom w:val="single" w:sz="4" w:space="0" w:color="auto"/>
                  <w:right w:val="nil"/>
                </w:tcBorders>
                <w:shd w:val="clear" w:color="auto" w:fill="auto"/>
                <w:vAlign w:val="bottom"/>
                <w:hideMark/>
              </w:tcPr>
            </w:tcPrChange>
          </w:tcPr>
          <w:p w14:paraId="0B026062" w14:textId="77777777" w:rsidR="00EA6C4F" w:rsidRPr="001F34DD" w:rsidRDefault="00EA6C4F" w:rsidP="001F34DD">
            <w:pPr>
              <w:keepLines/>
              <w:suppressAutoHyphens/>
              <w:jc w:val="center"/>
              <w:rPr>
                <w:rFonts w:ascii="Arial" w:hAnsi="Arial" w:cs="Arial"/>
                <w:b/>
                <w:bCs/>
                <w:sz w:val="18"/>
                <w:szCs w:val="20"/>
              </w:rPr>
            </w:pPr>
            <w:r w:rsidRPr="001F34DD">
              <w:rPr>
                <w:rFonts w:ascii="Arial" w:hAnsi="Arial" w:cs="Arial"/>
                <w:b/>
                <w:bCs/>
                <w:sz w:val="18"/>
                <w:szCs w:val="20"/>
              </w:rPr>
              <w:t>absolútne</w:t>
            </w:r>
          </w:p>
        </w:tc>
        <w:tc>
          <w:tcPr>
            <w:tcW w:w="1064" w:type="dxa"/>
            <w:tcBorders>
              <w:top w:val="nil"/>
              <w:left w:val="nil"/>
              <w:bottom w:val="single" w:sz="4" w:space="0" w:color="auto"/>
              <w:right w:val="nil"/>
            </w:tcBorders>
            <w:shd w:val="clear" w:color="auto" w:fill="auto"/>
            <w:vAlign w:val="bottom"/>
            <w:hideMark/>
            <w:tcPrChange w:id="69" w:author="Anna Bilcikova (SK)" w:date="2025-06-03T08:44:00Z">
              <w:tcPr>
                <w:tcW w:w="1064" w:type="dxa"/>
                <w:tcBorders>
                  <w:top w:val="nil"/>
                  <w:left w:val="nil"/>
                  <w:bottom w:val="single" w:sz="4" w:space="0" w:color="auto"/>
                  <w:right w:val="nil"/>
                </w:tcBorders>
                <w:shd w:val="clear" w:color="auto" w:fill="auto"/>
                <w:vAlign w:val="bottom"/>
                <w:hideMark/>
              </w:tcPr>
            </w:tcPrChange>
          </w:tcPr>
          <w:p w14:paraId="753857D4" w14:textId="77777777" w:rsidR="00EA6C4F" w:rsidRPr="001F34DD" w:rsidRDefault="00EA6C4F" w:rsidP="001F34DD">
            <w:pPr>
              <w:keepLines/>
              <w:suppressAutoHyphens/>
              <w:jc w:val="center"/>
              <w:rPr>
                <w:rFonts w:ascii="Arial" w:hAnsi="Arial" w:cs="Arial"/>
                <w:b/>
                <w:bCs/>
                <w:sz w:val="18"/>
                <w:szCs w:val="20"/>
              </w:rPr>
            </w:pPr>
            <w:r w:rsidRPr="001F34DD">
              <w:rPr>
                <w:rFonts w:ascii="Arial" w:hAnsi="Arial" w:cs="Arial"/>
                <w:b/>
                <w:bCs/>
                <w:sz w:val="18"/>
                <w:szCs w:val="20"/>
              </w:rPr>
              <w:t>v %</w:t>
            </w:r>
          </w:p>
        </w:tc>
        <w:tc>
          <w:tcPr>
            <w:tcW w:w="1203" w:type="dxa"/>
            <w:vMerge/>
            <w:tcBorders>
              <w:top w:val="nil"/>
              <w:left w:val="nil"/>
              <w:bottom w:val="single" w:sz="4" w:space="0" w:color="000000"/>
              <w:right w:val="nil"/>
            </w:tcBorders>
            <w:vAlign w:val="bottom"/>
            <w:hideMark/>
            <w:tcPrChange w:id="70" w:author="Anna Bilcikova (SK)" w:date="2025-06-03T08:44:00Z">
              <w:tcPr>
                <w:tcW w:w="1203" w:type="dxa"/>
                <w:vMerge/>
                <w:tcBorders>
                  <w:top w:val="nil"/>
                  <w:left w:val="nil"/>
                  <w:bottom w:val="single" w:sz="4" w:space="0" w:color="000000"/>
                  <w:right w:val="nil"/>
                </w:tcBorders>
                <w:vAlign w:val="bottom"/>
                <w:hideMark/>
              </w:tcPr>
            </w:tcPrChange>
          </w:tcPr>
          <w:p w14:paraId="0D8E641E" w14:textId="77777777" w:rsidR="00EA6C4F" w:rsidRPr="001F34DD" w:rsidRDefault="00EA6C4F" w:rsidP="001F34DD">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Change w:id="71" w:author="Anna Bilcikova (SK)" w:date="2025-06-03T08:44:00Z">
              <w:tcPr>
                <w:tcW w:w="1844" w:type="dxa"/>
                <w:vMerge/>
                <w:tcBorders>
                  <w:top w:val="nil"/>
                  <w:left w:val="nil"/>
                  <w:bottom w:val="single" w:sz="4" w:space="0" w:color="000000"/>
                  <w:right w:val="nil"/>
                </w:tcBorders>
                <w:vAlign w:val="bottom"/>
                <w:hideMark/>
              </w:tcPr>
            </w:tcPrChange>
          </w:tcPr>
          <w:p w14:paraId="2AA38F5E" w14:textId="77777777" w:rsidR="00EA6C4F" w:rsidRPr="001F34DD" w:rsidRDefault="00EA6C4F" w:rsidP="001F34DD">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Change w:id="72" w:author="Anna Bilcikova (SK)" w:date="2025-06-03T08:44:00Z">
              <w:tcPr>
                <w:tcW w:w="1844" w:type="dxa"/>
                <w:vMerge/>
                <w:tcBorders>
                  <w:top w:val="nil"/>
                  <w:left w:val="nil"/>
                  <w:bottom w:val="single" w:sz="4" w:space="0" w:color="000000"/>
                  <w:right w:val="nil"/>
                </w:tcBorders>
                <w:vAlign w:val="bottom"/>
                <w:hideMark/>
              </w:tcPr>
            </w:tcPrChange>
          </w:tcPr>
          <w:p w14:paraId="5FBFD307" w14:textId="77777777" w:rsidR="00EA6C4F" w:rsidRPr="001F34DD" w:rsidRDefault="00EA6C4F" w:rsidP="001F34DD">
            <w:pPr>
              <w:keepLines/>
              <w:suppressAutoHyphens/>
              <w:rPr>
                <w:rFonts w:ascii="Arial" w:hAnsi="Arial" w:cs="Arial"/>
                <w:b/>
                <w:bCs/>
                <w:sz w:val="18"/>
                <w:szCs w:val="20"/>
              </w:rPr>
            </w:pPr>
          </w:p>
        </w:tc>
      </w:tr>
      <w:tr w:rsidR="00EA6C4F" w:rsidRPr="001F34DD" w14:paraId="54E7CA99" w14:textId="77777777" w:rsidTr="001F34DD">
        <w:trPr>
          <w:cantSplit/>
          <w:trHeight w:val="227"/>
          <w:trPrChange w:id="73" w:author="Anna Bilcikova (SK)" w:date="2025-06-03T08:44:00Z">
            <w:trPr>
              <w:cantSplit/>
              <w:trHeight w:val="227"/>
            </w:trPr>
          </w:trPrChange>
        </w:trPr>
        <w:tc>
          <w:tcPr>
            <w:tcW w:w="2081" w:type="dxa"/>
            <w:tcBorders>
              <w:top w:val="nil"/>
              <w:left w:val="nil"/>
              <w:bottom w:val="nil"/>
              <w:right w:val="nil"/>
            </w:tcBorders>
            <w:shd w:val="clear" w:color="auto" w:fill="auto"/>
            <w:vAlign w:val="bottom"/>
            <w:hideMark/>
            <w:tcPrChange w:id="74" w:author="Anna Bilcikova (SK)" w:date="2025-06-03T08:44:00Z">
              <w:tcPr>
                <w:tcW w:w="2081" w:type="dxa"/>
                <w:tcBorders>
                  <w:top w:val="nil"/>
                  <w:left w:val="nil"/>
                  <w:bottom w:val="nil"/>
                  <w:right w:val="nil"/>
                </w:tcBorders>
                <w:shd w:val="clear" w:color="auto" w:fill="auto"/>
                <w:vAlign w:val="bottom"/>
                <w:hideMark/>
              </w:tcPr>
            </w:tcPrChange>
          </w:tcPr>
          <w:p w14:paraId="393F73CF" w14:textId="77777777" w:rsidR="00EA6C4F" w:rsidRPr="001F34DD" w:rsidRDefault="00EA6C4F" w:rsidP="001F34DD">
            <w:pPr>
              <w:keepLines/>
              <w:suppressAutoHyphens/>
              <w:rPr>
                <w:rFonts w:ascii="Arial" w:hAnsi="Arial" w:cs="Arial"/>
                <w:sz w:val="18"/>
                <w:szCs w:val="20"/>
              </w:rPr>
            </w:pPr>
            <w:r w:rsidRPr="001F34DD">
              <w:rPr>
                <w:rFonts w:ascii="Arial" w:hAnsi="Arial" w:cs="Arial"/>
                <w:sz w:val="18"/>
                <w:szCs w:val="20"/>
              </w:rPr>
              <w:t xml:space="preserve">Twist </w:t>
            </w:r>
            <w:proofErr w:type="spellStart"/>
            <w:r w:rsidRPr="001F34DD">
              <w:rPr>
                <w:rFonts w:ascii="Arial" w:hAnsi="Arial" w:cs="Arial"/>
                <w:sz w:val="18"/>
                <w:szCs w:val="20"/>
              </w:rPr>
              <w:t>Beauty</w:t>
            </w:r>
            <w:proofErr w:type="spellEnd"/>
            <w:r w:rsidRPr="001F34DD">
              <w:rPr>
                <w:rFonts w:ascii="Arial" w:hAnsi="Arial" w:cs="Arial"/>
                <w:sz w:val="18"/>
                <w:szCs w:val="20"/>
              </w:rPr>
              <w:t xml:space="preserve"> </w:t>
            </w:r>
            <w:proofErr w:type="spellStart"/>
            <w:r w:rsidRPr="001F34DD">
              <w:rPr>
                <w:rFonts w:ascii="Arial" w:hAnsi="Arial" w:cs="Arial"/>
                <w:sz w:val="18"/>
                <w:szCs w:val="20"/>
              </w:rPr>
              <w:t>Packaging</w:t>
            </w:r>
            <w:proofErr w:type="spellEnd"/>
            <w:r w:rsidRPr="001F34DD">
              <w:rPr>
                <w:rFonts w:ascii="Arial" w:hAnsi="Arial" w:cs="Arial"/>
                <w:sz w:val="18"/>
                <w:szCs w:val="20"/>
              </w:rPr>
              <w:t xml:space="preserve"> Holding France SAS</w:t>
            </w:r>
          </w:p>
        </w:tc>
        <w:tc>
          <w:tcPr>
            <w:tcW w:w="1176" w:type="dxa"/>
            <w:tcBorders>
              <w:top w:val="nil"/>
              <w:left w:val="nil"/>
              <w:bottom w:val="nil"/>
              <w:right w:val="nil"/>
            </w:tcBorders>
            <w:shd w:val="clear" w:color="auto" w:fill="auto"/>
            <w:vAlign w:val="bottom"/>
            <w:hideMark/>
            <w:tcPrChange w:id="75" w:author="Anna Bilcikova (SK)" w:date="2025-06-03T08:44:00Z">
              <w:tcPr>
                <w:tcW w:w="1176" w:type="dxa"/>
                <w:tcBorders>
                  <w:top w:val="nil"/>
                  <w:left w:val="nil"/>
                  <w:bottom w:val="nil"/>
                  <w:right w:val="nil"/>
                </w:tcBorders>
                <w:shd w:val="clear" w:color="auto" w:fill="auto"/>
                <w:vAlign w:val="bottom"/>
                <w:hideMark/>
              </w:tcPr>
            </w:tcPrChange>
          </w:tcPr>
          <w:p w14:paraId="524A975A" w14:textId="4B937733" w:rsidR="00EA6C4F" w:rsidRPr="001F34DD" w:rsidRDefault="00EA6C4F" w:rsidP="001F34DD">
            <w:pPr>
              <w:keepLines/>
              <w:suppressAutoHyphens/>
              <w:jc w:val="right"/>
              <w:rPr>
                <w:rFonts w:ascii="Arial" w:hAnsi="Arial" w:cs="Arial"/>
                <w:sz w:val="18"/>
                <w:szCs w:val="20"/>
              </w:rPr>
            </w:pPr>
            <w:r w:rsidRPr="001F34DD">
              <w:rPr>
                <w:rFonts w:ascii="Arial" w:hAnsi="Arial" w:cs="Arial"/>
                <w:sz w:val="18"/>
                <w:szCs w:val="20"/>
              </w:rPr>
              <w:t>1</w:t>
            </w:r>
            <w:r w:rsidR="0002331F" w:rsidRPr="001F34DD">
              <w:rPr>
                <w:rFonts w:ascii="Arial" w:hAnsi="Arial" w:cs="Arial"/>
                <w:sz w:val="18"/>
                <w:szCs w:val="20"/>
              </w:rPr>
              <w:t> 128 595</w:t>
            </w:r>
          </w:p>
        </w:tc>
        <w:tc>
          <w:tcPr>
            <w:tcW w:w="1064" w:type="dxa"/>
            <w:tcBorders>
              <w:top w:val="nil"/>
              <w:left w:val="nil"/>
              <w:bottom w:val="nil"/>
              <w:right w:val="nil"/>
            </w:tcBorders>
            <w:shd w:val="clear" w:color="auto" w:fill="auto"/>
            <w:vAlign w:val="bottom"/>
            <w:hideMark/>
            <w:tcPrChange w:id="76" w:author="Anna Bilcikova (SK)" w:date="2025-06-03T08:44:00Z">
              <w:tcPr>
                <w:tcW w:w="1064" w:type="dxa"/>
                <w:tcBorders>
                  <w:top w:val="nil"/>
                  <w:left w:val="nil"/>
                  <w:bottom w:val="nil"/>
                  <w:right w:val="nil"/>
                </w:tcBorders>
                <w:shd w:val="clear" w:color="auto" w:fill="auto"/>
                <w:vAlign w:val="bottom"/>
                <w:hideMark/>
              </w:tcPr>
            </w:tcPrChange>
          </w:tcPr>
          <w:p w14:paraId="129D38A8" w14:textId="77777777" w:rsidR="00EA6C4F" w:rsidRPr="001F34DD" w:rsidRDefault="00EA6C4F" w:rsidP="001F34DD">
            <w:pPr>
              <w:keepLines/>
              <w:suppressAutoHyphens/>
              <w:jc w:val="right"/>
              <w:rPr>
                <w:rFonts w:ascii="Arial" w:hAnsi="Arial" w:cs="Arial"/>
                <w:sz w:val="18"/>
                <w:szCs w:val="20"/>
              </w:rPr>
            </w:pPr>
            <w:r w:rsidRPr="001F34DD">
              <w:rPr>
                <w:rFonts w:ascii="Arial" w:hAnsi="Arial" w:cs="Arial"/>
                <w:sz w:val="18"/>
                <w:szCs w:val="20"/>
              </w:rPr>
              <w:t>100</w:t>
            </w:r>
          </w:p>
        </w:tc>
        <w:tc>
          <w:tcPr>
            <w:tcW w:w="1203" w:type="dxa"/>
            <w:tcBorders>
              <w:top w:val="nil"/>
              <w:left w:val="nil"/>
              <w:bottom w:val="nil"/>
              <w:right w:val="nil"/>
            </w:tcBorders>
            <w:shd w:val="clear" w:color="auto" w:fill="auto"/>
            <w:vAlign w:val="bottom"/>
            <w:hideMark/>
            <w:tcPrChange w:id="77" w:author="Anna Bilcikova (SK)" w:date="2025-06-03T08:44:00Z">
              <w:tcPr>
                <w:tcW w:w="1203" w:type="dxa"/>
                <w:tcBorders>
                  <w:top w:val="nil"/>
                  <w:left w:val="nil"/>
                  <w:bottom w:val="nil"/>
                  <w:right w:val="nil"/>
                </w:tcBorders>
                <w:shd w:val="clear" w:color="auto" w:fill="auto"/>
                <w:vAlign w:val="bottom"/>
                <w:hideMark/>
              </w:tcPr>
            </w:tcPrChange>
          </w:tcPr>
          <w:p w14:paraId="34933A28" w14:textId="77777777" w:rsidR="00EA6C4F" w:rsidRPr="001F34DD" w:rsidRDefault="00EA6C4F" w:rsidP="001F34DD">
            <w:pPr>
              <w:keepLines/>
              <w:suppressAutoHyphens/>
              <w:jc w:val="right"/>
              <w:rPr>
                <w:rFonts w:ascii="Arial" w:hAnsi="Arial" w:cs="Arial"/>
                <w:sz w:val="18"/>
                <w:szCs w:val="20"/>
              </w:rPr>
            </w:pPr>
            <w:r w:rsidRPr="001F34DD">
              <w:rPr>
                <w:rFonts w:ascii="Arial" w:hAnsi="Arial" w:cs="Arial"/>
                <w:sz w:val="18"/>
                <w:szCs w:val="20"/>
              </w:rPr>
              <w:t>100</w:t>
            </w:r>
          </w:p>
        </w:tc>
        <w:tc>
          <w:tcPr>
            <w:tcW w:w="1844" w:type="dxa"/>
            <w:tcBorders>
              <w:top w:val="nil"/>
              <w:left w:val="nil"/>
              <w:bottom w:val="nil"/>
              <w:right w:val="nil"/>
            </w:tcBorders>
            <w:shd w:val="clear" w:color="auto" w:fill="auto"/>
            <w:vAlign w:val="bottom"/>
            <w:hideMark/>
            <w:tcPrChange w:id="78" w:author="Anna Bilcikova (SK)" w:date="2025-06-03T08:44:00Z">
              <w:tcPr>
                <w:tcW w:w="1844" w:type="dxa"/>
                <w:tcBorders>
                  <w:top w:val="nil"/>
                  <w:left w:val="nil"/>
                  <w:bottom w:val="nil"/>
                  <w:right w:val="nil"/>
                </w:tcBorders>
                <w:shd w:val="clear" w:color="auto" w:fill="auto"/>
                <w:vAlign w:val="bottom"/>
                <w:hideMark/>
              </w:tcPr>
            </w:tcPrChange>
          </w:tcPr>
          <w:p w14:paraId="0F2AE20E" w14:textId="77777777" w:rsidR="00EA6C4F" w:rsidRPr="001F34DD" w:rsidRDefault="00EA6C4F" w:rsidP="001F34DD">
            <w:pPr>
              <w:keepLines/>
              <w:suppressAutoHyphens/>
              <w:jc w:val="right"/>
              <w:rPr>
                <w:rFonts w:ascii="Arial" w:hAnsi="Arial" w:cs="Arial"/>
                <w:sz w:val="18"/>
                <w:szCs w:val="20"/>
              </w:rPr>
            </w:pPr>
            <w:r w:rsidRPr="001F34DD">
              <w:rPr>
                <w:rFonts w:ascii="Arial" w:hAnsi="Arial" w:cs="Arial"/>
                <w:sz w:val="18"/>
                <w:szCs w:val="20"/>
              </w:rPr>
              <w:t>0</w:t>
            </w:r>
          </w:p>
        </w:tc>
        <w:tc>
          <w:tcPr>
            <w:tcW w:w="1844" w:type="dxa"/>
            <w:tcBorders>
              <w:top w:val="nil"/>
              <w:left w:val="nil"/>
              <w:bottom w:val="nil"/>
              <w:right w:val="nil"/>
            </w:tcBorders>
            <w:shd w:val="clear" w:color="auto" w:fill="auto"/>
            <w:vAlign w:val="bottom"/>
            <w:hideMark/>
            <w:tcPrChange w:id="79" w:author="Anna Bilcikova (SK)" w:date="2025-06-03T08:44:00Z">
              <w:tcPr>
                <w:tcW w:w="1844" w:type="dxa"/>
                <w:tcBorders>
                  <w:top w:val="nil"/>
                  <w:left w:val="nil"/>
                  <w:bottom w:val="nil"/>
                  <w:right w:val="nil"/>
                </w:tcBorders>
                <w:shd w:val="clear" w:color="auto" w:fill="auto"/>
                <w:vAlign w:val="bottom"/>
                <w:hideMark/>
              </w:tcPr>
            </w:tcPrChange>
          </w:tcPr>
          <w:p w14:paraId="7B2EFE89" w14:textId="77777777" w:rsidR="00EA6C4F" w:rsidRPr="001F34DD" w:rsidRDefault="00EA6C4F" w:rsidP="001F34DD">
            <w:pPr>
              <w:keepLines/>
              <w:suppressAutoHyphens/>
              <w:jc w:val="right"/>
              <w:rPr>
                <w:rFonts w:ascii="Arial" w:hAnsi="Arial" w:cs="Arial"/>
                <w:sz w:val="18"/>
                <w:szCs w:val="20"/>
              </w:rPr>
            </w:pPr>
            <w:r w:rsidRPr="001F34DD">
              <w:rPr>
                <w:rFonts w:ascii="Arial" w:hAnsi="Arial" w:cs="Arial"/>
                <w:sz w:val="18"/>
                <w:szCs w:val="20"/>
              </w:rPr>
              <w:t>0</w:t>
            </w:r>
          </w:p>
        </w:tc>
      </w:tr>
      <w:tr w:rsidR="00EA6C4F" w:rsidRPr="001F34DD" w14:paraId="7B6C0499" w14:textId="77777777" w:rsidTr="001F34DD">
        <w:trPr>
          <w:cantSplit/>
          <w:trHeight w:val="227"/>
          <w:trPrChange w:id="80" w:author="Anna Bilcikova (SK)" w:date="2025-06-03T08:44:00Z">
            <w:trPr>
              <w:cantSplit/>
              <w:trHeight w:val="227"/>
            </w:trPr>
          </w:trPrChange>
        </w:trPr>
        <w:tc>
          <w:tcPr>
            <w:tcW w:w="2081" w:type="dxa"/>
            <w:tcBorders>
              <w:top w:val="nil"/>
              <w:left w:val="nil"/>
              <w:bottom w:val="nil"/>
              <w:right w:val="nil"/>
            </w:tcBorders>
            <w:shd w:val="clear" w:color="auto" w:fill="auto"/>
            <w:vAlign w:val="bottom"/>
            <w:hideMark/>
            <w:tcPrChange w:id="81" w:author="Anna Bilcikova (SK)" w:date="2025-06-03T08:44:00Z">
              <w:tcPr>
                <w:tcW w:w="2081" w:type="dxa"/>
                <w:tcBorders>
                  <w:top w:val="nil"/>
                  <w:left w:val="nil"/>
                  <w:bottom w:val="nil"/>
                  <w:right w:val="nil"/>
                </w:tcBorders>
                <w:shd w:val="clear" w:color="auto" w:fill="auto"/>
                <w:vAlign w:val="bottom"/>
                <w:hideMark/>
              </w:tcPr>
            </w:tcPrChange>
          </w:tcPr>
          <w:p w14:paraId="5B544119" w14:textId="77777777" w:rsidR="00EA6C4F" w:rsidRPr="001F34DD" w:rsidRDefault="00EA6C4F" w:rsidP="001F34DD">
            <w:pPr>
              <w:keepLines/>
              <w:suppressAutoHyphens/>
              <w:rPr>
                <w:rFonts w:ascii="Arial" w:hAnsi="Arial" w:cs="Arial"/>
                <w:b/>
                <w:bCs/>
                <w:sz w:val="18"/>
                <w:szCs w:val="20"/>
              </w:rPr>
            </w:pPr>
            <w:r w:rsidRPr="001F34DD">
              <w:rPr>
                <w:rFonts w:ascii="Arial" w:hAnsi="Arial" w:cs="Arial"/>
                <w:b/>
                <w:bCs/>
                <w:sz w:val="18"/>
                <w:szCs w:val="20"/>
              </w:rPr>
              <w:t>Spolu</w:t>
            </w:r>
          </w:p>
        </w:tc>
        <w:tc>
          <w:tcPr>
            <w:tcW w:w="1176" w:type="dxa"/>
            <w:tcBorders>
              <w:top w:val="single" w:sz="4" w:space="0" w:color="auto"/>
              <w:left w:val="nil"/>
              <w:bottom w:val="double" w:sz="6" w:space="0" w:color="auto"/>
              <w:right w:val="nil"/>
            </w:tcBorders>
            <w:shd w:val="clear" w:color="auto" w:fill="auto"/>
            <w:vAlign w:val="bottom"/>
            <w:hideMark/>
            <w:tcPrChange w:id="82" w:author="Anna Bilcikova (SK)" w:date="2025-06-03T08:44:00Z">
              <w:tcPr>
                <w:tcW w:w="1176" w:type="dxa"/>
                <w:tcBorders>
                  <w:top w:val="single" w:sz="4" w:space="0" w:color="auto"/>
                  <w:left w:val="nil"/>
                  <w:bottom w:val="double" w:sz="6" w:space="0" w:color="auto"/>
                  <w:right w:val="nil"/>
                </w:tcBorders>
                <w:shd w:val="clear" w:color="auto" w:fill="auto"/>
                <w:vAlign w:val="bottom"/>
                <w:hideMark/>
              </w:tcPr>
            </w:tcPrChange>
          </w:tcPr>
          <w:p w14:paraId="4A523D0A" w14:textId="2888B3D9" w:rsidR="00EA6C4F" w:rsidRPr="001F34DD" w:rsidRDefault="00EA6C4F" w:rsidP="001F34DD">
            <w:pPr>
              <w:keepLines/>
              <w:suppressAutoHyphens/>
              <w:jc w:val="right"/>
              <w:rPr>
                <w:rFonts w:ascii="Arial" w:hAnsi="Arial" w:cs="Arial"/>
                <w:b/>
                <w:bCs/>
                <w:sz w:val="18"/>
                <w:szCs w:val="20"/>
              </w:rPr>
            </w:pPr>
            <w:r w:rsidRPr="001F34DD">
              <w:rPr>
                <w:rFonts w:ascii="Arial" w:hAnsi="Arial" w:cs="Arial"/>
                <w:b/>
                <w:bCs/>
                <w:sz w:val="18"/>
                <w:szCs w:val="20"/>
              </w:rPr>
              <w:t>1</w:t>
            </w:r>
            <w:r w:rsidR="00045056" w:rsidRPr="001F34DD">
              <w:rPr>
                <w:rFonts w:ascii="Arial" w:hAnsi="Arial" w:cs="Arial"/>
                <w:b/>
                <w:bCs/>
                <w:sz w:val="18"/>
                <w:szCs w:val="20"/>
              </w:rPr>
              <w:t> </w:t>
            </w:r>
            <w:r w:rsidRPr="001F34DD">
              <w:rPr>
                <w:rFonts w:ascii="Arial" w:hAnsi="Arial" w:cs="Arial"/>
                <w:b/>
                <w:bCs/>
                <w:sz w:val="18"/>
                <w:szCs w:val="20"/>
              </w:rPr>
              <w:t>1</w:t>
            </w:r>
            <w:r w:rsidR="006807CD" w:rsidRPr="001F34DD">
              <w:rPr>
                <w:rFonts w:ascii="Arial" w:hAnsi="Arial" w:cs="Arial"/>
                <w:b/>
                <w:bCs/>
                <w:sz w:val="18"/>
                <w:szCs w:val="20"/>
              </w:rPr>
              <w:t>2</w:t>
            </w:r>
            <w:r w:rsidR="00045056" w:rsidRPr="001F34DD">
              <w:rPr>
                <w:rFonts w:ascii="Arial" w:hAnsi="Arial" w:cs="Arial"/>
                <w:b/>
                <w:bCs/>
                <w:sz w:val="18"/>
                <w:szCs w:val="20"/>
              </w:rPr>
              <w:t>8 595</w:t>
            </w:r>
          </w:p>
        </w:tc>
        <w:tc>
          <w:tcPr>
            <w:tcW w:w="1064" w:type="dxa"/>
            <w:tcBorders>
              <w:top w:val="single" w:sz="4" w:space="0" w:color="auto"/>
              <w:left w:val="nil"/>
              <w:bottom w:val="double" w:sz="6" w:space="0" w:color="auto"/>
              <w:right w:val="nil"/>
            </w:tcBorders>
            <w:shd w:val="clear" w:color="auto" w:fill="auto"/>
            <w:vAlign w:val="bottom"/>
            <w:hideMark/>
            <w:tcPrChange w:id="83" w:author="Anna Bilcikova (SK)" w:date="2025-06-03T08:44:00Z">
              <w:tcPr>
                <w:tcW w:w="1064" w:type="dxa"/>
                <w:tcBorders>
                  <w:top w:val="single" w:sz="4" w:space="0" w:color="auto"/>
                  <w:left w:val="nil"/>
                  <w:bottom w:val="double" w:sz="6" w:space="0" w:color="auto"/>
                  <w:right w:val="nil"/>
                </w:tcBorders>
                <w:shd w:val="clear" w:color="auto" w:fill="auto"/>
                <w:vAlign w:val="bottom"/>
                <w:hideMark/>
              </w:tcPr>
            </w:tcPrChange>
          </w:tcPr>
          <w:p w14:paraId="4FFC841F" w14:textId="77777777" w:rsidR="00EA6C4F" w:rsidRPr="001F34DD" w:rsidRDefault="00EA6C4F" w:rsidP="001F34DD">
            <w:pPr>
              <w:keepLines/>
              <w:suppressAutoHyphens/>
              <w:jc w:val="right"/>
              <w:rPr>
                <w:rFonts w:ascii="Arial" w:hAnsi="Arial" w:cs="Arial"/>
                <w:b/>
                <w:bCs/>
                <w:sz w:val="18"/>
                <w:szCs w:val="20"/>
              </w:rPr>
            </w:pPr>
            <w:r w:rsidRPr="001F34DD">
              <w:rPr>
                <w:rFonts w:ascii="Arial" w:hAnsi="Arial" w:cs="Arial"/>
                <w:b/>
                <w:bCs/>
                <w:sz w:val="18"/>
                <w:szCs w:val="20"/>
              </w:rPr>
              <w:t>100</w:t>
            </w:r>
          </w:p>
        </w:tc>
        <w:tc>
          <w:tcPr>
            <w:tcW w:w="1203" w:type="dxa"/>
            <w:tcBorders>
              <w:top w:val="single" w:sz="4" w:space="0" w:color="auto"/>
              <w:left w:val="nil"/>
              <w:bottom w:val="double" w:sz="6" w:space="0" w:color="auto"/>
              <w:right w:val="nil"/>
            </w:tcBorders>
            <w:shd w:val="clear" w:color="auto" w:fill="auto"/>
            <w:vAlign w:val="bottom"/>
            <w:hideMark/>
            <w:tcPrChange w:id="84" w:author="Anna Bilcikova (SK)" w:date="2025-06-03T08:44:00Z">
              <w:tcPr>
                <w:tcW w:w="1203" w:type="dxa"/>
                <w:tcBorders>
                  <w:top w:val="single" w:sz="4" w:space="0" w:color="auto"/>
                  <w:left w:val="nil"/>
                  <w:bottom w:val="double" w:sz="6" w:space="0" w:color="auto"/>
                  <w:right w:val="nil"/>
                </w:tcBorders>
                <w:shd w:val="clear" w:color="auto" w:fill="auto"/>
                <w:vAlign w:val="bottom"/>
                <w:hideMark/>
              </w:tcPr>
            </w:tcPrChange>
          </w:tcPr>
          <w:p w14:paraId="25656AC9" w14:textId="77777777" w:rsidR="00EA6C4F" w:rsidRPr="001F34DD" w:rsidRDefault="00EA6C4F" w:rsidP="001F34DD">
            <w:pPr>
              <w:keepLines/>
              <w:suppressAutoHyphens/>
              <w:jc w:val="right"/>
              <w:rPr>
                <w:rFonts w:ascii="Arial" w:hAnsi="Arial" w:cs="Arial"/>
                <w:b/>
                <w:bCs/>
                <w:sz w:val="18"/>
                <w:szCs w:val="20"/>
              </w:rPr>
            </w:pPr>
            <w:r w:rsidRPr="001F34DD">
              <w:rPr>
                <w:rFonts w:ascii="Arial" w:hAnsi="Arial" w:cs="Arial"/>
                <w:b/>
                <w:bCs/>
                <w:sz w:val="18"/>
                <w:szCs w:val="20"/>
              </w:rPr>
              <w:t>100</w:t>
            </w:r>
          </w:p>
        </w:tc>
        <w:tc>
          <w:tcPr>
            <w:tcW w:w="1844" w:type="dxa"/>
            <w:tcBorders>
              <w:top w:val="single" w:sz="4" w:space="0" w:color="auto"/>
              <w:left w:val="nil"/>
              <w:bottom w:val="double" w:sz="6" w:space="0" w:color="auto"/>
              <w:right w:val="nil"/>
            </w:tcBorders>
            <w:shd w:val="clear" w:color="auto" w:fill="auto"/>
            <w:vAlign w:val="bottom"/>
            <w:hideMark/>
            <w:tcPrChange w:id="85" w:author="Anna Bilcikova (SK)" w:date="2025-06-03T08:44:00Z">
              <w:tcPr>
                <w:tcW w:w="1844" w:type="dxa"/>
                <w:tcBorders>
                  <w:top w:val="single" w:sz="4" w:space="0" w:color="auto"/>
                  <w:left w:val="nil"/>
                  <w:bottom w:val="double" w:sz="6" w:space="0" w:color="auto"/>
                  <w:right w:val="nil"/>
                </w:tcBorders>
                <w:shd w:val="clear" w:color="auto" w:fill="auto"/>
                <w:vAlign w:val="bottom"/>
                <w:hideMark/>
              </w:tcPr>
            </w:tcPrChange>
          </w:tcPr>
          <w:p w14:paraId="3EBE6C79" w14:textId="77777777" w:rsidR="00EA6C4F" w:rsidRPr="001F34DD" w:rsidRDefault="00EA6C4F" w:rsidP="001F34DD">
            <w:pPr>
              <w:keepLines/>
              <w:suppressAutoHyphens/>
              <w:jc w:val="right"/>
              <w:rPr>
                <w:rFonts w:ascii="Arial" w:hAnsi="Arial" w:cs="Arial"/>
                <w:b/>
                <w:bCs/>
                <w:sz w:val="18"/>
                <w:szCs w:val="20"/>
              </w:rPr>
            </w:pPr>
            <w:r w:rsidRPr="001F34DD">
              <w:rPr>
                <w:rFonts w:ascii="Arial" w:hAnsi="Arial" w:cs="Arial"/>
                <w:b/>
                <w:bCs/>
                <w:sz w:val="18"/>
                <w:szCs w:val="20"/>
              </w:rPr>
              <w:t>0</w:t>
            </w:r>
          </w:p>
        </w:tc>
        <w:tc>
          <w:tcPr>
            <w:tcW w:w="1844" w:type="dxa"/>
            <w:tcBorders>
              <w:top w:val="single" w:sz="4" w:space="0" w:color="auto"/>
              <w:left w:val="nil"/>
              <w:bottom w:val="double" w:sz="6" w:space="0" w:color="auto"/>
              <w:right w:val="nil"/>
            </w:tcBorders>
            <w:shd w:val="clear" w:color="auto" w:fill="auto"/>
            <w:vAlign w:val="bottom"/>
            <w:hideMark/>
            <w:tcPrChange w:id="86" w:author="Anna Bilcikova (SK)" w:date="2025-06-03T08:44:00Z">
              <w:tcPr>
                <w:tcW w:w="1844" w:type="dxa"/>
                <w:tcBorders>
                  <w:top w:val="single" w:sz="4" w:space="0" w:color="auto"/>
                  <w:left w:val="nil"/>
                  <w:bottom w:val="double" w:sz="6" w:space="0" w:color="auto"/>
                  <w:right w:val="nil"/>
                </w:tcBorders>
                <w:shd w:val="clear" w:color="auto" w:fill="auto"/>
                <w:vAlign w:val="bottom"/>
                <w:hideMark/>
              </w:tcPr>
            </w:tcPrChange>
          </w:tcPr>
          <w:p w14:paraId="2A54346D" w14:textId="77777777" w:rsidR="00EA6C4F" w:rsidRPr="001F34DD" w:rsidRDefault="00EA6C4F" w:rsidP="001F34DD">
            <w:pPr>
              <w:keepLines/>
              <w:suppressAutoHyphens/>
              <w:jc w:val="right"/>
              <w:rPr>
                <w:rFonts w:ascii="Arial" w:hAnsi="Arial" w:cs="Arial"/>
                <w:b/>
                <w:bCs/>
                <w:sz w:val="18"/>
                <w:szCs w:val="20"/>
              </w:rPr>
            </w:pPr>
            <w:r w:rsidRPr="001F34DD">
              <w:rPr>
                <w:rFonts w:ascii="Arial" w:hAnsi="Arial" w:cs="Arial"/>
                <w:b/>
                <w:bCs/>
                <w:sz w:val="18"/>
                <w:szCs w:val="20"/>
              </w:rPr>
              <w:t>0</w:t>
            </w:r>
          </w:p>
        </w:tc>
      </w:tr>
    </w:tbl>
    <w:p w14:paraId="79F95AF6" w14:textId="77777777" w:rsidR="00EA6C4F" w:rsidRPr="003F7E7A" w:rsidRDefault="00EA6C4F" w:rsidP="001F34DD">
      <w:pPr>
        <w:pStyle w:val="odstavec"/>
        <w:keepLines/>
      </w:pPr>
    </w:p>
    <w:p w14:paraId="6E239975" w14:textId="77777777" w:rsidR="00EA6C4F" w:rsidRPr="003F7E7A" w:rsidRDefault="00EA6C4F" w:rsidP="001F34DD">
      <w:pPr>
        <w:pStyle w:val="odstavec"/>
        <w:keepLines/>
      </w:pPr>
    </w:p>
    <w:bookmarkEnd w:id="38"/>
    <w:p w14:paraId="6C7B17C5" w14:textId="09E2C9E0" w:rsidR="00D019FD" w:rsidRPr="003F7E7A" w:rsidRDefault="00D019FD" w:rsidP="001F34DD">
      <w:pPr>
        <w:keepLines/>
        <w:suppressAutoHyphens/>
        <w:rPr>
          <w:rFonts w:ascii="Arial" w:hAnsi="Arial" w:cs="Arial"/>
          <w:b/>
          <w:bCs/>
          <w:kern w:val="32"/>
          <w:sz w:val="20"/>
          <w:szCs w:val="20"/>
        </w:rPr>
      </w:pPr>
    </w:p>
    <w:p w14:paraId="494BCA4A" w14:textId="77777777" w:rsidR="002A6B50" w:rsidRPr="003F7E7A" w:rsidRDefault="00C469B9" w:rsidP="001F34DD">
      <w:pPr>
        <w:pStyle w:val="Heading1"/>
        <w:keepLines/>
        <w:ind w:left="426" w:hanging="426"/>
        <w:rPr>
          <w:rFonts w:ascii="Arial" w:hAnsi="Arial"/>
          <w:sz w:val="20"/>
          <w:szCs w:val="20"/>
        </w:rPr>
      </w:pPr>
      <w:r w:rsidRPr="003F7E7A">
        <w:rPr>
          <w:rFonts w:ascii="Arial" w:hAnsi="Arial"/>
          <w:sz w:val="20"/>
          <w:szCs w:val="20"/>
        </w:rPr>
        <w:t>INFORMÁCIE O PRIJATÝCH POSTUPOCH</w:t>
      </w:r>
    </w:p>
    <w:p w14:paraId="7B9C5E1C" w14:textId="77777777" w:rsidR="002A6B50" w:rsidRPr="003F7E7A" w:rsidRDefault="00DD1079" w:rsidP="001F34DD">
      <w:pPr>
        <w:pStyle w:val="abc"/>
      </w:pPr>
      <w:r w:rsidRPr="003F7E7A">
        <w:t>Východiská pre zostavenie účtovnej závierky</w:t>
      </w:r>
    </w:p>
    <w:p w14:paraId="38D34139" w14:textId="77777777" w:rsidR="00A3677A" w:rsidRPr="003F7E7A" w:rsidRDefault="00DD1079" w:rsidP="001F34DD">
      <w:pPr>
        <w:pStyle w:val="odstavec"/>
        <w:keepLines/>
      </w:pPr>
      <w:r w:rsidRPr="003F7E7A">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3F7E7A" w:rsidRDefault="009D1713" w:rsidP="001F34DD">
      <w:pPr>
        <w:pStyle w:val="odstavec"/>
        <w:keepLines/>
      </w:pPr>
    </w:p>
    <w:p w14:paraId="30ABBFC7" w14:textId="2067A3B1" w:rsidR="009D1713" w:rsidRPr="003F7E7A" w:rsidRDefault="009D1713" w:rsidP="001F34DD">
      <w:pPr>
        <w:pStyle w:val="odstavec"/>
        <w:keepLines/>
      </w:pPr>
      <w:r w:rsidRPr="003F7E7A">
        <w:t xml:space="preserve">Účtovníctvo vedie </w:t>
      </w:r>
      <w:r w:rsidR="00033D10" w:rsidRPr="003F7E7A">
        <w:t xml:space="preserve">Spoločnosť </w:t>
      </w:r>
      <w:r w:rsidRPr="003F7E7A">
        <w:t>na základe dodržania časovej a vecnej súvislosti nákladov a výnosov. Za základ sa berú všetky náklady a výnosy, ktoré sa vzťahujú na účtovné obdobie bez ohľadu na dátum ich platenia.</w:t>
      </w:r>
    </w:p>
    <w:p w14:paraId="47E8FA9A" w14:textId="77777777" w:rsidR="009D1713" w:rsidRPr="003F7E7A" w:rsidRDefault="009D1713" w:rsidP="001F34DD">
      <w:pPr>
        <w:pStyle w:val="odstavec"/>
        <w:keepLines/>
      </w:pPr>
    </w:p>
    <w:p w14:paraId="4FE2C075" w14:textId="77777777" w:rsidR="005B6107" w:rsidRPr="003F7E7A" w:rsidRDefault="005B6107" w:rsidP="001F34DD">
      <w:pPr>
        <w:pStyle w:val="odstavec"/>
        <w:keepLines/>
      </w:pPr>
      <w:r w:rsidRPr="003F7E7A">
        <w:t>Peňažné údaje v účtovnej závierke sú uvedené v celých EUR, pokiaľ nie je určené inak.</w:t>
      </w:r>
    </w:p>
    <w:p w14:paraId="48FE3287" w14:textId="77777777" w:rsidR="005B6107" w:rsidRPr="003F7E7A" w:rsidRDefault="005B6107" w:rsidP="001F34DD">
      <w:pPr>
        <w:pStyle w:val="odstavec"/>
        <w:keepLines/>
      </w:pPr>
    </w:p>
    <w:p w14:paraId="5AE53FB4" w14:textId="77777777" w:rsidR="00A3677A" w:rsidRPr="003F7E7A" w:rsidRDefault="00DD1079" w:rsidP="001F34DD">
      <w:pPr>
        <w:pStyle w:val="odstavec"/>
        <w:keepLines/>
      </w:pPr>
      <w:r w:rsidRPr="003F7E7A">
        <w:t>Účtovné metódy a všeobecné účtovné zásady Spoločnosť aplikovala konzistentne s predchádzajúcim účtovným ob</w:t>
      </w:r>
      <w:r w:rsidR="006774DA" w:rsidRPr="003F7E7A">
        <w:t>dobím</w:t>
      </w:r>
      <w:r w:rsidR="00C26F18" w:rsidRPr="003F7E7A">
        <w:t xml:space="preserve">. </w:t>
      </w:r>
    </w:p>
    <w:p w14:paraId="265EDDDF" w14:textId="4F9C2F1E" w:rsidR="003F7E7A" w:rsidRDefault="003F7E7A">
      <w:pPr>
        <w:keepLines/>
        <w:suppressAutoHyphens/>
        <w:rPr>
          <w:rFonts w:ascii="Arial" w:hAnsi="Arial" w:cs="Arial"/>
          <w:bCs/>
          <w:iCs/>
          <w:sz w:val="20"/>
          <w:szCs w:val="20"/>
        </w:rPr>
        <w:pPrChange w:id="87" w:author="Anna Bilcikova (SK)" w:date="2025-06-03T08:48:00Z">
          <w:pPr/>
        </w:pPrChange>
      </w:pPr>
      <w:r>
        <w:br w:type="page"/>
      </w:r>
    </w:p>
    <w:p w14:paraId="57F2D443" w14:textId="77777777" w:rsidR="002A6B50" w:rsidRPr="003F7E7A" w:rsidRDefault="00DD1079" w:rsidP="001F34DD">
      <w:pPr>
        <w:pStyle w:val="abc"/>
      </w:pPr>
      <w:r w:rsidRPr="003F7E7A">
        <w:lastRenderedPageBreak/>
        <w:t>Dlhodobý nehmotný a dlhodobý hmotný majetok</w:t>
      </w:r>
    </w:p>
    <w:p w14:paraId="4BD5E055" w14:textId="79F1CB2A" w:rsidR="00FF1879" w:rsidRPr="003F7E7A" w:rsidRDefault="00DD1079" w:rsidP="001F34DD">
      <w:pPr>
        <w:pStyle w:val="odstavec"/>
        <w:keepLines/>
      </w:pPr>
      <w:r w:rsidRPr="003F7E7A">
        <w:t>Dlhodobý majetok nakupovaný sa oceňuje obstarávacou cenou, ktorá zahrňuje cenu</w:t>
      </w:r>
      <w:r w:rsidR="00297F73" w:rsidRPr="003F7E7A">
        <w:t>, za ktorú sa majetok obstaral</w:t>
      </w:r>
      <w:r w:rsidR="00264A5C" w:rsidRPr="003F7E7A">
        <w:t>,</w:t>
      </w:r>
      <w:r w:rsidR="00297F73" w:rsidRPr="003F7E7A">
        <w:t xml:space="preserve"> </w:t>
      </w:r>
      <w:r w:rsidRPr="003F7E7A">
        <w:t xml:space="preserve">a náklady súvisiace s obstaraním (clo, prepravu, montáž, poistné a pod.). </w:t>
      </w:r>
    </w:p>
    <w:p w14:paraId="4C0C072A" w14:textId="77777777" w:rsidR="00EA6C4F" w:rsidRPr="003F7E7A" w:rsidRDefault="00EA6C4F" w:rsidP="001F34DD">
      <w:pPr>
        <w:pStyle w:val="odstavec"/>
        <w:keepLines/>
      </w:pPr>
    </w:p>
    <w:p w14:paraId="670C0241" w14:textId="77777777" w:rsidR="00A3677A" w:rsidRPr="003F7E7A" w:rsidRDefault="00EF04E2" w:rsidP="001F34DD">
      <w:pPr>
        <w:pStyle w:val="odstavec"/>
        <w:keepLines/>
      </w:pPr>
      <w:r w:rsidRPr="003F7E7A">
        <w:t>Hodnota obstarávaného dlhodobého hmotného majetku, ktorý sa používa, sa zníži o opravnú položku vo výške zodpovedajúcej opotrebeniu.</w:t>
      </w:r>
    </w:p>
    <w:p w14:paraId="52BF6E99" w14:textId="77777777" w:rsidR="00A3677A" w:rsidRPr="003F7E7A" w:rsidRDefault="00A3677A" w:rsidP="001F34DD">
      <w:pPr>
        <w:pStyle w:val="odstavec"/>
        <w:keepLines/>
      </w:pPr>
    </w:p>
    <w:p w14:paraId="092A55B6" w14:textId="74B9CBCB" w:rsidR="00A3677A" w:rsidRPr="003F7E7A" w:rsidRDefault="00EF04E2" w:rsidP="001F34DD">
      <w:pPr>
        <w:pStyle w:val="odstavec"/>
        <w:keepLines/>
      </w:pPr>
      <w:r w:rsidRPr="003F7E7A">
        <w:t>Dlhodobý nehmotný majetok sa odpisuje podľa odpisového plánu, ktorý bol zostavený na základe predpokladanej doby jeho používania zodpovedajúcej spotrebe budúcich ekonomických úžitkov</w:t>
      </w:r>
      <w:r w:rsidR="00FE5E3F" w:rsidRPr="003F7E7A">
        <w:t xml:space="preserve"> </w:t>
      </w:r>
      <w:r w:rsidRPr="003F7E7A">
        <w:t>z</w:t>
      </w:r>
      <w:r w:rsidR="007D270E" w:rsidRPr="003F7E7A">
        <w:t> </w:t>
      </w:r>
      <w:r w:rsidRPr="003F7E7A">
        <w:t>majetku</w:t>
      </w:r>
      <w:r w:rsidR="002A6B50" w:rsidRPr="003F7E7A">
        <w:t>.</w:t>
      </w:r>
      <w:r w:rsidR="00DD1079" w:rsidRPr="003F7E7A">
        <w:t xml:space="preserve"> </w:t>
      </w:r>
      <w:r w:rsidR="002A6B50" w:rsidRPr="003F7E7A">
        <w:t>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r w:rsidR="00EA6C4F" w:rsidRPr="003F7E7A">
        <w:t>.</w:t>
      </w:r>
    </w:p>
    <w:p w14:paraId="3826CEE8" w14:textId="77777777" w:rsidR="00A3677A" w:rsidRPr="003F7E7A" w:rsidRDefault="00A3677A" w:rsidP="001F34DD">
      <w:pPr>
        <w:pStyle w:val="odstavec"/>
        <w:keepLines/>
      </w:pPr>
    </w:p>
    <w:p w14:paraId="43DC5F11" w14:textId="77777777" w:rsidR="00A3677A" w:rsidRPr="003F7E7A" w:rsidRDefault="00EF04E2" w:rsidP="001F34DD">
      <w:pPr>
        <w:pStyle w:val="odstavec"/>
        <w:keepLines/>
      </w:pPr>
      <w:r w:rsidRPr="003F7E7A">
        <w:t>Predpokladaná doba používania, metóda odpisovania a odpisová sadzba sú uvedené v nasledujúcej tabuľke:</w:t>
      </w:r>
    </w:p>
    <w:p w14:paraId="7837DF45" w14:textId="77777777" w:rsidR="00A3677A" w:rsidRPr="003F7E7A" w:rsidRDefault="00A3677A" w:rsidP="001F34DD">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Change w:id="88" w:author="Anna Bilcikova (SK)" w:date="2025-06-03T08:44:00Z">
          <w:tblPr>
            <w:tblW w:w="9212" w:type="dxa"/>
            <w:tblInd w:w="425" w:type="dxa"/>
            <w:tblLayout w:type="fixed"/>
            <w:tblCellMar>
              <w:left w:w="28" w:type="dxa"/>
              <w:right w:w="28" w:type="dxa"/>
            </w:tblCellMar>
            <w:tblLook w:val="0000" w:firstRow="0" w:lastRow="0" w:firstColumn="0" w:lastColumn="0" w:noHBand="0" w:noVBand="0"/>
          </w:tblPr>
        </w:tblPrChange>
      </w:tblPr>
      <w:tblGrid>
        <w:gridCol w:w="3320"/>
        <w:gridCol w:w="1964"/>
        <w:gridCol w:w="1964"/>
        <w:gridCol w:w="1964"/>
        <w:tblGridChange w:id="89">
          <w:tblGrid>
            <w:gridCol w:w="3320"/>
            <w:gridCol w:w="1964"/>
            <w:gridCol w:w="1964"/>
            <w:gridCol w:w="1964"/>
          </w:tblGrid>
        </w:tblGridChange>
      </w:tblGrid>
      <w:tr w:rsidR="00DD1079" w:rsidRPr="001F34DD" w14:paraId="71B62935" w14:textId="77777777" w:rsidTr="001F34DD">
        <w:trPr>
          <w:cantSplit/>
          <w:trHeight w:val="227"/>
          <w:trPrChange w:id="90" w:author="Anna Bilcikova (SK)" w:date="2025-06-03T08:44:00Z">
            <w:trPr>
              <w:cantSplit/>
              <w:trHeight w:val="227"/>
            </w:trPr>
          </w:trPrChange>
        </w:trPr>
        <w:tc>
          <w:tcPr>
            <w:tcW w:w="3346" w:type="dxa"/>
            <w:tcBorders>
              <w:bottom w:val="single" w:sz="4" w:space="0" w:color="auto"/>
            </w:tcBorders>
            <w:vAlign w:val="bottom"/>
            <w:tcPrChange w:id="91" w:author="Anna Bilcikova (SK)" w:date="2025-06-03T08:44:00Z">
              <w:tcPr>
                <w:tcW w:w="3346" w:type="dxa"/>
                <w:tcBorders>
                  <w:bottom w:val="single" w:sz="4" w:space="0" w:color="auto"/>
                </w:tcBorders>
                <w:vAlign w:val="bottom"/>
              </w:tcPr>
            </w:tcPrChange>
          </w:tcPr>
          <w:p w14:paraId="127D60F1" w14:textId="77777777" w:rsidR="002A6B50" w:rsidRPr="001F34DD" w:rsidRDefault="002A6B50" w:rsidP="001F34DD">
            <w:pPr>
              <w:keepLines/>
              <w:suppressAutoHyphens/>
              <w:rPr>
                <w:rFonts w:ascii="Arial" w:hAnsi="Arial" w:cs="Arial"/>
                <w:sz w:val="18"/>
                <w:szCs w:val="20"/>
              </w:rPr>
            </w:pPr>
          </w:p>
        </w:tc>
        <w:tc>
          <w:tcPr>
            <w:tcW w:w="1980" w:type="dxa"/>
            <w:tcBorders>
              <w:bottom w:val="single" w:sz="4" w:space="0" w:color="auto"/>
            </w:tcBorders>
            <w:vAlign w:val="bottom"/>
            <w:tcPrChange w:id="92" w:author="Anna Bilcikova (SK)" w:date="2025-06-03T08:44:00Z">
              <w:tcPr>
                <w:tcW w:w="1980" w:type="dxa"/>
                <w:tcBorders>
                  <w:bottom w:val="single" w:sz="4" w:space="0" w:color="auto"/>
                </w:tcBorders>
                <w:vAlign w:val="bottom"/>
              </w:tcPr>
            </w:tcPrChange>
          </w:tcPr>
          <w:p w14:paraId="6EFCAF3A" w14:textId="77777777" w:rsidR="002A6B50" w:rsidRPr="001F34DD" w:rsidRDefault="00DD1079" w:rsidP="001F34DD">
            <w:pPr>
              <w:keepLines/>
              <w:suppressAutoHyphens/>
              <w:ind w:left="57" w:right="57"/>
              <w:jc w:val="center"/>
              <w:rPr>
                <w:rFonts w:ascii="Arial" w:hAnsi="Arial" w:cs="Arial"/>
                <w:b/>
                <w:bCs/>
                <w:sz w:val="18"/>
                <w:szCs w:val="20"/>
              </w:rPr>
            </w:pPr>
            <w:r w:rsidRPr="001F34DD">
              <w:rPr>
                <w:rFonts w:ascii="Arial" w:hAnsi="Arial" w:cs="Arial"/>
                <w:b/>
                <w:sz w:val="18"/>
                <w:szCs w:val="20"/>
              </w:rPr>
              <w:t xml:space="preserve">Predpokladaná </w:t>
            </w:r>
            <w:r w:rsidR="00EC5101" w:rsidRPr="001F34DD">
              <w:rPr>
                <w:rFonts w:ascii="Arial" w:hAnsi="Arial" w:cs="Arial"/>
                <w:b/>
                <w:sz w:val="18"/>
                <w:szCs w:val="20"/>
              </w:rPr>
              <w:t>doba</w:t>
            </w:r>
            <w:r w:rsidR="00AA3182" w:rsidRPr="001F34DD">
              <w:rPr>
                <w:rFonts w:ascii="Arial" w:hAnsi="Arial" w:cs="Arial"/>
                <w:b/>
                <w:sz w:val="18"/>
                <w:szCs w:val="20"/>
              </w:rPr>
              <w:t xml:space="preserve"> </w:t>
            </w:r>
            <w:r w:rsidRPr="001F34DD">
              <w:rPr>
                <w:rFonts w:ascii="Arial" w:hAnsi="Arial" w:cs="Arial"/>
                <w:b/>
                <w:sz w:val="18"/>
                <w:szCs w:val="20"/>
              </w:rPr>
              <w:t>používania v rokoch</w:t>
            </w:r>
          </w:p>
        </w:tc>
        <w:tc>
          <w:tcPr>
            <w:tcW w:w="1980" w:type="dxa"/>
            <w:tcBorders>
              <w:bottom w:val="single" w:sz="4" w:space="0" w:color="auto"/>
            </w:tcBorders>
            <w:vAlign w:val="bottom"/>
            <w:tcPrChange w:id="93" w:author="Anna Bilcikova (SK)" w:date="2025-06-03T08:44:00Z">
              <w:tcPr>
                <w:tcW w:w="1980" w:type="dxa"/>
                <w:tcBorders>
                  <w:bottom w:val="single" w:sz="4" w:space="0" w:color="auto"/>
                </w:tcBorders>
                <w:vAlign w:val="bottom"/>
              </w:tcPr>
            </w:tcPrChange>
          </w:tcPr>
          <w:p w14:paraId="6EDB2E51" w14:textId="77777777" w:rsidR="002A6B50" w:rsidRPr="001F34DD" w:rsidRDefault="00DD1079" w:rsidP="001F34DD">
            <w:pPr>
              <w:keepLines/>
              <w:suppressAutoHyphens/>
              <w:ind w:left="57" w:right="57"/>
              <w:jc w:val="center"/>
              <w:rPr>
                <w:rFonts w:ascii="Arial" w:hAnsi="Arial" w:cs="Arial"/>
                <w:b/>
                <w:bCs/>
                <w:sz w:val="18"/>
                <w:szCs w:val="20"/>
              </w:rPr>
            </w:pPr>
            <w:r w:rsidRPr="001F34DD">
              <w:rPr>
                <w:rFonts w:ascii="Arial" w:hAnsi="Arial" w:cs="Arial"/>
                <w:b/>
                <w:sz w:val="18"/>
                <w:szCs w:val="20"/>
              </w:rPr>
              <w:t xml:space="preserve">Metóda </w:t>
            </w:r>
            <w:r w:rsidR="008C7E86" w:rsidRPr="001F34DD">
              <w:rPr>
                <w:rFonts w:ascii="Arial" w:hAnsi="Arial" w:cs="Arial"/>
                <w:b/>
                <w:sz w:val="18"/>
                <w:szCs w:val="20"/>
              </w:rPr>
              <w:br/>
            </w:r>
            <w:r w:rsidRPr="001F34DD">
              <w:rPr>
                <w:rFonts w:ascii="Arial" w:hAnsi="Arial" w:cs="Arial"/>
                <w:b/>
                <w:sz w:val="18"/>
                <w:szCs w:val="20"/>
              </w:rPr>
              <w:t>odpisovania</w:t>
            </w:r>
          </w:p>
        </w:tc>
        <w:tc>
          <w:tcPr>
            <w:tcW w:w="1980" w:type="dxa"/>
            <w:tcBorders>
              <w:bottom w:val="single" w:sz="4" w:space="0" w:color="auto"/>
            </w:tcBorders>
            <w:vAlign w:val="bottom"/>
            <w:tcPrChange w:id="94" w:author="Anna Bilcikova (SK)" w:date="2025-06-03T08:44:00Z">
              <w:tcPr>
                <w:tcW w:w="1980" w:type="dxa"/>
                <w:tcBorders>
                  <w:bottom w:val="single" w:sz="4" w:space="0" w:color="auto"/>
                </w:tcBorders>
                <w:vAlign w:val="bottom"/>
              </w:tcPr>
            </w:tcPrChange>
          </w:tcPr>
          <w:p w14:paraId="698CC924" w14:textId="77777777" w:rsidR="002A6B50" w:rsidRPr="001F34DD" w:rsidRDefault="00DD1079" w:rsidP="001F34DD">
            <w:pPr>
              <w:keepLines/>
              <w:suppressAutoHyphens/>
              <w:ind w:left="57" w:right="57"/>
              <w:jc w:val="center"/>
              <w:rPr>
                <w:rFonts w:ascii="Arial" w:hAnsi="Arial" w:cs="Arial"/>
                <w:b/>
                <w:bCs/>
                <w:sz w:val="18"/>
                <w:szCs w:val="20"/>
              </w:rPr>
            </w:pPr>
            <w:r w:rsidRPr="001F34DD">
              <w:rPr>
                <w:rFonts w:ascii="Arial" w:hAnsi="Arial" w:cs="Arial"/>
                <w:b/>
                <w:sz w:val="18"/>
                <w:szCs w:val="20"/>
              </w:rPr>
              <w:t>Ročná odpisová</w:t>
            </w:r>
          </w:p>
          <w:p w14:paraId="590D63AF" w14:textId="77777777" w:rsidR="002A6B50" w:rsidRPr="001F34DD" w:rsidRDefault="00DD1079" w:rsidP="001F34DD">
            <w:pPr>
              <w:keepLines/>
              <w:suppressAutoHyphens/>
              <w:ind w:left="57" w:right="57"/>
              <w:jc w:val="center"/>
              <w:rPr>
                <w:rFonts w:ascii="Arial" w:hAnsi="Arial" w:cs="Arial"/>
                <w:b/>
                <w:bCs/>
                <w:sz w:val="18"/>
                <w:szCs w:val="20"/>
              </w:rPr>
            </w:pPr>
            <w:r w:rsidRPr="001F34DD">
              <w:rPr>
                <w:rFonts w:ascii="Arial" w:hAnsi="Arial" w:cs="Arial"/>
                <w:b/>
                <w:sz w:val="18"/>
                <w:szCs w:val="20"/>
              </w:rPr>
              <w:t>sadzba v %</w:t>
            </w:r>
          </w:p>
        </w:tc>
      </w:tr>
      <w:tr w:rsidR="00DD1079" w:rsidRPr="001F34DD" w14:paraId="1A9546F7" w14:textId="77777777" w:rsidTr="001F34DD">
        <w:trPr>
          <w:cantSplit/>
          <w:trHeight w:val="227"/>
          <w:trPrChange w:id="95" w:author="Anna Bilcikova (SK)" w:date="2025-06-03T08:44:00Z">
            <w:trPr>
              <w:cantSplit/>
              <w:trHeight w:val="227"/>
            </w:trPr>
          </w:trPrChange>
        </w:trPr>
        <w:tc>
          <w:tcPr>
            <w:tcW w:w="3346" w:type="dxa"/>
            <w:vAlign w:val="bottom"/>
            <w:tcPrChange w:id="96" w:author="Anna Bilcikova (SK)" w:date="2025-06-03T08:44:00Z">
              <w:tcPr>
                <w:tcW w:w="3346" w:type="dxa"/>
                <w:vAlign w:val="bottom"/>
              </w:tcPr>
            </w:tcPrChange>
          </w:tcPr>
          <w:p w14:paraId="345FD3A7" w14:textId="77777777" w:rsidR="002A6B50" w:rsidRPr="001F34DD" w:rsidRDefault="00DD1079" w:rsidP="001F34DD">
            <w:pPr>
              <w:keepLines/>
              <w:suppressAutoHyphens/>
              <w:rPr>
                <w:rFonts w:ascii="Arial" w:hAnsi="Arial" w:cs="Arial"/>
                <w:sz w:val="18"/>
                <w:szCs w:val="20"/>
              </w:rPr>
            </w:pPr>
            <w:r w:rsidRPr="001F34DD">
              <w:rPr>
                <w:rFonts w:ascii="Arial" w:hAnsi="Arial" w:cs="Arial"/>
                <w:sz w:val="18"/>
                <w:szCs w:val="20"/>
              </w:rPr>
              <w:t>Softvér</w:t>
            </w:r>
          </w:p>
        </w:tc>
        <w:tc>
          <w:tcPr>
            <w:tcW w:w="1980" w:type="dxa"/>
            <w:vAlign w:val="bottom"/>
            <w:tcPrChange w:id="97" w:author="Anna Bilcikova (SK)" w:date="2025-06-03T08:44:00Z">
              <w:tcPr>
                <w:tcW w:w="1980" w:type="dxa"/>
                <w:vAlign w:val="bottom"/>
              </w:tcPr>
            </w:tcPrChange>
          </w:tcPr>
          <w:p w14:paraId="5B4777EC" w14:textId="507DC256" w:rsidR="002A6B50"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4-5 rokov</w:t>
            </w:r>
          </w:p>
        </w:tc>
        <w:tc>
          <w:tcPr>
            <w:tcW w:w="1980" w:type="dxa"/>
            <w:vAlign w:val="bottom"/>
            <w:tcPrChange w:id="98" w:author="Anna Bilcikova (SK)" w:date="2025-06-03T08:44:00Z">
              <w:tcPr>
                <w:tcW w:w="1980" w:type="dxa"/>
                <w:vAlign w:val="bottom"/>
              </w:tcPr>
            </w:tcPrChange>
          </w:tcPr>
          <w:p w14:paraId="5FD072CC" w14:textId="0ABD894A" w:rsidR="002A6B50"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Rovnomerná</w:t>
            </w:r>
          </w:p>
        </w:tc>
        <w:tc>
          <w:tcPr>
            <w:tcW w:w="1980" w:type="dxa"/>
            <w:vAlign w:val="bottom"/>
            <w:tcPrChange w:id="99" w:author="Anna Bilcikova (SK)" w:date="2025-06-03T08:44:00Z">
              <w:tcPr>
                <w:tcW w:w="1980" w:type="dxa"/>
                <w:vAlign w:val="bottom"/>
              </w:tcPr>
            </w:tcPrChange>
          </w:tcPr>
          <w:p w14:paraId="5AD0E2AF" w14:textId="4CA13370" w:rsidR="002A6B50" w:rsidRPr="001F34DD" w:rsidRDefault="00EA6C4F" w:rsidP="001F34DD">
            <w:pPr>
              <w:keepLines/>
              <w:suppressAutoHyphens/>
              <w:ind w:left="57" w:right="57"/>
              <w:jc w:val="center"/>
              <w:rPr>
                <w:rFonts w:ascii="Arial" w:hAnsi="Arial" w:cs="Arial"/>
                <w:bCs/>
                <w:sz w:val="18"/>
                <w:szCs w:val="20"/>
              </w:rPr>
            </w:pPr>
            <w:r w:rsidRPr="001F34DD">
              <w:rPr>
                <w:rFonts w:ascii="Arial" w:hAnsi="Arial" w:cs="Arial"/>
                <w:bCs/>
                <w:sz w:val="18"/>
                <w:szCs w:val="20"/>
              </w:rPr>
              <w:t>25-20</w:t>
            </w:r>
          </w:p>
        </w:tc>
      </w:tr>
    </w:tbl>
    <w:p w14:paraId="50FA3DCB" w14:textId="16CC26C1" w:rsidR="00A3677A" w:rsidRPr="003F7E7A" w:rsidRDefault="00A3677A" w:rsidP="001F34DD">
      <w:pPr>
        <w:pStyle w:val="odstavec"/>
        <w:keepLines/>
      </w:pPr>
    </w:p>
    <w:p w14:paraId="30F78545" w14:textId="77777777" w:rsidR="007D270E" w:rsidRPr="003F7E7A" w:rsidRDefault="007D270E" w:rsidP="001F34DD">
      <w:pPr>
        <w:pStyle w:val="odstavec"/>
        <w:keepLines/>
      </w:pPr>
    </w:p>
    <w:p w14:paraId="2B218477" w14:textId="06E102AE" w:rsidR="005D49E9" w:rsidRPr="003F7E7A" w:rsidRDefault="00EF04E2" w:rsidP="001F34DD">
      <w:pPr>
        <w:pStyle w:val="odstavec"/>
        <w:keepLines/>
      </w:pPr>
      <w:r w:rsidRPr="003F7E7A">
        <w:t xml:space="preserve">Dlhodobý hmotný majetok sa odpisuje podľa odpisového plánu, ktorý bol zostavený na základe predpokladanej doby jeho používania zodpovedajúcej spotrebe </w:t>
      </w:r>
      <w:r w:rsidR="0043369D" w:rsidRPr="003F7E7A">
        <w:t>budúcich ekonomických úžitkov z </w:t>
      </w:r>
      <w:r w:rsidRPr="003F7E7A">
        <w:t xml:space="preserve">majetku. </w:t>
      </w:r>
      <w:r w:rsidR="002A6B50" w:rsidRPr="003F7E7A">
        <w:t xml:space="preserve">Odpisovať sa začína prvým dňom mesiaca nasledujúceho po uvedení majetku do používania. Hmotný majetok, ktorého obstarávacia cena (resp. vlastné náklady) neprevýši </w:t>
      </w:r>
      <w:r w:rsidR="009A45ED" w:rsidRPr="003F7E7A">
        <w:t>1 7</w:t>
      </w:r>
      <w:r w:rsidR="00EA6C4F" w:rsidRPr="003F7E7A">
        <w:t>00</w:t>
      </w:r>
      <w:r w:rsidR="002A6B50" w:rsidRPr="003F7E7A">
        <w:t xml:space="preserve"> EUR, sa nezaraďuje na účty dlhodobého majetku a odpisuje sa jednorazovo pri uvedení do používania</w:t>
      </w:r>
      <w:r w:rsidR="00EA6C4F" w:rsidRPr="003F7E7A">
        <w:t xml:space="preserve">. </w:t>
      </w:r>
    </w:p>
    <w:p w14:paraId="3FE39C67" w14:textId="77777777" w:rsidR="005D49E9" w:rsidRPr="003F7E7A" w:rsidRDefault="005D49E9" w:rsidP="001F34DD">
      <w:pPr>
        <w:pStyle w:val="odstavec"/>
        <w:keepLines/>
      </w:pPr>
    </w:p>
    <w:p w14:paraId="19F3E6B9" w14:textId="77777777" w:rsidR="00A3677A" w:rsidRPr="003F7E7A" w:rsidRDefault="00EF04E2" w:rsidP="001F34DD">
      <w:pPr>
        <w:pStyle w:val="odstavec"/>
        <w:keepLines/>
      </w:pPr>
      <w:r w:rsidRPr="003F7E7A">
        <w:t>Predpokladaná doba používania, metóda odpisovania a odpisová sadzba sú uvedené v nasledujúcej tabuľke:</w:t>
      </w:r>
    </w:p>
    <w:p w14:paraId="3CE70FBD" w14:textId="77777777" w:rsidR="00A3677A" w:rsidRPr="003F7E7A" w:rsidRDefault="00A3677A" w:rsidP="001F34DD">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Change w:id="100" w:author="Anna Bilcikova (SK)" w:date="2025-06-03T08:44:00Z">
          <w:tblPr>
            <w:tblW w:w="9212" w:type="dxa"/>
            <w:tblInd w:w="425" w:type="dxa"/>
            <w:tblLayout w:type="fixed"/>
            <w:tblCellMar>
              <w:left w:w="28" w:type="dxa"/>
              <w:right w:w="28" w:type="dxa"/>
            </w:tblCellMar>
            <w:tblLook w:val="0000" w:firstRow="0" w:lastRow="0" w:firstColumn="0" w:lastColumn="0" w:noHBand="0" w:noVBand="0"/>
          </w:tblPr>
        </w:tblPrChange>
      </w:tblPr>
      <w:tblGrid>
        <w:gridCol w:w="3320"/>
        <w:gridCol w:w="1964"/>
        <w:gridCol w:w="1964"/>
        <w:gridCol w:w="1964"/>
        <w:tblGridChange w:id="101">
          <w:tblGrid>
            <w:gridCol w:w="3320"/>
            <w:gridCol w:w="1964"/>
            <w:gridCol w:w="1964"/>
            <w:gridCol w:w="1964"/>
          </w:tblGrid>
        </w:tblGridChange>
      </w:tblGrid>
      <w:tr w:rsidR="008C7E86" w:rsidRPr="001F34DD" w14:paraId="14C19EBE" w14:textId="77777777" w:rsidTr="001F34DD">
        <w:trPr>
          <w:cantSplit/>
          <w:trHeight w:val="227"/>
          <w:trPrChange w:id="102" w:author="Anna Bilcikova (SK)" w:date="2025-06-03T08:44:00Z">
            <w:trPr>
              <w:cantSplit/>
              <w:trHeight w:val="227"/>
            </w:trPr>
          </w:trPrChange>
        </w:trPr>
        <w:tc>
          <w:tcPr>
            <w:tcW w:w="3320" w:type="dxa"/>
            <w:tcBorders>
              <w:bottom w:val="single" w:sz="4" w:space="0" w:color="auto"/>
            </w:tcBorders>
            <w:vAlign w:val="bottom"/>
            <w:tcPrChange w:id="103" w:author="Anna Bilcikova (SK)" w:date="2025-06-03T08:44:00Z">
              <w:tcPr>
                <w:tcW w:w="3320" w:type="dxa"/>
                <w:tcBorders>
                  <w:bottom w:val="single" w:sz="4" w:space="0" w:color="auto"/>
                </w:tcBorders>
                <w:vAlign w:val="bottom"/>
              </w:tcPr>
            </w:tcPrChange>
          </w:tcPr>
          <w:p w14:paraId="075398E9" w14:textId="77777777" w:rsidR="002A6B50" w:rsidRPr="001F34DD" w:rsidRDefault="002A6B50" w:rsidP="001F34DD">
            <w:pPr>
              <w:keepLines/>
              <w:suppressAutoHyphens/>
              <w:rPr>
                <w:rFonts w:ascii="Arial" w:hAnsi="Arial" w:cs="Arial"/>
                <w:sz w:val="18"/>
                <w:szCs w:val="20"/>
              </w:rPr>
            </w:pPr>
          </w:p>
        </w:tc>
        <w:tc>
          <w:tcPr>
            <w:tcW w:w="1964" w:type="dxa"/>
            <w:tcBorders>
              <w:bottom w:val="single" w:sz="4" w:space="0" w:color="auto"/>
            </w:tcBorders>
            <w:vAlign w:val="bottom"/>
            <w:tcPrChange w:id="104" w:author="Anna Bilcikova (SK)" w:date="2025-06-03T08:44:00Z">
              <w:tcPr>
                <w:tcW w:w="1964" w:type="dxa"/>
                <w:tcBorders>
                  <w:bottom w:val="single" w:sz="4" w:space="0" w:color="auto"/>
                </w:tcBorders>
                <w:vAlign w:val="bottom"/>
              </w:tcPr>
            </w:tcPrChange>
          </w:tcPr>
          <w:p w14:paraId="2D1DCE8E" w14:textId="77777777" w:rsidR="002A6B50" w:rsidRPr="001F34DD" w:rsidRDefault="008C7E86" w:rsidP="001F34DD">
            <w:pPr>
              <w:keepLines/>
              <w:suppressAutoHyphens/>
              <w:ind w:left="57" w:right="57"/>
              <w:jc w:val="center"/>
              <w:rPr>
                <w:rFonts w:ascii="Arial" w:hAnsi="Arial" w:cs="Arial"/>
                <w:b/>
                <w:sz w:val="18"/>
                <w:szCs w:val="20"/>
              </w:rPr>
            </w:pPr>
            <w:r w:rsidRPr="001F34DD">
              <w:rPr>
                <w:rFonts w:ascii="Arial" w:hAnsi="Arial" w:cs="Arial"/>
                <w:b/>
                <w:sz w:val="18"/>
                <w:szCs w:val="20"/>
              </w:rPr>
              <w:t xml:space="preserve">Predpokladaná doba </w:t>
            </w:r>
            <w:r w:rsidRPr="001F34DD">
              <w:rPr>
                <w:rFonts w:ascii="Arial" w:hAnsi="Arial" w:cs="Arial"/>
                <w:b/>
                <w:sz w:val="18"/>
                <w:szCs w:val="20"/>
              </w:rPr>
              <w:br/>
              <w:t>používania v rokoch</w:t>
            </w:r>
          </w:p>
        </w:tc>
        <w:tc>
          <w:tcPr>
            <w:tcW w:w="1964" w:type="dxa"/>
            <w:tcBorders>
              <w:bottom w:val="single" w:sz="4" w:space="0" w:color="auto"/>
            </w:tcBorders>
            <w:vAlign w:val="bottom"/>
            <w:tcPrChange w:id="105" w:author="Anna Bilcikova (SK)" w:date="2025-06-03T08:44:00Z">
              <w:tcPr>
                <w:tcW w:w="1964" w:type="dxa"/>
                <w:tcBorders>
                  <w:bottom w:val="single" w:sz="4" w:space="0" w:color="auto"/>
                </w:tcBorders>
                <w:vAlign w:val="bottom"/>
              </w:tcPr>
            </w:tcPrChange>
          </w:tcPr>
          <w:p w14:paraId="6B89E1FE" w14:textId="77777777" w:rsidR="002A6B50" w:rsidRPr="001F34DD" w:rsidRDefault="008C7E86" w:rsidP="001F34DD">
            <w:pPr>
              <w:keepLines/>
              <w:suppressAutoHyphens/>
              <w:ind w:left="57" w:right="57"/>
              <w:jc w:val="center"/>
              <w:rPr>
                <w:rFonts w:ascii="Arial" w:hAnsi="Arial" w:cs="Arial"/>
                <w:b/>
                <w:sz w:val="18"/>
                <w:szCs w:val="20"/>
              </w:rPr>
            </w:pPr>
            <w:r w:rsidRPr="001F34DD">
              <w:rPr>
                <w:rFonts w:ascii="Arial" w:hAnsi="Arial" w:cs="Arial"/>
                <w:b/>
                <w:sz w:val="18"/>
                <w:szCs w:val="20"/>
              </w:rPr>
              <w:t xml:space="preserve">Metóda </w:t>
            </w:r>
            <w:r w:rsidRPr="001F34DD">
              <w:rPr>
                <w:rFonts w:ascii="Arial" w:hAnsi="Arial" w:cs="Arial"/>
                <w:b/>
                <w:sz w:val="18"/>
                <w:szCs w:val="20"/>
              </w:rPr>
              <w:br/>
              <w:t>odpisovania</w:t>
            </w:r>
          </w:p>
        </w:tc>
        <w:tc>
          <w:tcPr>
            <w:tcW w:w="1964" w:type="dxa"/>
            <w:tcBorders>
              <w:bottom w:val="single" w:sz="4" w:space="0" w:color="auto"/>
            </w:tcBorders>
            <w:vAlign w:val="bottom"/>
            <w:tcPrChange w:id="106" w:author="Anna Bilcikova (SK)" w:date="2025-06-03T08:44:00Z">
              <w:tcPr>
                <w:tcW w:w="1964" w:type="dxa"/>
                <w:tcBorders>
                  <w:bottom w:val="single" w:sz="4" w:space="0" w:color="auto"/>
                </w:tcBorders>
                <w:vAlign w:val="bottom"/>
              </w:tcPr>
            </w:tcPrChange>
          </w:tcPr>
          <w:p w14:paraId="23AFC742" w14:textId="77777777" w:rsidR="002A6B50" w:rsidRPr="001F34DD" w:rsidRDefault="008C7E86" w:rsidP="001F34DD">
            <w:pPr>
              <w:keepLines/>
              <w:suppressAutoHyphens/>
              <w:ind w:left="57" w:right="57"/>
              <w:jc w:val="center"/>
              <w:rPr>
                <w:rFonts w:ascii="Arial" w:hAnsi="Arial" w:cs="Arial"/>
                <w:b/>
                <w:sz w:val="18"/>
                <w:szCs w:val="20"/>
              </w:rPr>
            </w:pPr>
            <w:r w:rsidRPr="001F34DD">
              <w:rPr>
                <w:rFonts w:ascii="Arial" w:hAnsi="Arial" w:cs="Arial"/>
                <w:b/>
                <w:sz w:val="18"/>
                <w:szCs w:val="20"/>
              </w:rPr>
              <w:t>Ročná odpisová</w:t>
            </w:r>
          </w:p>
          <w:p w14:paraId="297BFDBA" w14:textId="77777777" w:rsidR="002A6B50" w:rsidRPr="001F34DD" w:rsidRDefault="008C7E86" w:rsidP="001F34DD">
            <w:pPr>
              <w:keepLines/>
              <w:suppressAutoHyphens/>
              <w:ind w:left="57" w:right="57"/>
              <w:jc w:val="center"/>
              <w:rPr>
                <w:rFonts w:ascii="Arial" w:hAnsi="Arial" w:cs="Arial"/>
                <w:b/>
                <w:sz w:val="18"/>
                <w:szCs w:val="20"/>
              </w:rPr>
            </w:pPr>
            <w:r w:rsidRPr="001F34DD">
              <w:rPr>
                <w:rFonts w:ascii="Arial" w:hAnsi="Arial" w:cs="Arial"/>
                <w:b/>
                <w:sz w:val="18"/>
                <w:szCs w:val="20"/>
              </w:rPr>
              <w:t>sadzba v %</w:t>
            </w:r>
          </w:p>
        </w:tc>
      </w:tr>
      <w:tr w:rsidR="00DD1079" w:rsidRPr="001F34DD" w14:paraId="78AF9DCB" w14:textId="77777777" w:rsidTr="001F34DD">
        <w:trPr>
          <w:cantSplit/>
          <w:trHeight w:val="227"/>
          <w:trPrChange w:id="107" w:author="Anna Bilcikova (SK)" w:date="2025-06-03T08:44:00Z">
            <w:trPr>
              <w:cantSplit/>
              <w:trHeight w:val="227"/>
            </w:trPr>
          </w:trPrChange>
        </w:trPr>
        <w:tc>
          <w:tcPr>
            <w:tcW w:w="3320" w:type="dxa"/>
            <w:vAlign w:val="bottom"/>
            <w:tcPrChange w:id="108" w:author="Anna Bilcikova (SK)" w:date="2025-06-03T08:44:00Z">
              <w:tcPr>
                <w:tcW w:w="3320" w:type="dxa"/>
                <w:vAlign w:val="bottom"/>
              </w:tcPr>
            </w:tcPrChange>
          </w:tcPr>
          <w:p w14:paraId="62F38E27" w14:textId="77777777" w:rsidR="002A6B50" w:rsidRPr="001F34DD" w:rsidRDefault="00DD1079" w:rsidP="001F34DD">
            <w:pPr>
              <w:keepLines/>
              <w:suppressAutoHyphens/>
              <w:rPr>
                <w:rFonts w:ascii="Arial" w:hAnsi="Arial" w:cs="Arial"/>
                <w:sz w:val="18"/>
                <w:szCs w:val="20"/>
              </w:rPr>
            </w:pPr>
            <w:r w:rsidRPr="001F34DD">
              <w:rPr>
                <w:rFonts w:ascii="Arial" w:hAnsi="Arial" w:cs="Arial"/>
                <w:sz w:val="18"/>
                <w:szCs w:val="20"/>
              </w:rPr>
              <w:t>Stavby</w:t>
            </w:r>
          </w:p>
        </w:tc>
        <w:tc>
          <w:tcPr>
            <w:tcW w:w="1964" w:type="dxa"/>
            <w:vAlign w:val="bottom"/>
            <w:tcPrChange w:id="109" w:author="Anna Bilcikova (SK)" w:date="2025-06-03T08:44:00Z">
              <w:tcPr>
                <w:tcW w:w="1964" w:type="dxa"/>
                <w:vAlign w:val="bottom"/>
              </w:tcPr>
            </w:tcPrChange>
          </w:tcPr>
          <w:p w14:paraId="34A151AC" w14:textId="4DD42632" w:rsidR="002A6B50"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20-40 rokov</w:t>
            </w:r>
          </w:p>
        </w:tc>
        <w:tc>
          <w:tcPr>
            <w:tcW w:w="1964" w:type="dxa"/>
            <w:vAlign w:val="bottom"/>
            <w:tcPrChange w:id="110" w:author="Anna Bilcikova (SK)" w:date="2025-06-03T08:44:00Z">
              <w:tcPr>
                <w:tcW w:w="1964" w:type="dxa"/>
                <w:vAlign w:val="bottom"/>
              </w:tcPr>
            </w:tcPrChange>
          </w:tcPr>
          <w:p w14:paraId="2BC715B8" w14:textId="18530A4D" w:rsidR="002A6B50"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Rovnomerná</w:t>
            </w:r>
          </w:p>
        </w:tc>
        <w:tc>
          <w:tcPr>
            <w:tcW w:w="1964" w:type="dxa"/>
            <w:vAlign w:val="bottom"/>
            <w:tcPrChange w:id="111" w:author="Anna Bilcikova (SK)" w:date="2025-06-03T08:44:00Z">
              <w:tcPr>
                <w:tcW w:w="1964" w:type="dxa"/>
                <w:vAlign w:val="bottom"/>
              </w:tcPr>
            </w:tcPrChange>
          </w:tcPr>
          <w:p w14:paraId="0F98EC58" w14:textId="1F31CF1D" w:rsidR="002A6B50"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5-2,5</w:t>
            </w:r>
          </w:p>
        </w:tc>
      </w:tr>
      <w:tr w:rsidR="00AC117B" w:rsidRPr="001F34DD" w14:paraId="29C24958" w14:textId="77777777" w:rsidTr="001F34DD">
        <w:trPr>
          <w:cantSplit/>
          <w:trHeight w:val="227"/>
          <w:trPrChange w:id="112" w:author="Anna Bilcikova (SK)" w:date="2025-06-03T08:44:00Z">
            <w:trPr>
              <w:cantSplit/>
              <w:trHeight w:val="227"/>
            </w:trPr>
          </w:trPrChange>
        </w:trPr>
        <w:tc>
          <w:tcPr>
            <w:tcW w:w="3320" w:type="dxa"/>
            <w:vAlign w:val="bottom"/>
            <w:tcPrChange w:id="113" w:author="Anna Bilcikova (SK)" w:date="2025-06-03T08:44:00Z">
              <w:tcPr>
                <w:tcW w:w="3320" w:type="dxa"/>
                <w:vAlign w:val="bottom"/>
              </w:tcPr>
            </w:tcPrChange>
          </w:tcPr>
          <w:p w14:paraId="04456CEF" w14:textId="77777777" w:rsidR="002A6B50" w:rsidRPr="001F34DD" w:rsidRDefault="00AC117B" w:rsidP="001F34DD">
            <w:pPr>
              <w:keepLines/>
              <w:suppressAutoHyphens/>
              <w:rPr>
                <w:rFonts w:ascii="Arial" w:hAnsi="Arial" w:cs="Arial"/>
                <w:sz w:val="18"/>
                <w:szCs w:val="20"/>
              </w:rPr>
            </w:pPr>
            <w:r w:rsidRPr="001F34DD">
              <w:rPr>
                <w:rFonts w:ascii="Arial" w:hAnsi="Arial" w:cs="Arial"/>
                <w:sz w:val="18"/>
                <w:szCs w:val="20"/>
              </w:rPr>
              <w:t>Samostatn</w:t>
            </w:r>
            <w:r w:rsidR="00E17F96" w:rsidRPr="001F34DD">
              <w:rPr>
                <w:rFonts w:ascii="Arial" w:hAnsi="Arial" w:cs="Arial"/>
                <w:sz w:val="18"/>
                <w:szCs w:val="20"/>
              </w:rPr>
              <w:t>ý hnuteľný</w:t>
            </w:r>
            <w:r w:rsidRPr="001F34DD">
              <w:rPr>
                <w:rFonts w:ascii="Arial" w:hAnsi="Arial" w:cs="Arial"/>
                <w:sz w:val="18"/>
                <w:szCs w:val="20"/>
              </w:rPr>
              <w:t xml:space="preserve"> </w:t>
            </w:r>
            <w:r w:rsidR="00E17F96" w:rsidRPr="001F34DD">
              <w:rPr>
                <w:rFonts w:ascii="Arial" w:hAnsi="Arial" w:cs="Arial"/>
                <w:sz w:val="18"/>
                <w:szCs w:val="20"/>
              </w:rPr>
              <w:t>majetok</w:t>
            </w:r>
          </w:p>
        </w:tc>
        <w:tc>
          <w:tcPr>
            <w:tcW w:w="1964" w:type="dxa"/>
            <w:vAlign w:val="bottom"/>
            <w:tcPrChange w:id="114" w:author="Anna Bilcikova (SK)" w:date="2025-06-03T08:44:00Z">
              <w:tcPr>
                <w:tcW w:w="1964" w:type="dxa"/>
                <w:vAlign w:val="bottom"/>
              </w:tcPr>
            </w:tcPrChange>
          </w:tcPr>
          <w:p w14:paraId="7670CDC9" w14:textId="77777777" w:rsidR="002A6B50" w:rsidRPr="001F34DD" w:rsidRDefault="002A6B50" w:rsidP="001F34DD">
            <w:pPr>
              <w:keepLines/>
              <w:suppressAutoHyphens/>
              <w:ind w:left="57" w:right="57"/>
              <w:jc w:val="center"/>
              <w:rPr>
                <w:rFonts w:ascii="Arial" w:hAnsi="Arial" w:cs="Arial"/>
                <w:sz w:val="18"/>
                <w:szCs w:val="20"/>
              </w:rPr>
            </w:pPr>
          </w:p>
        </w:tc>
        <w:tc>
          <w:tcPr>
            <w:tcW w:w="1964" w:type="dxa"/>
            <w:vAlign w:val="bottom"/>
            <w:tcPrChange w:id="115" w:author="Anna Bilcikova (SK)" w:date="2025-06-03T08:44:00Z">
              <w:tcPr>
                <w:tcW w:w="1964" w:type="dxa"/>
                <w:vAlign w:val="bottom"/>
              </w:tcPr>
            </w:tcPrChange>
          </w:tcPr>
          <w:p w14:paraId="6093845D" w14:textId="77777777" w:rsidR="002A6B50" w:rsidRPr="001F34DD" w:rsidRDefault="002A6B50" w:rsidP="001F34DD">
            <w:pPr>
              <w:keepLines/>
              <w:suppressAutoHyphens/>
              <w:ind w:left="57" w:right="57"/>
              <w:jc w:val="center"/>
              <w:rPr>
                <w:rFonts w:ascii="Arial" w:hAnsi="Arial" w:cs="Arial"/>
                <w:sz w:val="18"/>
                <w:szCs w:val="20"/>
              </w:rPr>
            </w:pPr>
          </w:p>
        </w:tc>
        <w:tc>
          <w:tcPr>
            <w:tcW w:w="1964" w:type="dxa"/>
            <w:vAlign w:val="bottom"/>
            <w:tcPrChange w:id="116" w:author="Anna Bilcikova (SK)" w:date="2025-06-03T08:44:00Z">
              <w:tcPr>
                <w:tcW w:w="1964" w:type="dxa"/>
                <w:vAlign w:val="bottom"/>
              </w:tcPr>
            </w:tcPrChange>
          </w:tcPr>
          <w:p w14:paraId="1649D6CE" w14:textId="77777777" w:rsidR="002A6B50" w:rsidRPr="001F34DD" w:rsidRDefault="002A6B50" w:rsidP="001F34DD">
            <w:pPr>
              <w:keepLines/>
              <w:suppressAutoHyphens/>
              <w:ind w:left="57" w:right="57"/>
              <w:jc w:val="center"/>
              <w:rPr>
                <w:rFonts w:ascii="Arial" w:hAnsi="Arial" w:cs="Arial"/>
                <w:sz w:val="18"/>
                <w:szCs w:val="20"/>
              </w:rPr>
            </w:pPr>
          </w:p>
        </w:tc>
      </w:tr>
      <w:tr w:rsidR="00EA6C4F" w:rsidRPr="001F34DD" w14:paraId="5274CC45" w14:textId="77777777" w:rsidTr="001F34DD">
        <w:trPr>
          <w:cantSplit/>
          <w:trHeight w:val="227"/>
          <w:trPrChange w:id="117" w:author="Anna Bilcikova (SK)" w:date="2025-06-03T08:44:00Z">
            <w:trPr>
              <w:cantSplit/>
              <w:trHeight w:val="227"/>
            </w:trPr>
          </w:trPrChange>
        </w:trPr>
        <w:tc>
          <w:tcPr>
            <w:tcW w:w="3320" w:type="dxa"/>
            <w:vAlign w:val="bottom"/>
            <w:tcPrChange w:id="118" w:author="Anna Bilcikova (SK)" w:date="2025-06-03T08:44:00Z">
              <w:tcPr>
                <w:tcW w:w="3320" w:type="dxa"/>
                <w:vAlign w:val="bottom"/>
              </w:tcPr>
            </w:tcPrChange>
          </w:tcPr>
          <w:p w14:paraId="1D848AC4" w14:textId="77777777" w:rsidR="00EA6C4F" w:rsidRPr="001F34DD" w:rsidRDefault="00EA6C4F" w:rsidP="001F34DD">
            <w:pPr>
              <w:keepLines/>
              <w:suppressAutoHyphens/>
              <w:rPr>
                <w:rFonts w:ascii="Arial" w:hAnsi="Arial" w:cs="Arial"/>
                <w:i/>
                <w:sz w:val="18"/>
                <w:szCs w:val="20"/>
              </w:rPr>
            </w:pPr>
            <w:r w:rsidRPr="001F34DD">
              <w:rPr>
                <w:rFonts w:ascii="Arial" w:hAnsi="Arial" w:cs="Arial"/>
                <w:i/>
                <w:sz w:val="18"/>
                <w:szCs w:val="20"/>
              </w:rPr>
              <w:t xml:space="preserve"> Stroje, prístroje a zariadenia</w:t>
            </w:r>
          </w:p>
        </w:tc>
        <w:tc>
          <w:tcPr>
            <w:tcW w:w="1964" w:type="dxa"/>
            <w:vAlign w:val="bottom"/>
            <w:tcPrChange w:id="119" w:author="Anna Bilcikova (SK)" w:date="2025-06-03T08:44:00Z">
              <w:tcPr>
                <w:tcW w:w="1964" w:type="dxa"/>
                <w:vAlign w:val="bottom"/>
              </w:tcPr>
            </w:tcPrChange>
          </w:tcPr>
          <w:p w14:paraId="00CC33DC" w14:textId="46396B7C" w:rsidR="00EA6C4F"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4-24 rokov</w:t>
            </w:r>
          </w:p>
        </w:tc>
        <w:tc>
          <w:tcPr>
            <w:tcW w:w="1964" w:type="dxa"/>
            <w:vAlign w:val="bottom"/>
            <w:tcPrChange w:id="120" w:author="Anna Bilcikova (SK)" w:date="2025-06-03T08:44:00Z">
              <w:tcPr>
                <w:tcW w:w="1964" w:type="dxa"/>
                <w:vAlign w:val="bottom"/>
              </w:tcPr>
            </w:tcPrChange>
          </w:tcPr>
          <w:p w14:paraId="34EE2A4E" w14:textId="24DED837" w:rsidR="00EA6C4F"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Rovnomerná</w:t>
            </w:r>
          </w:p>
        </w:tc>
        <w:tc>
          <w:tcPr>
            <w:tcW w:w="1964" w:type="dxa"/>
            <w:vAlign w:val="bottom"/>
            <w:tcPrChange w:id="121" w:author="Anna Bilcikova (SK)" w:date="2025-06-03T08:44:00Z">
              <w:tcPr>
                <w:tcW w:w="1964" w:type="dxa"/>
                <w:vAlign w:val="bottom"/>
              </w:tcPr>
            </w:tcPrChange>
          </w:tcPr>
          <w:p w14:paraId="2FD9D2B2" w14:textId="762A7F17" w:rsidR="00EA6C4F"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25-4,17</w:t>
            </w:r>
          </w:p>
        </w:tc>
      </w:tr>
      <w:tr w:rsidR="00EA6C4F" w:rsidRPr="001F34DD" w14:paraId="3915CC1E" w14:textId="77777777" w:rsidTr="001F34DD">
        <w:trPr>
          <w:cantSplit/>
          <w:trHeight w:val="227"/>
          <w:trPrChange w:id="122" w:author="Anna Bilcikova (SK)" w:date="2025-06-03T08:44:00Z">
            <w:trPr>
              <w:cantSplit/>
              <w:trHeight w:val="227"/>
            </w:trPr>
          </w:trPrChange>
        </w:trPr>
        <w:tc>
          <w:tcPr>
            <w:tcW w:w="3320" w:type="dxa"/>
            <w:vAlign w:val="bottom"/>
            <w:tcPrChange w:id="123" w:author="Anna Bilcikova (SK)" w:date="2025-06-03T08:44:00Z">
              <w:tcPr>
                <w:tcW w:w="3320" w:type="dxa"/>
                <w:vAlign w:val="bottom"/>
              </w:tcPr>
            </w:tcPrChange>
          </w:tcPr>
          <w:p w14:paraId="65CD4DD7" w14:textId="77777777" w:rsidR="00EA6C4F" w:rsidRPr="001F34DD" w:rsidRDefault="00EA6C4F" w:rsidP="001F34DD">
            <w:pPr>
              <w:keepLines/>
              <w:suppressAutoHyphens/>
              <w:rPr>
                <w:rFonts w:ascii="Arial" w:hAnsi="Arial" w:cs="Arial"/>
                <w:i/>
                <w:sz w:val="18"/>
                <w:szCs w:val="20"/>
              </w:rPr>
            </w:pPr>
            <w:r w:rsidRPr="001F34DD">
              <w:rPr>
                <w:rFonts w:ascii="Arial" w:hAnsi="Arial" w:cs="Arial"/>
                <w:i/>
                <w:sz w:val="18"/>
                <w:szCs w:val="20"/>
              </w:rPr>
              <w:t xml:space="preserve"> Dopravné prostriedky</w:t>
            </w:r>
          </w:p>
        </w:tc>
        <w:tc>
          <w:tcPr>
            <w:tcW w:w="1964" w:type="dxa"/>
            <w:vAlign w:val="bottom"/>
            <w:tcPrChange w:id="124" w:author="Anna Bilcikova (SK)" w:date="2025-06-03T08:44:00Z">
              <w:tcPr>
                <w:tcW w:w="1964" w:type="dxa"/>
                <w:vAlign w:val="bottom"/>
              </w:tcPr>
            </w:tcPrChange>
          </w:tcPr>
          <w:p w14:paraId="1030204D" w14:textId="6F7DC485" w:rsidR="00EA6C4F"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4 roky</w:t>
            </w:r>
          </w:p>
        </w:tc>
        <w:tc>
          <w:tcPr>
            <w:tcW w:w="1964" w:type="dxa"/>
            <w:vAlign w:val="bottom"/>
            <w:tcPrChange w:id="125" w:author="Anna Bilcikova (SK)" w:date="2025-06-03T08:44:00Z">
              <w:tcPr>
                <w:tcW w:w="1964" w:type="dxa"/>
                <w:vAlign w:val="bottom"/>
              </w:tcPr>
            </w:tcPrChange>
          </w:tcPr>
          <w:p w14:paraId="2153F2BB" w14:textId="77E05B0B" w:rsidR="00EA6C4F"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Rovnomerná</w:t>
            </w:r>
          </w:p>
        </w:tc>
        <w:tc>
          <w:tcPr>
            <w:tcW w:w="1964" w:type="dxa"/>
            <w:vAlign w:val="bottom"/>
            <w:tcPrChange w:id="126" w:author="Anna Bilcikova (SK)" w:date="2025-06-03T08:44:00Z">
              <w:tcPr>
                <w:tcW w:w="1964" w:type="dxa"/>
                <w:vAlign w:val="bottom"/>
              </w:tcPr>
            </w:tcPrChange>
          </w:tcPr>
          <w:p w14:paraId="2C93B1B9" w14:textId="79767321" w:rsidR="00EA6C4F" w:rsidRPr="001F34DD" w:rsidRDefault="00EA6C4F" w:rsidP="001F34DD">
            <w:pPr>
              <w:keepLines/>
              <w:suppressAutoHyphens/>
              <w:ind w:left="57" w:right="57"/>
              <w:jc w:val="center"/>
              <w:rPr>
                <w:rFonts w:ascii="Arial" w:hAnsi="Arial" w:cs="Arial"/>
                <w:sz w:val="18"/>
                <w:szCs w:val="20"/>
              </w:rPr>
            </w:pPr>
            <w:r w:rsidRPr="001F34DD">
              <w:rPr>
                <w:rFonts w:ascii="Arial" w:hAnsi="Arial" w:cs="Arial"/>
                <w:sz w:val="18"/>
                <w:szCs w:val="20"/>
              </w:rPr>
              <w:t>25</w:t>
            </w:r>
          </w:p>
        </w:tc>
      </w:tr>
    </w:tbl>
    <w:p w14:paraId="7C566093" w14:textId="0BBBC996" w:rsidR="007D270E" w:rsidRDefault="007D270E">
      <w:pPr>
        <w:keepLines/>
        <w:suppressAutoHyphens/>
        <w:rPr>
          <w:rFonts w:ascii="Arial" w:hAnsi="Arial" w:cs="Arial"/>
        </w:rPr>
        <w:pPrChange w:id="127" w:author="Anna Bilcikova (SK)" w:date="2025-06-03T08:48:00Z">
          <w:pPr/>
        </w:pPrChange>
      </w:pPr>
    </w:p>
    <w:p w14:paraId="6B2A1954" w14:textId="77777777" w:rsidR="003F7E7A" w:rsidRPr="003F7E7A" w:rsidRDefault="003F7E7A">
      <w:pPr>
        <w:keepLines/>
        <w:suppressAutoHyphens/>
        <w:rPr>
          <w:rFonts w:ascii="Arial" w:hAnsi="Arial" w:cs="Arial"/>
          <w:bCs/>
          <w:iCs/>
          <w:sz w:val="20"/>
          <w:szCs w:val="20"/>
        </w:rPr>
        <w:pPrChange w:id="128" w:author="Anna Bilcikova (SK)" w:date="2025-06-03T08:48:00Z">
          <w:pPr/>
        </w:pPrChange>
      </w:pPr>
    </w:p>
    <w:p w14:paraId="517C05BF" w14:textId="3BF4517E" w:rsidR="00A3677A" w:rsidRPr="003F7E7A" w:rsidRDefault="00DD1079" w:rsidP="001F34DD">
      <w:pPr>
        <w:pStyle w:val="odstavec"/>
        <w:keepLines/>
      </w:pPr>
      <w:r w:rsidRPr="003F7E7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0DF63CED" w14:textId="6DE2C99B" w:rsidR="00EA6C4F" w:rsidDel="001F34DD" w:rsidRDefault="00EA6C4F">
      <w:pPr>
        <w:pStyle w:val="abc"/>
        <w:numPr>
          <w:ilvl w:val="0"/>
          <w:numId w:val="0"/>
        </w:numPr>
        <w:ind w:left="425"/>
        <w:rPr>
          <w:del w:id="129" w:author="Anna Bilcikova (SK)" w:date="2025-06-03T08:43:00Z"/>
        </w:rPr>
        <w:pPrChange w:id="130" w:author="Anna Bilcikova (SK)" w:date="2025-06-03T08:48:00Z">
          <w:pPr>
            <w:pStyle w:val="abc"/>
            <w:numPr>
              <w:numId w:val="0"/>
            </w:numPr>
            <w:tabs>
              <w:tab w:val="clear" w:pos="425"/>
            </w:tabs>
            <w:ind w:left="0" w:firstLine="0"/>
          </w:pPr>
        </w:pPrChange>
      </w:pPr>
    </w:p>
    <w:p w14:paraId="7E1672B4" w14:textId="67EE39F5" w:rsidR="00681D28" w:rsidDel="001F34DD" w:rsidRDefault="00681D28">
      <w:pPr>
        <w:pStyle w:val="abc"/>
        <w:numPr>
          <w:ilvl w:val="0"/>
          <w:numId w:val="0"/>
        </w:numPr>
        <w:ind w:left="425"/>
        <w:rPr>
          <w:del w:id="131" w:author="Anna Bilcikova (SK)" w:date="2025-06-03T08:43:00Z"/>
        </w:rPr>
        <w:pPrChange w:id="132" w:author="Anna Bilcikova (SK)" w:date="2025-06-03T08:48:00Z">
          <w:pPr>
            <w:pStyle w:val="abc"/>
            <w:numPr>
              <w:numId w:val="0"/>
            </w:numPr>
            <w:tabs>
              <w:tab w:val="clear" w:pos="425"/>
            </w:tabs>
            <w:ind w:left="0" w:firstLine="0"/>
          </w:pPr>
        </w:pPrChange>
      </w:pPr>
    </w:p>
    <w:p w14:paraId="051B4A8E" w14:textId="77777777" w:rsidR="00681D28" w:rsidRPr="003F7E7A" w:rsidRDefault="00681D28" w:rsidP="001F34DD">
      <w:pPr>
        <w:pStyle w:val="abc"/>
        <w:numPr>
          <w:ilvl w:val="0"/>
          <w:numId w:val="0"/>
        </w:numPr>
        <w:ind w:left="425"/>
      </w:pPr>
    </w:p>
    <w:p w14:paraId="60AF852F" w14:textId="77777777" w:rsidR="002A6B50" w:rsidRPr="003F7E7A" w:rsidRDefault="00DD1079" w:rsidP="001F34DD">
      <w:pPr>
        <w:pStyle w:val="abc"/>
      </w:pPr>
      <w:r w:rsidRPr="003F7E7A">
        <w:t>Zásoby</w:t>
      </w:r>
    </w:p>
    <w:p w14:paraId="2E8E5E16" w14:textId="4E6A9490" w:rsidR="007D270E" w:rsidRDefault="00DD1079" w:rsidP="001F34DD">
      <w:pPr>
        <w:pStyle w:val="odstavec"/>
        <w:keepLines/>
      </w:pPr>
      <w:r w:rsidRPr="003F7E7A">
        <w:t>Zásoby nakupované sa oceňujú obstarávacou cenou, ktorá zahrňuje cenu</w:t>
      </w:r>
      <w:r w:rsidR="00D96E5A" w:rsidRPr="003F7E7A">
        <w:t>, za ktorú sa majetok obstaral</w:t>
      </w:r>
      <w:r w:rsidR="0029783C" w:rsidRPr="003F7E7A">
        <w:t>,</w:t>
      </w:r>
      <w:r w:rsidR="002A4231" w:rsidRPr="003F7E7A">
        <w:t xml:space="preserve"> </w:t>
      </w:r>
      <w:r w:rsidRPr="003F7E7A">
        <w:t>a náklady súvisiace s obstaraním (clo, prepravu, poistné, provízie a pod.)</w:t>
      </w:r>
      <w:r w:rsidR="00F91BAD" w:rsidRPr="003F7E7A">
        <w:t xml:space="preserve"> znížené o zľavy z ceny. Zľava z ceny poskytnutá k už predaným alebo spotrebovaným zásobám sa účtuje ako zníženie nákladov na predané alebo spotrebované zásoby.</w:t>
      </w:r>
      <w:r w:rsidRPr="003F7E7A">
        <w:t xml:space="preserve"> Spoločnosť účtuje o zásobách spôsobom A tak, ako to definujú postupy účtovania</w:t>
      </w:r>
      <w:r w:rsidR="003F7E7A">
        <w:t>.</w:t>
      </w:r>
    </w:p>
    <w:p w14:paraId="0B62DE95" w14:textId="1B856C47" w:rsidR="00FB254E" w:rsidRDefault="00FB254E" w:rsidP="001F34DD">
      <w:pPr>
        <w:pStyle w:val="odstavec"/>
        <w:keepLines/>
        <w:ind w:left="0"/>
      </w:pPr>
    </w:p>
    <w:p w14:paraId="76D9A4CE" w14:textId="31DE02DE" w:rsidR="00FB254E" w:rsidRPr="003F7E7A" w:rsidRDefault="00FB254E" w:rsidP="001F34DD">
      <w:pPr>
        <w:pStyle w:val="odstavec"/>
        <w:keepLines/>
      </w:pPr>
      <w:r>
        <w:t>Úbytok nakupovaného materiálu je ocenený vo vopred stanovenej cene a odchýlka od skutočnej ceny sa rozpúšťa na mesačnej báze do spotreby materiálu.</w:t>
      </w:r>
    </w:p>
    <w:p w14:paraId="0B4487DE" w14:textId="77777777" w:rsidR="00EA6C4F" w:rsidRPr="003F7E7A" w:rsidRDefault="00EA6C4F" w:rsidP="001F34DD">
      <w:pPr>
        <w:pStyle w:val="odstavec"/>
        <w:keepLines/>
      </w:pPr>
    </w:p>
    <w:p w14:paraId="07539AF3" w14:textId="043C6350" w:rsidR="00EA6C4F" w:rsidRPr="003F7E7A" w:rsidRDefault="00EA6C4F" w:rsidP="001F34DD">
      <w:pPr>
        <w:pStyle w:val="odstavec"/>
        <w:keepLines/>
      </w:pPr>
      <w:r w:rsidRPr="003F7E7A">
        <w:t xml:space="preserve">Úbytok nakupovaného tovaru sa účtuje v cene zistenej </w:t>
      </w:r>
      <w:del w:id="133" w:author="Zuzana Sirotna (SK)" w:date="2025-06-11T23:49:00Z">
        <w:r w:rsidRPr="003F7E7A" w:rsidDel="00D2085A">
          <w:delText>metodou</w:delText>
        </w:r>
      </w:del>
      <w:ins w:id="134" w:author="Zuzana Sirotna (SK)" w:date="2025-06-11T23:49:00Z">
        <w:r w:rsidR="00D2085A" w:rsidRPr="003F7E7A">
          <w:t>metódou</w:t>
        </w:r>
      </w:ins>
      <w:r w:rsidRPr="003F7E7A">
        <w:t xml:space="preserve"> váženého aritmetického priemeru. Do vedľajších nákladov patrí prepravné, clo a provízie.</w:t>
      </w:r>
    </w:p>
    <w:p w14:paraId="5C25F35F" w14:textId="77777777" w:rsidR="0005105A" w:rsidRPr="003F7E7A" w:rsidRDefault="0005105A" w:rsidP="001F34DD">
      <w:pPr>
        <w:pStyle w:val="odstavec"/>
        <w:keepLines/>
      </w:pPr>
    </w:p>
    <w:p w14:paraId="34FFA0A3" w14:textId="07016BA4" w:rsidR="001F34DD" w:rsidRDefault="00DD1079">
      <w:pPr>
        <w:pStyle w:val="odstavec"/>
        <w:keepLines/>
        <w:rPr>
          <w:ins w:id="135" w:author="Anna Bilcikova (SK)" w:date="2025-06-03T08:43:00Z"/>
        </w:rPr>
        <w:pPrChange w:id="136" w:author="Anna Bilcikova (SK)" w:date="2025-06-03T08:48:00Z">
          <w:pPr/>
        </w:pPrChange>
      </w:pPr>
      <w:r w:rsidRPr="003F7E7A">
        <w:lastRenderedPageBreak/>
        <w:t>Zásoby vytvorené vlastnou činnosťou sa oceňujú vlastnými nákladmi. Vlastné náklady sú priame náklady (priamy materiál, priame mzdy a ostatné priame náklady) a časť nepriamych nákla</w:t>
      </w:r>
      <w:r w:rsidR="002D123E" w:rsidRPr="003F7E7A">
        <w:t>dov bezprostredne súvisiacich s </w:t>
      </w:r>
      <w:r w:rsidRPr="003F7E7A">
        <w:t>vytvorením zásob vlastnou činnosťou (výrobná réžia). Výrobná réžia sa do vlastných nákladov zahrňuje v závislosti od stupňa rozpracovanosti týchto zásob.</w:t>
      </w:r>
      <w:ins w:id="137" w:author="Anna Bilcikova (SK)" w:date="2025-06-03T08:43:00Z">
        <w:r w:rsidR="001F34DD">
          <w:br w:type="page"/>
        </w:r>
      </w:ins>
    </w:p>
    <w:p w14:paraId="57263D35" w14:textId="2DB2E1D0" w:rsidR="00A3677A" w:rsidRPr="003F7E7A" w:rsidDel="001F34DD" w:rsidRDefault="00A3677A">
      <w:pPr>
        <w:pStyle w:val="odstavec"/>
        <w:keepLines/>
        <w:rPr>
          <w:del w:id="138" w:author="Anna Bilcikova (SK)" w:date="2025-06-03T08:43:00Z"/>
        </w:rPr>
      </w:pPr>
    </w:p>
    <w:p w14:paraId="579CA50C" w14:textId="09AA5CFB" w:rsidR="005F3F71" w:rsidRPr="003F7E7A" w:rsidDel="001F34DD" w:rsidRDefault="005F3F71">
      <w:pPr>
        <w:pStyle w:val="odstavec"/>
        <w:keepLines/>
        <w:rPr>
          <w:del w:id="139" w:author="Anna Bilcikova (SK)" w:date="2025-06-03T08:43:00Z"/>
          <w:highlight w:val="yellow"/>
        </w:rPr>
      </w:pPr>
    </w:p>
    <w:p w14:paraId="109CD3F4" w14:textId="77777777" w:rsidR="005D49E9" w:rsidRPr="003F7E7A" w:rsidRDefault="00D14B83" w:rsidP="001F34DD">
      <w:pPr>
        <w:pStyle w:val="odstavec"/>
        <w:keepLines/>
      </w:pPr>
      <w:r w:rsidRPr="003F7E7A">
        <w:t>Zásoby nadobudnuté zámenou sa oce</w:t>
      </w:r>
      <w:r w:rsidR="005E0CBE" w:rsidRPr="003F7E7A">
        <w:t>ňujú</w:t>
      </w:r>
      <w:r w:rsidRPr="003F7E7A">
        <w:t xml:space="preserve"> reálnou hodnotou</w:t>
      </w:r>
      <w:r w:rsidR="005E0CBE" w:rsidRPr="003F7E7A">
        <w:t>.</w:t>
      </w:r>
      <w:r w:rsidRPr="003F7E7A">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3F7E7A">
        <w:t>hnutie výnosu z tohto majetku.</w:t>
      </w:r>
    </w:p>
    <w:p w14:paraId="6B7BFB39" w14:textId="77777777" w:rsidR="00400CEA" w:rsidRPr="003F7E7A" w:rsidRDefault="00400CEA" w:rsidP="001F34DD">
      <w:pPr>
        <w:pStyle w:val="odstavec"/>
        <w:keepLines/>
      </w:pPr>
    </w:p>
    <w:p w14:paraId="361C7EA7" w14:textId="77777777" w:rsidR="00A3677A" w:rsidRPr="003F7E7A" w:rsidRDefault="00DD1079" w:rsidP="001F34DD">
      <w:pPr>
        <w:pStyle w:val="odstavec"/>
        <w:keepLines/>
      </w:pPr>
      <w:r w:rsidRPr="003F7E7A">
        <w:t xml:space="preserve">Ak </w:t>
      </w:r>
      <w:r w:rsidR="00A04A42" w:rsidRPr="003F7E7A">
        <w:t xml:space="preserve">sú </w:t>
      </w:r>
      <w:r w:rsidRPr="003F7E7A">
        <w:t xml:space="preserve">obstarávacia cena </w:t>
      </w:r>
      <w:r w:rsidR="00A04A42" w:rsidRPr="003F7E7A">
        <w:t xml:space="preserve">alebo </w:t>
      </w:r>
      <w:r w:rsidR="00111C04" w:rsidRPr="003F7E7A">
        <w:t>v</w:t>
      </w:r>
      <w:r w:rsidRPr="003F7E7A">
        <w:t xml:space="preserve">lastné náklady zásob vyššie </w:t>
      </w:r>
      <w:r w:rsidR="00E16251" w:rsidRPr="003F7E7A">
        <w:t>ne</w:t>
      </w:r>
      <w:r w:rsidR="005952C2" w:rsidRPr="003F7E7A">
        <w:t xml:space="preserve">ž </w:t>
      </w:r>
      <w:r w:rsidRPr="003F7E7A">
        <w:t>ich čistá realizačná hodnota ku dňu, ku ktorému sa zostavuje účtovná závierka, vytvára sa opravná položka k zásobám vo výške rozdielu medzi ich ocenením v účtovníctve a i</w:t>
      </w:r>
      <w:r w:rsidR="005C39C1" w:rsidRPr="003F7E7A">
        <w:t>ch čistou realizačnou hodnotou.</w:t>
      </w:r>
      <w:r w:rsidR="00295A1C" w:rsidRPr="003F7E7A">
        <w:t xml:space="preserve"> Čistá realizačná hodnota je predpokladaná predajná cena zásob znížená o predpokladané náklady na ich d</w:t>
      </w:r>
      <w:r w:rsidR="00E16251" w:rsidRPr="003F7E7A">
        <w:t>okončenie a náklady súvisiace s </w:t>
      </w:r>
      <w:r w:rsidR="004A0F66" w:rsidRPr="003F7E7A">
        <w:t>ich predajom.</w:t>
      </w:r>
    </w:p>
    <w:p w14:paraId="7E339E69" w14:textId="77777777" w:rsidR="004A0F66" w:rsidRPr="003F7E7A" w:rsidRDefault="004A0F66" w:rsidP="001F34DD">
      <w:pPr>
        <w:pStyle w:val="odstavec"/>
        <w:keepLines/>
      </w:pPr>
    </w:p>
    <w:p w14:paraId="256A171C" w14:textId="77777777" w:rsidR="005D49E9" w:rsidRPr="003F7E7A" w:rsidRDefault="005C39C1" w:rsidP="001F34DD">
      <w:pPr>
        <w:pStyle w:val="abc"/>
      </w:pPr>
      <w:r w:rsidRPr="003F7E7A">
        <w:t>Pohľadávky</w:t>
      </w:r>
    </w:p>
    <w:p w14:paraId="72056104" w14:textId="77777777" w:rsidR="00A3677A" w:rsidRPr="003F7E7A" w:rsidRDefault="00DD1079" w:rsidP="001F34DD">
      <w:pPr>
        <w:pStyle w:val="odstavec"/>
        <w:keepLines/>
      </w:pPr>
      <w:r w:rsidRPr="003F7E7A">
        <w:t xml:space="preserve">Pohľadávky sa pri ich vzniku oceňujú ich menovitou </w:t>
      </w:r>
      <w:r w:rsidR="007C6250" w:rsidRPr="003F7E7A">
        <w:t>hodnotou</w:t>
      </w:r>
      <w:r w:rsidR="00901313" w:rsidRPr="003F7E7A">
        <w:t xml:space="preserve">. </w:t>
      </w:r>
      <w:r w:rsidRPr="003F7E7A">
        <w:t>Opravná položka sa vytvára k pochybným a nedobytným pohľadávkam, kde existuje riziko nevymožiteľnosti po</w:t>
      </w:r>
      <w:r w:rsidR="005C39C1" w:rsidRPr="003F7E7A">
        <w:t>hľadávok.</w:t>
      </w:r>
    </w:p>
    <w:p w14:paraId="5367BA1B" w14:textId="77777777" w:rsidR="00A3677A" w:rsidRPr="003F7E7A" w:rsidRDefault="00A3677A" w:rsidP="001F34DD">
      <w:pPr>
        <w:pStyle w:val="odstavec"/>
        <w:keepLines/>
      </w:pPr>
    </w:p>
    <w:p w14:paraId="4D5B8E20" w14:textId="77777777" w:rsidR="00A3677A" w:rsidRPr="003F7E7A" w:rsidRDefault="00DD1079" w:rsidP="001F34DD">
      <w:pPr>
        <w:pStyle w:val="odstavec"/>
        <w:keepLines/>
      </w:pPr>
      <w:r w:rsidRPr="003F7E7A">
        <w:t>Ak je zostatková doba splatnosti pohľadávky dlhšia než jeden rok, vytvára sa opravná položka, ktorá predstavuje rozdiel medzi menovitou a súčasnou hodnotou pohľadávky.</w:t>
      </w:r>
      <w:r w:rsidR="004F664C" w:rsidRPr="003F7E7A">
        <w:t xml:space="preserve"> Súčasná hodnota pohľadávky sa počíta ako súčet súčinov budúcich peňažných príjmov a príslušných diskontných faktorov.</w:t>
      </w:r>
    </w:p>
    <w:p w14:paraId="4C68462E" w14:textId="6897B057" w:rsidR="003F7E7A" w:rsidRDefault="003F7E7A">
      <w:pPr>
        <w:keepLines/>
        <w:suppressAutoHyphens/>
        <w:rPr>
          <w:rFonts w:ascii="Arial" w:hAnsi="Arial" w:cs="Arial"/>
          <w:bCs/>
          <w:iCs/>
          <w:sz w:val="20"/>
          <w:szCs w:val="20"/>
        </w:rPr>
        <w:pPrChange w:id="140" w:author="Anna Bilcikova (SK)" w:date="2025-06-03T08:48:00Z">
          <w:pPr/>
        </w:pPrChange>
      </w:pPr>
    </w:p>
    <w:p w14:paraId="57592368" w14:textId="77777777" w:rsidR="002A6B50" w:rsidRPr="003F7E7A" w:rsidRDefault="00122C5E" w:rsidP="001F34DD">
      <w:pPr>
        <w:pStyle w:val="abc"/>
      </w:pPr>
      <w:r w:rsidRPr="003F7E7A">
        <w:t>Finančné účty</w:t>
      </w:r>
    </w:p>
    <w:p w14:paraId="316129EC" w14:textId="356244A3" w:rsidR="00A459A2" w:rsidRPr="003F7E7A" w:rsidRDefault="00EA6C4F" w:rsidP="001F34DD">
      <w:pPr>
        <w:pStyle w:val="odstavec"/>
        <w:keepLines/>
      </w:pPr>
      <w:r w:rsidRPr="003F7E7A">
        <w:t>Finančné účty tvorí peňažná hotovosť, zostatky na bankových účtoch a </w:t>
      </w:r>
      <w:proofErr w:type="spellStart"/>
      <w:r w:rsidRPr="003F7E7A">
        <w:t>kontokorent</w:t>
      </w:r>
      <w:proofErr w:type="spellEnd"/>
      <w:r w:rsidRPr="003F7E7A">
        <w:t xml:space="preserve"> pričom riziko zmeny hodnoty tohto majetku je zanedbateľne nízke.</w:t>
      </w:r>
    </w:p>
    <w:p w14:paraId="15EFEF98" w14:textId="77777777" w:rsidR="00EA6C4F" w:rsidRPr="003F7E7A" w:rsidRDefault="00EA6C4F" w:rsidP="001F34DD">
      <w:pPr>
        <w:pStyle w:val="odstavec"/>
        <w:keepLines/>
      </w:pPr>
    </w:p>
    <w:p w14:paraId="7792099D" w14:textId="77777777" w:rsidR="002A6B50" w:rsidRPr="003F7E7A" w:rsidRDefault="00C723D4" w:rsidP="001F34DD">
      <w:pPr>
        <w:pStyle w:val="abc"/>
      </w:pPr>
      <w:r w:rsidRPr="003F7E7A">
        <w:t>Náklady budúcich období a príjmy budúcich období</w:t>
      </w:r>
    </w:p>
    <w:p w14:paraId="3887C5CB" w14:textId="77777777" w:rsidR="00A3677A" w:rsidRPr="003F7E7A" w:rsidRDefault="00C723D4" w:rsidP="001F34DD">
      <w:pPr>
        <w:pStyle w:val="odstavec"/>
        <w:keepLines/>
      </w:pPr>
      <w:r w:rsidRPr="003F7E7A">
        <w:t>Náklady budúcich období a príjmy budúcich období sú vykázané vo výške, ktorá je potrebná na dodržanie zásady vecnej a časovej súvislosti s účtovným obdobím.</w:t>
      </w:r>
    </w:p>
    <w:p w14:paraId="4BBBDD07" w14:textId="77777777" w:rsidR="00A3677A" w:rsidRPr="003F7E7A" w:rsidRDefault="00A3677A" w:rsidP="001F34DD">
      <w:pPr>
        <w:pStyle w:val="odstavec"/>
        <w:keepLines/>
        <w:rPr>
          <w:highlight w:val="red"/>
        </w:rPr>
      </w:pPr>
    </w:p>
    <w:p w14:paraId="302AD376" w14:textId="77777777" w:rsidR="002A6B50" w:rsidRPr="003F7E7A" w:rsidRDefault="00A54AF7" w:rsidP="001F34DD">
      <w:pPr>
        <w:pStyle w:val="abc"/>
      </w:pPr>
      <w:r w:rsidRPr="003F7E7A">
        <w:t>Opravné položky</w:t>
      </w:r>
    </w:p>
    <w:p w14:paraId="75FF230A" w14:textId="5EE05B86" w:rsidR="00A3677A" w:rsidRPr="003F7E7A" w:rsidRDefault="00A54AF7" w:rsidP="001F34DD">
      <w:pPr>
        <w:pStyle w:val="odstavec"/>
        <w:keepLines/>
      </w:pPr>
      <w:r w:rsidRPr="003F7E7A">
        <w:t xml:space="preserve">Opravné položky sa tvoria na základe zásady opatrnosti, ak je opodstatnené predpokladať, že </w:t>
      </w:r>
      <w:r w:rsidR="00803848" w:rsidRPr="003F7E7A">
        <w:t>došlo k </w:t>
      </w:r>
      <w:r w:rsidRPr="003F7E7A">
        <w:t>zníženi</w:t>
      </w:r>
      <w:r w:rsidR="00803848" w:rsidRPr="003F7E7A">
        <w:t>u</w:t>
      </w:r>
      <w:r w:rsidRPr="003F7E7A">
        <w:t xml:space="preserve"> hodnoty majetku oproti jeho oceneniu v účtovníctve. Opravná položka sa účtuje v sume opodstatneného predpokladu zníženia hodnoty majetku oproti jeho oceneniu v účtovníctve.</w:t>
      </w:r>
    </w:p>
    <w:p w14:paraId="6023FE91" w14:textId="77777777" w:rsidR="00EA6C4F" w:rsidRPr="003F7E7A" w:rsidRDefault="00EA6C4F" w:rsidP="001F34DD">
      <w:pPr>
        <w:pStyle w:val="odstavec"/>
        <w:keepLines/>
      </w:pPr>
    </w:p>
    <w:p w14:paraId="251905C7" w14:textId="77777777" w:rsidR="00EA6C4F" w:rsidRPr="003F7E7A" w:rsidRDefault="00EA6C4F" w:rsidP="001F34DD">
      <w:pPr>
        <w:pStyle w:val="odstavec"/>
        <w:keepLines/>
      </w:pPr>
      <w:r w:rsidRPr="003F7E7A">
        <w:t>Opravné položky sa  účtujú v sume opodstatneného predpokladu zníženia hodnoty majetku oproti jeho oceneniu v účtovníctve, a to:</w:t>
      </w:r>
    </w:p>
    <w:p w14:paraId="4BFF5BA3" w14:textId="77777777" w:rsidR="00EA6C4F" w:rsidRPr="003F7E7A" w:rsidRDefault="00EA6C4F" w:rsidP="001F34DD">
      <w:pPr>
        <w:pStyle w:val="odstavec"/>
        <w:keepLines/>
        <w:numPr>
          <w:ilvl w:val="0"/>
          <w:numId w:val="20"/>
        </w:numPr>
      </w:pPr>
      <w:r w:rsidRPr="003F7E7A">
        <w:t>k zásobám bez obratu nad 180 dní vo výške 50% a k zásobám nad 360 dní 100% podľa posúdenia ich využiteľnosti v spoločnosti alebo možného odpredaja,</w:t>
      </w:r>
    </w:p>
    <w:p w14:paraId="1E6B6CD6" w14:textId="77777777" w:rsidR="00EA6C4F" w:rsidRPr="003F7E7A" w:rsidRDefault="00EA6C4F" w:rsidP="001F34DD">
      <w:pPr>
        <w:pStyle w:val="odstavec"/>
        <w:keepLines/>
        <w:numPr>
          <w:ilvl w:val="0"/>
          <w:numId w:val="20"/>
        </w:numPr>
      </w:pPr>
      <w:r w:rsidRPr="003F7E7A">
        <w:t>k zásobám materiálu, nedokončenej výroby a výrobkov, ktorých trhová cena klesla pod obstarávaciu cenu, resp. pod ocenenie vlastnými nákladmi podľa prepočtu podielu obstarávacej ceny alebo vlastných nákladov na možnej trhovej cene,</w:t>
      </w:r>
    </w:p>
    <w:p w14:paraId="1A3B0172" w14:textId="77777777" w:rsidR="00EA6C4F" w:rsidRPr="003F7E7A" w:rsidRDefault="00EA6C4F" w:rsidP="001F34DD">
      <w:pPr>
        <w:pStyle w:val="odstavec"/>
        <w:keepLines/>
        <w:numPr>
          <w:ilvl w:val="0"/>
          <w:numId w:val="20"/>
        </w:numPr>
      </w:pPr>
      <w:r w:rsidRPr="003F7E7A">
        <w:t>k pohľadávkam po lehote splatnosti podľa individuálneho prístupu</w:t>
      </w:r>
    </w:p>
    <w:p w14:paraId="57F03A48" w14:textId="69667201" w:rsidR="008039A9" w:rsidRPr="003F7E7A" w:rsidRDefault="008039A9">
      <w:pPr>
        <w:keepLines/>
        <w:suppressAutoHyphens/>
        <w:rPr>
          <w:rFonts w:ascii="Arial" w:hAnsi="Arial" w:cs="Arial"/>
          <w:bCs/>
          <w:iCs/>
          <w:sz w:val="20"/>
          <w:szCs w:val="20"/>
        </w:rPr>
        <w:pPrChange w:id="141" w:author="Anna Bilcikova (SK)" w:date="2025-06-03T08:48:00Z">
          <w:pPr/>
        </w:pPrChange>
      </w:pPr>
    </w:p>
    <w:p w14:paraId="35F8BB8A" w14:textId="77777777" w:rsidR="002A6B50" w:rsidRPr="003F7E7A" w:rsidRDefault="00DD1079" w:rsidP="001F34DD">
      <w:pPr>
        <w:pStyle w:val="abc"/>
      </w:pPr>
      <w:r w:rsidRPr="003F7E7A">
        <w:t>Rezervy</w:t>
      </w:r>
    </w:p>
    <w:p w14:paraId="561E786E" w14:textId="435F9BE8" w:rsidR="007D270E" w:rsidRPr="003F7E7A" w:rsidRDefault="000C4682" w:rsidP="001F34DD">
      <w:pPr>
        <w:pStyle w:val="odstavec"/>
        <w:keepLines/>
      </w:pPr>
      <w:r w:rsidRPr="003F7E7A">
        <w:t xml:space="preserve">Rezerva je záväzok predstavujúci existujúcu povinnosť Spoločnosti, ktorá vznikla z minulých udalostí a je pravdepodobné, že v budúcnosti zníži </w:t>
      </w:r>
      <w:r w:rsidR="00E16251" w:rsidRPr="003F7E7A">
        <w:t xml:space="preserve">jej </w:t>
      </w:r>
      <w:r w:rsidRPr="003F7E7A">
        <w:t xml:space="preserve">ekonomické úžitky. </w:t>
      </w:r>
      <w:r w:rsidR="00DD1079" w:rsidRPr="003F7E7A">
        <w:t xml:space="preserve">Rezervy sú záväzky s neurčitým časovým vymedzením alebo výškou a oceňujú sa </w:t>
      </w:r>
      <w:r w:rsidRPr="003F7E7A">
        <w:t>odhadom v sume potrebnej na splnenie existujúcej povinnosti ku dňu, ku ktorému sa zostavuje účtovná závierka.</w:t>
      </w:r>
    </w:p>
    <w:p w14:paraId="45ECFA4F" w14:textId="77777777" w:rsidR="008039A9" w:rsidRPr="003F7E7A" w:rsidRDefault="008039A9" w:rsidP="001F34DD">
      <w:pPr>
        <w:pStyle w:val="odstavec"/>
        <w:keepLines/>
        <w:rPr>
          <w:bCs w:val="0"/>
          <w:iCs w:val="0"/>
        </w:rPr>
      </w:pPr>
    </w:p>
    <w:p w14:paraId="1B743097" w14:textId="77777777" w:rsidR="00A3677A" w:rsidRPr="003F7E7A" w:rsidRDefault="000C4682" w:rsidP="001F34DD">
      <w:pPr>
        <w:pStyle w:val="odstavec"/>
        <w:keepLines/>
      </w:pPr>
      <w:r w:rsidRPr="003F7E7A">
        <w:t xml:space="preserve">Tvorba rezervy sa účtuje na </w:t>
      </w:r>
      <w:r w:rsidR="00B924FF" w:rsidRPr="003F7E7A">
        <w:t xml:space="preserve">vecne príslušný </w:t>
      </w:r>
      <w:r w:rsidR="00EF04E2" w:rsidRPr="003F7E7A">
        <w:t xml:space="preserve">nákladový </w:t>
      </w:r>
      <w:r w:rsidR="002A6B50" w:rsidRPr="003F7E7A">
        <w:t xml:space="preserve">alebo majetkový </w:t>
      </w:r>
      <w:r w:rsidR="00EF04E2" w:rsidRPr="003F7E7A">
        <w:t>účet</w:t>
      </w:r>
      <w:r w:rsidRPr="003F7E7A">
        <w:t xml:space="preserve">, ku ktorému záväzok prislúcha. Použitie rezervy sa účtuje na ťarchu vecne príslušného účtu rezerv so súvzťažným zápisom v prospech vecne príslušného účtu záväzkov. </w:t>
      </w:r>
      <w:r w:rsidR="00C47204" w:rsidRPr="003F7E7A">
        <w:t>Rozpustenie</w:t>
      </w:r>
      <w:r w:rsidRPr="003F7E7A">
        <w:t xml:space="preserve"> nepotrebnej rezervy alebo jej časti sa účtuje opačným účtovným zápisom ako sa účtovala tvorba rezervy.</w:t>
      </w:r>
    </w:p>
    <w:p w14:paraId="5378BE56" w14:textId="77777777" w:rsidR="00A3677A" w:rsidRPr="003F7E7A" w:rsidRDefault="00A3677A" w:rsidP="001F34DD">
      <w:pPr>
        <w:pStyle w:val="odstavec"/>
        <w:keepLines/>
      </w:pPr>
    </w:p>
    <w:p w14:paraId="5A2ACCE5" w14:textId="77777777" w:rsidR="00A3677A" w:rsidRPr="003F7E7A" w:rsidRDefault="00D14B83" w:rsidP="001F34DD">
      <w:pPr>
        <w:pStyle w:val="odstavec"/>
        <w:keepLines/>
      </w:pPr>
      <w:r w:rsidRPr="003F7E7A">
        <w:t>Rezerva na bonusy, rabaty, skontá a vrátenie kúpnej ceny pri reklamácii sa tvorí ako zníženie pôvodne dosiahnutých výnosov so súvzťažným zápisom v prospech účtu re</w:t>
      </w:r>
      <w:r w:rsidR="0020476C" w:rsidRPr="003F7E7A">
        <w:t>zerv.</w:t>
      </w:r>
    </w:p>
    <w:p w14:paraId="37035D5C" w14:textId="77777777" w:rsidR="004E5AE0" w:rsidRPr="003F7E7A" w:rsidRDefault="004E5AE0" w:rsidP="001F34DD">
      <w:pPr>
        <w:pStyle w:val="odstavec"/>
        <w:keepLines/>
      </w:pPr>
    </w:p>
    <w:p w14:paraId="18F5CB0C" w14:textId="58AA8158" w:rsidR="001F34DD" w:rsidRDefault="00B0184F">
      <w:pPr>
        <w:pStyle w:val="odstavec"/>
        <w:keepLines/>
        <w:rPr>
          <w:ins w:id="142" w:author="Anna Bilcikova (SK)" w:date="2025-06-03T08:43:00Z"/>
          <w:i/>
          <w:color w:val="00B050"/>
        </w:rPr>
        <w:pPrChange w:id="143" w:author="Anna Bilcikova (SK)" w:date="2025-06-03T08:48:00Z">
          <w:pPr/>
        </w:pPrChange>
      </w:pPr>
      <w:r w:rsidRPr="003F7E7A">
        <w:lastRenderedPageBreak/>
        <w:t xml:space="preserve">Spoločnosť vytvorila rezervy na </w:t>
      </w:r>
      <w:r w:rsidR="00EA6C4F" w:rsidRPr="003F7E7A">
        <w:t>nevyčerpané dovolenky a odvody, ceniny, réžiu, audit, účtovnú závierku, odmeny, skontá, rabaty a na ročné zúčtovanie.</w:t>
      </w:r>
      <w:ins w:id="144" w:author="Anna Bilcikova (SK)" w:date="2025-06-03T08:43:00Z">
        <w:r w:rsidR="001F34DD">
          <w:rPr>
            <w:i/>
            <w:color w:val="00B050"/>
          </w:rPr>
          <w:br w:type="page"/>
        </w:r>
      </w:ins>
    </w:p>
    <w:p w14:paraId="1721690B" w14:textId="046640E0" w:rsidR="00A3677A" w:rsidRPr="003F7E7A" w:rsidDel="001F34DD" w:rsidRDefault="00FD709C">
      <w:pPr>
        <w:pStyle w:val="odstavec"/>
        <w:keepLines/>
        <w:rPr>
          <w:del w:id="145" w:author="Anna Bilcikova (SK)" w:date="2025-06-03T08:43:00Z"/>
        </w:rPr>
      </w:pPr>
      <w:del w:id="146" w:author="Anna Bilcikova (SK)" w:date="2025-06-03T08:43:00Z">
        <w:r w:rsidRPr="003F7E7A" w:rsidDel="001F34DD">
          <w:rPr>
            <w:i/>
            <w:color w:val="00B050"/>
          </w:rPr>
          <w:lastRenderedPageBreak/>
          <w:delText>.</w:delText>
        </w:r>
      </w:del>
    </w:p>
    <w:p w14:paraId="77C77D92" w14:textId="2CFC601E" w:rsidR="00A3677A" w:rsidRPr="003F7E7A" w:rsidDel="001F34DD" w:rsidRDefault="00A3677A">
      <w:pPr>
        <w:pStyle w:val="odstavec"/>
        <w:keepLines/>
        <w:rPr>
          <w:del w:id="147" w:author="Anna Bilcikova (SK)" w:date="2025-06-03T08:43:00Z"/>
          <w:highlight w:val="red"/>
        </w:rPr>
      </w:pPr>
    </w:p>
    <w:p w14:paraId="3B293B2E" w14:textId="77777777" w:rsidR="002A6B50" w:rsidRPr="003F7E7A" w:rsidRDefault="00C723D4" w:rsidP="001F34DD">
      <w:pPr>
        <w:pStyle w:val="abc"/>
      </w:pPr>
      <w:r w:rsidRPr="003F7E7A">
        <w:t>Záväzky</w:t>
      </w:r>
    </w:p>
    <w:p w14:paraId="37D03857" w14:textId="77777777" w:rsidR="00A3677A" w:rsidRPr="003F7E7A" w:rsidRDefault="00C723D4" w:rsidP="001F34DD">
      <w:pPr>
        <w:pStyle w:val="odstavec"/>
        <w:keepLines/>
      </w:pPr>
      <w:r w:rsidRPr="003F7E7A">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3F7E7A" w:rsidRDefault="00A3677A" w:rsidP="001F34DD">
      <w:pPr>
        <w:pStyle w:val="odstavec"/>
        <w:keepLines/>
      </w:pPr>
    </w:p>
    <w:p w14:paraId="1EB7F9D7" w14:textId="77777777" w:rsidR="002A6B50" w:rsidRPr="003F7E7A" w:rsidRDefault="00897A48" w:rsidP="001F34DD">
      <w:pPr>
        <w:pStyle w:val="abc"/>
      </w:pPr>
      <w:r w:rsidRPr="003F7E7A">
        <w:t>Zamestnanecké po</w:t>
      </w:r>
      <w:r w:rsidR="001574DF" w:rsidRPr="003F7E7A">
        <w:t>žitky</w:t>
      </w:r>
    </w:p>
    <w:p w14:paraId="12F8648E" w14:textId="77777777" w:rsidR="002A6B50" w:rsidRPr="003F7E7A" w:rsidRDefault="001574DF" w:rsidP="001F34DD">
      <w:pPr>
        <w:pStyle w:val="ABC-paragrahinNotes"/>
        <w:keepLines/>
        <w:suppressAutoHyphens/>
        <w:spacing w:after="0"/>
        <w:ind w:left="425"/>
        <w:rPr>
          <w:rFonts w:cs="Arial"/>
          <w:sz w:val="20"/>
          <w:lang w:val="sk-SK"/>
        </w:rPr>
      </w:pPr>
      <w:r w:rsidRPr="003F7E7A">
        <w:rPr>
          <w:rFonts w:cs="Arial"/>
          <w:sz w:val="20"/>
          <w:lang w:val="sk-SK"/>
        </w:rPr>
        <w:t>Platy, mzdy, príspevky do štátnych dôchodkových a poistných fondov, platená ročná dovolenka a </w:t>
      </w:r>
      <w:r w:rsidR="002A4CE6" w:rsidRPr="003F7E7A">
        <w:rPr>
          <w:rFonts w:cs="Arial"/>
          <w:sz w:val="20"/>
          <w:lang w:val="sk-SK"/>
        </w:rPr>
        <w:t>platená zdravotná dovolenka</w:t>
      </w:r>
      <w:r w:rsidRPr="003F7E7A">
        <w:rPr>
          <w:rFonts w:cs="Arial"/>
          <w:sz w:val="20"/>
          <w:lang w:val="sk-SK"/>
        </w:rPr>
        <w:t>, bonusy a ostatné nepeňažné požitky (napr</w:t>
      </w:r>
      <w:r w:rsidR="00BC2A59" w:rsidRPr="003F7E7A">
        <w:rPr>
          <w:rFonts w:cs="Arial"/>
          <w:sz w:val="20"/>
          <w:lang w:val="sk-SK"/>
        </w:rPr>
        <w:t xml:space="preserve">. </w:t>
      </w:r>
      <w:r w:rsidRPr="003F7E7A">
        <w:rPr>
          <w:rFonts w:cs="Arial"/>
          <w:sz w:val="20"/>
          <w:lang w:val="sk-SK"/>
        </w:rPr>
        <w:t>zdravotná starostlivosť) sa účtujú v účtovnom období</w:t>
      </w:r>
      <w:r w:rsidR="007F79CC" w:rsidRPr="003F7E7A">
        <w:rPr>
          <w:rFonts w:cs="Arial"/>
          <w:sz w:val="20"/>
          <w:lang w:val="sk-SK"/>
        </w:rPr>
        <w:t>, s ktorým vecne a časovo súvisia.</w:t>
      </w:r>
    </w:p>
    <w:p w14:paraId="5E365EF2" w14:textId="1E54DD90" w:rsidR="003F7E7A" w:rsidRDefault="003F7E7A">
      <w:pPr>
        <w:keepLines/>
        <w:suppressAutoHyphens/>
        <w:rPr>
          <w:rFonts w:ascii="Arial" w:hAnsi="Arial" w:cs="Arial"/>
          <w:sz w:val="20"/>
          <w:szCs w:val="20"/>
          <w:lang w:eastAsia="en-US"/>
        </w:rPr>
        <w:pPrChange w:id="148" w:author="Anna Bilcikova (SK)" w:date="2025-06-03T08:48:00Z">
          <w:pPr/>
        </w:pPrChange>
      </w:pPr>
    </w:p>
    <w:p w14:paraId="3FF106B9" w14:textId="77777777" w:rsidR="002A6B50" w:rsidRPr="003F7E7A" w:rsidRDefault="00B90E35" w:rsidP="001F34DD">
      <w:pPr>
        <w:pStyle w:val="abc"/>
      </w:pPr>
      <w:r w:rsidRPr="003F7E7A">
        <w:t>Splatná daň z príjmu</w:t>
      </w:r>
    </w:p>
    <w:p w14:paraId="1C9BC386" w14:textId="77777777" w:rsidR="00A3677A" w:rsidRPr="003F7E7A" w:rsidRDefault="00523395" w:rsidP="001F34DD">
      <w:pPr>
        <w:pStyle w:val="odstavec"/>
        <w:keepLines/>
      </w:pPr>
      <w:r w:rsidRPr="003F7E7A">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3F7E7A" w:rsidRDefault="00A3677A" w:rsidP="001F34DD">
      <w:pPr>
        <w:pStyle w:val="odstavec"/>
        <w:keepLines/>
      </w:pPr>
    </w:p>
    <w:p w14:paraId="481F19FC" w14:textId="77777777" w:rsidR="002A6B50" w:rsidRPr="003F7E7A" w:rsidRDefault="00DD1079" w:rsidP="001F34DD">
      <w:pPr>
        <w:pStyle w:val="abc"/>
      </w:pPr>
      <w:r w:rsidRPr="003F7E7A">
        <w:t>Odložená daň z príjmu</w:t>
      </w:r>
    </w:p>
    <w:p w14:paraId="6C34B3F5" w14:textId="77777777" w:rsidR="00A3677A" w:rsidRPr="003F7E7A" w:rsidRDefault="00DD1079" w:rsidP="001F34DD">
      <w:pPr>
        <w:pStyle w:val="odstavec"/>
        <w:keepLines/>
      </w:pPr>
      <w:r w:rsidRPr="003F7E7A">
        <w:t xml:space="preserve">Odložená daň z príjmu </w:t>
      </w:r>
      <w:r w:rsidR="00122C5E" w:rsidRPr="003F7E7A">
        <w:t>vyplýva z</w:t>
      </w:r>
      <w:r w:rsidRPr="003F7E7A">
        <w:t>:</w:t>
      </w:r>
    </w:p>
    <w:p w14:paraId="458B6362" w14:textId="77777777" w:rsidR="00A3677A" w:rsidRPr="003F7E7A" w:rsidRDefault="00180B2A" w:rsidP="001F34DD">
      <w:pPr>
        <w:pStyle w:val="odstavec"/>
        <w:keepLines/>
      </w:pPr>
      <w:r w:rsidRPr="003F7E7A">
        <w:t>a)</w:t>
      </w:r>
      <w:r w:rsidRPr="003F7E7A">
        <w:tab/>
      </w:r>
      <w:r w:rsidR="00DD1079" w:rsidRPr="003F7E7A">
        <w:t>rozdiel</w:t>
      </w:r>
      <w:r w:rsidR="00122C5E" w:rsidRPr="003F7E7A">
        <w:t>ov</w:t>
      </w:r>
      <w:r w:rsidR="00DD1079" w:rsidRPr="003F7E7A">
        <w:t xml:space="preserve"> medzi účtovnou hodnotou majetku a účtovnou hodnotou záväzkov vykázanou v súvahe </w:t>
      </w:r>
      <w:r w:rsidR="003314F9" w:rsidRPr="003F7E7A">
        <w:tab/>
      </w:r>
      <w:r w:rsidR="00DD1079" w:rsidRPr="003F7E7A">
        <w:t>a ich daňovou základňou,</w:t>
      </w:r>
    </w:p>
    <w:p w14:paraId="0F7083AA" w14:textId="77777777" w:rsidR="00A3677A" w:rsidRPr="003F7E7A" w:rsidRDefault="00180B2A" w:rsidP="001F34DD">
      <w:pPr>
        <w:pStyle w:val="odstavec"/>
        <w:keepLines/>
      </w:pPr>
      <w:r w:rsidRPr="003F7E7A">
        <w:t>b)</w:t>
      </w:r>
      <w:r w:rsidRPr="003F7E7A">
        <w:tab/>
      </w:r>
      <w:r w:rsidR="00DD1079" w:rsidRPr="003F7E7A">
        <w:t xml:space="preserve">možnosti umorovať daňovú stratu v budúcnosti, pod ktorou sa rozumie možnosť odpočítať daňovú </w:t>
      </w:r>
      <w:r w:rsidR="003314F9" w:rsidRPr="003F7E7A">
        <w:tab/>
      </w:r>
      <w:r w:rsidR="00DD1079" w:rsidRPr="003F7E7A">
        <w:t>stratu od základu dane v budúcnosti,</w:t>
      </w:r>
    </w:p>
    <w:p w14:paraId="6A77DB29" w14:textId="77777777" w:rsidR="00A3677A" w:rsidRPr="003F7E7A" w:rsidDel="00021595" w:rsidRDefault="00180B2A" w:rsidP="001F34DD">
      <w:pPr>
        <w:pStyle w:val="odstavec"/>
        <w:keepLines/>
        <w:rPr>
          <w:del w:id="149" w:author="Miroslav Hecl (SK)" w:date="2025-06-03T13:32:00Z"/>
        </w:rPr>
      </w:pPr>
      <w:r w:rsidRPr="003F7E7A">
        <w:t>c)</w:t>
      </w:r>
      <w:r w:rsidRPr="003F7E7A">
        <w:tab/>
      </w:r>
      <w:r w:rsidR="00DD1079" w:rsidRPr="003F7E7A">
        <w:t>možnos</w:t>
      </w:r>
      <w:r w:rsidR="00A625F3" w:rsidRPr="003F7E7A">
        <w:t>ti</w:t>
      </w:r>
      <w:r w:rsidR="00DD1079" w:rsidRPr="003F7E7A">
        <w:t xml:space="preserve"> previesť nevyužité daňové odpočty a iné daňové nároky do budúcich období.</w:t>
      </w:r>
    </w:p>
    <w:p w14:paraId="131F9BE6" w14:textId="77777777" w:rsidR="00A3677A" w:rsidRPr="003F7E7A" w:rsidDel="00021595" w:rsidRDefault="00A3677A" w:rsidP="001F34DD">
      <w:pPr>
        <w:pStyle w:val="odstavec"/>
        <w:keepLines/>
        <w:rPr>
          <w:del w:id="150" w:author="Miroslav Hecl (SK)" w:date="2025-06-03T13:32:00Z"/>
        </w:rPr>
      </w:pPr>
    </w:p>
    <w:p w14:paraId="3EAC7E87" w14:textId="20D196E5" w:rsidR="00475AF9" w:rsidRPr="003F7E7A" w:rsidRDefault="00475AF9" w:rsidP="00021595">
      <w:pPr>
        <w:pStyle w:val="odstavec"/>
        <w:keepLines/>
      </w:pPr>
      <w:del w:id="151" w:author="Miroslav Hecl (SK)" w:date="2025-06-03T13:32:00Z">
        <w:r w:rsidRPr="003F7E7A" w:rsidDel="00021595">
          <w:delTex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delText>
        </w:r>
      </w:del>
    </w:p>
    <w:p w14:paraId="7A7ECED1" w14:textId="7FC668A9" w:rsidR="008039A9" w:rsidRPr="003F7E7A" w:rsidRDefault="008039A9">
      <w:pPr>
        <w:keepLines/>
        <w:suppressAutoHyphens/>
        <w:rPr>
          <w:rFonts w:ascii="Arial" w:hAnsi="Arial" w:cs="Arial"/>
          <w:bCs/>
          <w:iCs/>
          <w:sz w:val="20"/>
          <w:szCs w:val="20"/>
        </w:rPr>
        <w:pPrChange w:id="152" w:author="Anna Bilcikova (SK)" w:date="2025-06-03T08:48:00Z">
          <w:pPr/>
        </w:pPrChange>
      </w:pPr>
    </w:p>
    <w:p w14:paraId="6DD11698" w14:textId="77777777" w:rsidR="00475AF9" w:rsidRPr="003F7E7A" w:rsidRDefault="00475AF9" w:rsidP="001F34DD">
      <w:pPr>
        <w:pStyle w:val="odstavec"/>
        <w:keepLines/>
      </w:pPr>
      <w:r w:rsidRPr="003F7E7A">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3F7E7A" w:rsidRDefault="00A3677A" w:rsidP="001F34DD">
      <w:pPr>
        <w:pStyle w:val="odstavec"/>
        <w:keepLines/>
      </w:pPr>
    </w:p>
    <w:p w14:paraId="545D2732" w14:textId="77777777" w:rsidR="008039A9" w:rsidRPr="003F7E7A" w:rsidRDefault="00DD1079" w:rsidP="001F34DD">
      <w:pPr>
        <w:pStyle w:val="odstavec"/>
        <w:keepLines/>
      </w:pPr>
      <w:r w:rsidRPr="003F7E7A">
        <w:t>Odložená daňová pohľadávka sa účtuje iba do takej výšky, do akej je pravdepodobné, že bude možné dočasné rozdiely vyrovnať voči budúcemu základu dane.</w:t>
      </w:r>
    </w:p>
    <w:p w14:paraId="407C4454" w14:textId="14B5827B" w:rsidR="007D270E" w:rsidRPr="003F7E7A" w:rsidRDefault="007D270E" w:rsidP="001F34DD">
      <w:pPr>
        <w:pStyle w:val="odstavec"/>
        <w:keepLines/>
        <w:rPr>
          <w:bCs w:val="0"/>
          <w:iCs w:val="0"/>
        </w:rPr>
      </w:pPr>
    </w:p>
    <w:p w14:paraId="7E693662" w14:textId="77777777" w:rsidR="00A3677A" w:rsidRPr="003F7E7A" w:rsidRDefault="00DD1079" w:rsidP="001F34DD">
      <w:pPr>
        <w:pStyle w:val="odstavec"/>
        <w:keepLines/>
      </w:pPr>
      <w:r w:rsidRPr="003F7E7A">
        <w:t>Pri výpočte odloženej dane sa použije sadzba dane z príjmov, o ktorej sa predpokladá, že bude platiť v čase vyrov</w:t>
      </w:r>
      <w:r w:rsidR="005C39C1" w:rsidRPr="003F7E7A">
        <w:t>nania odloženej dane.</w:t>
      </w:r>
    </w:p>
    <w:p w14:paraId="25585719" w14:textId="7F1E4E0A" w:rsidR="004C71AC" w:rsidRPr="003F7E7A" w:rsidRDefault="004C71AC" w:rsidP="001F34DD">
      <w:pPr>
        <w:pStyle w:val="odstavec"/>
        <w:keepLines/>
      </w:pPr>
    </w:p>
    <w:p w14:paraId="4912198C" w14:textId="77777777" w:rsidR="00A3677A" w:rsidRPr="003F7E7A" w:rsidRDefault="002A6B50" w:rsidP="001F34DD">
      <w:pPr>
        <w:pStyle w:val="abc"/>
      </w:pPr>
      <w:r w:rsidRPr="003F7E7A">
        <w:t>Dotácie zo štátneho rozpočtu</w:t>
      </w:r>
    </w:p>
    <w:p w14:paraId="566AE3EE" w14:textId="1AC0FD95" w:rsidR="001F34DD" w:rsidRDefault="002A6B50" w:rsidP="001F34DD">
      <w:pPr>
        <w:pStyle w:val="odstavec"/>
        <w:keepLines/>
        <w:rPr>
          <w:ins w:id="153" w:author="Anna Bilcikova (SK)" w:date="2025-06-03T08:44:00Z"/>
        </w:rPr>
      </w:pPr>
      <w:r w:rsidRPr="003F7E7A">
        <w:t xml:space="preserve">O nároku na dotáciu, podporu alebo príspevok sa účtuje, ak je takmer isté, že na základe splnených podmienok na poskytnutie dotácie, podpory alebo príspevku budú </w:t>
      </w:r>
      <w:r w:rsidR="00831752" w:rsidRPr="003F7E7A">
        <w:t xml:space="preserve">tieto finančné prostriedky </w:t>
      </w:r>
      <w:r w:rsidRPr="003F7E7A">
        <w:t>Spoločnosti poskytnuté.</w:t>
      </w:r>
    </w:p>
    <w:p w14:paraId="78CD03B5" w14:textId="77777777" w:rsidR="001F34DD" w:rsidRDefault="001F34DD">
      <w:pPr>
        <w:keepLines/>
        <w:suppressAutoHyphens/>
        <w:rPr>
          <w:ins w:id="154" w:author="Anna Bilcikova (SK)" w:date="2025-06-03T08:44:00Z"/>
          <w:rFonts w:ascii="Arial" w:hAnsi="Arial" w:cs="Arial"/>
          <w:bCs/>
          <w:iCs/>
          <w:sz w:val="20"/>
          <w:szCs w:val="20"/>
        </w:rPr>
        <w:pPrChange w:id="155" w:author="Anna Bilcikova (SK)" w:date="2025-06-03T08:48:00Z">
          <w:pPr/>
        </w:pPrChange>
      </w:pPr>
      <w:ins w:id="156" w:author="Anna Bilcikova (SK)" w:date="2025-06-03T08:44:00Z">
        <w:r>
          <w:br w:type="page"/>
        </w:r>
      </w:ins>
    </w:p>
    <w:p w14:paraId="69FFF0AD" w14:textId="77777777" w:rsidR="00A3677A" w:rsidRPr="003F7E7A" w:rsidDel="001F34DD" w:rsidRDefault="00A3677A">
      <w:pPr>
        <w:pStyle w:val="odstavec"/>
        <w:keepLines/>
        <w:rPr>
          <w:del w:id="157" w:author="Anna Bilcikova (SK)" w:date="2025-06-03T08:44:00Z"/>
        </w:rPr>
      </w:pPr>
    </w:p>
    <w:p w14:paraId="5DB6F3A8" w14:textId="0E62A4FA" w:rsidR="00A3677A" w:rsidRPr="003F7E7A" w:rsidDel="001F34DD" w:rsidRDefault="00A3677A">
      <w:pPr>
        <w:pStyle w:val="odstavec"/>
        <w:keepLines/>
        <w:rPr>
          <w:del w:id="158" w:author="Anna Bilcikova (SK)" w:date="2025-06-03T08:44:00Z"/>
        </w:rPr>
      </w:pPr>
    </w:p>
    <w:p w14:paraId="4EAE57D6" w14:textId="77777777" w:rsidR="005D49E9" w:rsidRPr="003F7E7A" w:rsidRDefault="002A6B50" w:rsidP="001F34DD">
      <w:pPr>
        <w:pStyle w:val="odstavec"/>
        <w:keepLines/>
      </w:pPr>
      <w:r w:rsidRPr="003F7E7A">
        <w:t xml:space="preserve">Prijaté dotácie zo štátneho rozpočtu sa účtujú ako záväzok Spoločnosti ku dňu prijatia. Dotácie na hospodársku činnosť sa účtujú </w:t>
      </w:r>
      <w:r w:rsidR="007977EA" w:rsidRPr="003F7E7A">
        <w:t>ako o</w:t>
      </w:r>
      <w:r w:rsidRPr="003F7E7A">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3F7E7A">
        <w:t>v</w:t>
      </w:r>
      <w:r w:rsidRPr="003F7E7A">
        <w:t>ýnos</w:t>
      </w:r>
      <w:r w:rsidR="007977EA" w:rsidRPr="003F7E7A">
        <w:t>ov</w:t>
      </w:r>
      <w:r w:rsidRPr="003F7E7A">
        <w:t xml:space="preserve"> budúcich období a následne sa </w:t>
      </w:r>
      <w:r w:rsidR="007977EA" w:rsidRPr="003F7E7A">
        <w:t>vykážu ako o</w:t>
      </w:r>
      <w:r w:rsidRPr="003F7E7A">
        <w:t>statné výnosy z hospodárskej činnosti</w:t>
      </w:r>
      <w:r w:rsidR="007977EA" w:rsidRPr="003F7E7A">
        <w:t> </w:t>
      </w:r>
      <w:r w:rsidRPr="003F7E7A">
        <w:t xml:space="preserve"> v časovej a vecnej súvislosti so zaúčtovaním odpisov obstaraného dlhodobého majetku.</w:t>
      </w:r>
      <w:r w:rsidR="004C71AC" w:rsidRPr="003F7E7A" w:rsidDel="004C71AC">
        <w:t xml:space="preserve"> </w:t>
      </w:r>
    </w:p>
    <w:p w14:paraId="116C847D" w14:textId="77777777" w:rsidR="005D49E9" w:rsidRPr="003F7E7A" w:rsidRDefault="005D49E9" w:rsidP="001F34DD">
      <w:pPr>
        <w:pStyle w:val="odstavec"/>
        <w:keepLines/>
      </w:pPr>
    </w:p>
    <w:p w14:paraId="0B23576D" w14:textId="77777777" w:rsidR="005D49E9" w:rsidRPr="003F7E7A" w:rsidRDefault="00C723D4" w:rsidP="001F34DD">
      <w:pPr>
        <w:pStyle w:val="abc"/>
      </w:pPr>
      <w:r w:rsidRPr="003F7E7A">
        <w:t>Výdavky budúcich období a výnosy budúcich období</w:t>
      </w:r>
    </w:p>
    <w:p w14:paraId="02E67ED6" w14:textId="69B9929E" w:rsidR="003F7E7A" w:rsidRDefault="00C723D4" w:rsidP="001F34DD">
      <w:pPr>
        <w:pStyle w:val="odstavec"/>
        <w:keepLines/>
      </w:pPr>
      <w:r w:rsidRPr="003F7E7A">
        <w:t>Výdavky budúcich období a výnosy budúcich období sú vykázané vo výške, ktorá je potrebná na dodržanie zásady vecnej a časovej súvislosti s účtovným obdobím.</w:t>
      </w:r>
    </w:p>
    <w:p w14:paraId="692210A0" w14:textId="77777777" w:rsidR="00BE36F3" w:rsidRDefault="00BE36F3" w:rsidP="001F34DD">
      <w:pPr>
        <w:pStyle w:val="odstavec"/>
        <w:keepLines/>
      </w:pPr>
    </w:p>
    <w:p w14:paraId="5F9C9302" w14:textId="77777777" w:rsidR="002A6B50" w:rsidRPr="003F7E7A" w:rsidRDefault="00DD1079" w:rsidP="001F34DD">
      <w:pPr>
        <w:pStyle w:val="abc"/>
      </w:pPr>
      <w:r w:rsidRPr="003F7E7A">
        <w:t>Leasing (Spoločnosť je nájomca)</w:t>
      </w:r>
    </w:p>
    <w:p w14:paraId="14C0A792" w14:textId="77777777" w:rsidR="00A3677A" w:rsidRPr="003F7E7A" w:rsidRDefault="00694D06" w:rsidP="001F34DD">
      <w:pPr>
        <w:pStyle w:val="odstavec"/>
        <w:keepLines/>
      </w:pPr>
      <w:r w:rsidRPr="003F7E7A">
        <w:rPr>
          <w:b/>
        </w:rPr>
        <w:t>Finančný leasing</w:t>
      </w:r>
      <w:r w:rsidR="004C71AC" w:rsidRPr="003F7E7A">
        <w:rPr>
          <w:b/>
        </w:rPr>
        <w:t xml:space="preserve">. </w:t>
      </w:r>
      <w:r w:rsidR="00DD1079" w:rsidRPr="003F7E7A">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3F7E7A">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3F7E7A">
        <w:t xml:space="preserve">Každá platba nájomného je alokovaná medzi splátku istiny a finančné náklady, ktoré sú vypočítané metódou efektívnej úrokovej miery. Finančné náklady sa </w:t>
      </w:r>
      <w:r w:rsidR="00241AF0" w:rsidRPr="003F7E7A">
        <w:t>vykazujú ako ú</w:t>
      </w:r>
      <w:r w:rsidR="00DD1079" w:rsidRPr="003F7E7A">
        <w:t>roky.</w:t>
      </w:r>
    </w:p>
    <w:p w14:paraId="3DE94F7A" w14:textId="77777777" w:rsidR="00A3677A" w:rsidRPr="003F7E7A" w:rsidRDefault="00DD1079" w:rsidP="001F34DD">
      <w:pPr>
        <w:pStyle w:val="odstavec"/>
        <w:keepLines/>
      </w:pPr>
      <w:r w:rsidRPr="003F7E7A">
        <w:t xml:space="preserve"> </w:t>
      </w:r>
    </w:p>
    <w:p w14:paraId="3A9AC114" w14:textId="77777777" w:rsidR="00A3677A" w:rsidRPr="003F7E7A" w:rsidRDefault="00DD1079" w:rsidP="001F34DD">
      <w:pPr>
        <w:pStyle w:val="odstavec"/>
        <w:keepLines/>
      </w:pPr>
      <w:r w:rsidRPr="003F7E7A">
        <w:t>Finančný leasing sa aktivuje v účtovníctve nájomcu v deň prijatia majetku na príslušný účet majetku so súvzťaž</w:t>
      </w:r>
      <w:r w:rsidR="0070643A" w:rsidRPr="003F7E7A">
        <w:t xml:space="preserve">ným zápisom v prospech </w:t>
      </w:r>
      <w:r w:rsidR="00241AF0" w:rsidRPr="003F7E7A">
        <w:t>z</w:t>
      </w:r>
      <w:r w:rsidR="0070643A" w:rsidRPr="003F7E7A">
        <w:t>áväzk</w:t>
      </w:r>
      <w:r w:rsidR="00241AF0" w:rsidRPr="003F7E7A">
        <w:t>ov</w:t>
      </w:r>
      <w:r w:rsidR="0070643A" w:rsidRPr="003F7E7A">
        <w:t xml:space="preserve"> z nájmu</w:t>
      </w:r>
      <w:r w:rsidRPr="003F7E7A">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3F7E7A" w:rsidRDefault="00A3677A" w:rsidP="001F34DD">
      <w:pPr>
        <w:pStyle w:val="odstavec"/>
        <w:keepLines/>
      </w:pPr>
    </w:p>
    <w:p w14:paraId="0DA5545F" w14:textId="77777777" w:rsidR="00A3677A" w:rsidRPr="003F7E7A" w:rsidRDefault="00694D06" w:rsidP="001F34DD">
      <w:pPr>
        <w:pStyle w:val="odstavec"/>
        <w:keepLines/>
      </w:pPr>
      <w:r w:rsidRPr="003F7E7A">
        <w:rPr>
          <w:b/>
        </w:rPr>
        <w:t xml:space="preserve">Operatívny leasing. </w:t>
      </w:r>
      <w:r w:rsidR="00C419E3" w:rsidRPr="003F7E7A">
        <w:t xml:space="preserve">Prenájom majetku </w:t>
      </w:r>
      <w:r w:rsidR="00DD1079" w:rsidRPr="003F7E7A">
        <w:t xml:space="preserve">formou operatívneho leasingu sa účtuje do nákladov </w:t>
      </w:r>
      <w:r w:rsidR="00505E44" w:rsidRPr="003F7E7A">
        <w:t>priebežne</w:t>
      </w:r>
      <w:r w:rsidR="00DD1079" w:rsidRPr="003F7E7A">
        <w:t xml:space="preserve"> počas doby trvania leasingovej zmluvy.</w:t>
      </w:r>
    </w:p>
    <w:p w14:paraId="1AA27710" w14:textId="77777777" w:rsidR="00505E44" w:rsidRPr="003F7E7A" w:rsidRDefault="00505E44" w:rsidP="001F34DD">
      <w:pPr>
        <w:pStyle w:val="odstavec"/>
        <w:keepLines/>
        <w:rPr>
          <w:highlight w:val="red"/>
        </w:rPr>
      </w:pPr>
    </w:p>
    <w:p w14:paraId="4258DEE8" w14:textId="77777777" w:rsidR="002A6B50" w:rsidRPr="003F7E7A" w:rsidRDefault="00DD1079" w:rsidP="001F34DD">
      <w:pPr>
        <w:pStyle w:val="abc"/>
      </w:pPr>
      <w:r w:rsidRPr="003F7E7A">
        <w:t>Cudzia mena</w:t>
      </w:r>
    </w:p>
    <w:p w14:paraId="666C30A3" w14:textId="77777777" w:rsidR="005D49E9" w:rsidRPr="003F7E7A" w:rsidRDefault="00DD1079" w:rsidP="001F34DD">
      <w:pPr>
        <w:pStyle w:val="odstavec"/>
        <w:keepLines/>
      </w:pPr>
      <w:r w:rsidRPr="003F7E7A">
        <w:t>Majetok a záväzky vyjadrené v cudzej mene</w:t>
      </w:r>
      <w:r w:rsidR="00B609A3" w:rsidRPr="003F7E7A">
        <w:t xml:space="preserve"> (okrem preddavkov prijatých a poskytnutých)</w:t>
      </w:r>
      <w:r w:rsidRPr="003F7E7A">
        <w:t xml:space="preserve"> sa prepočítavajú</w:t>
      </w:r>
      <w:r w:rsidR="003A26B3" w:rsidRPr="003F7E7A">
        <w:t xml:space="preserve"> na</w:t>
      </w:r>
      <w:r w:rsidRPr="003F7E7A">
        <w:t xml:space="preserve"> </w:t>
      </w:r>
      <w:r w:rsidR="00B609A3" w:rsidRPr="003F7E7A">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3F7E7A">
        <w:t>Vzniknu</w:t>
      </w:r>
      <w:r w:rsidR="00790655" w:rsidRPr="003F7E7A">
        <w:t>té kurzové rozdiely sa účtujú s </w:t>
      </w:r>
      <w:r w:rsidRPr="003F7E7A">
        <w:t>vplyvom na výsledok hospodárenia.</w:t>
      </w:r>
      <w:r w:rsidR="004C71AC" w:rsidRPr="003F7E7A" w:rsidDel="004C71AC">
        <w:t xml:space="preserve"> </w:t>
      </w:r>
    </w:p>
    <w:p w14:paraId="5F92CC8F" w14:textId="0027214B" w:rsidR="008039A9" w:rsidRPr="003F7E7A" w:rsidRDefault="008039A9">
      <w:pPr>
        <w:keepLines/>
        <w:suppressAutoHyphens/>
        <w:rPr>
          <w:rFonts w:ascii="Arial" w:hAnsi="Arial" w:cs="Arial"/>
          <w:bCs/>
          <w:iCs/>
          <w:sz w:val="20"/>
          <w:szCs w:val="20"/>
        </w:rPr>
        <w:pPrChange w:id="159" w:author="Anna Bilcikova (SK)" w:date="2025-06-03T08:48:00Z">
          <w:pPr/>
        </w:pPrChange>
      </w:pPr>
    </w:p>
    <w:p w14:paraId="1DBE60A5" w14:textId="77777777" w:rsidR="005D49E9" w:rsidRPr="003F7E7A" w:rsidRDefault="00DD1079" w:rsidP="001F34DD">
      <w:pPr>
        <w:pStyle w:val="abc"/>
      </w:pPr>
      <w:r w:rsidRPr="003F7E7A">
        <w:t>V</w:t>
      </w:r>
      <w:r w:rsidR="00A8019C" w:rsidRPr="003F7E7A">
        <w:t>ykazovanie v</w:t>
      </w:r>
      <w:r w:rsidRPr="003F7E7A">
        <w:t>ýnos</w:t>
      </w:r>
      <w:r w:rsidR="00A8019C" w:rsidRPr="003F7E7A">
        <w:t>ov</w:t>
      </w:r>
    </w:p>
    <w:p w14:paraId="2B8E537D" w14:textId="77777777" w:rsidR="00A3677A" w:rsidRPr="003F7E7A" w:rsidRDefault="00B0184F" w:rsidP="001F34DD">
      <w:pPr>
        <w:pStyle w:val="odstavec"/>
        <w:keepLines/>
      </w:pPr>
      <w:r w:rsidRPr="003F7E7A">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3F7E7A" w:rsidRDefault="00A3677A" w:rsidP="001F34DD">
      <w:pPr>
        <w:pStyle w:val="odstavec"/>
        <w:keepLines/>
      </w:pPr>
    </w:p>
    <w:p w14:paraId="55D3D607" w14:textId="77777777" w:rsidR="00A3677A" w:rsidRPr="003F7E7A" w:rsidRDefault="00B0184F" w:rsidP="001F34DD">
      <w:pPr>
        <w:pStyle w:val="odstavec"/>
        <w:keepLines/>
      </w:pPr>
      <w:r w:rsidRPr="003F7E7A">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3F7E7A" w:rsidRDefault="00A3677A" w:rsidP="001F34DD">
      <w:pPr>
        <w:pStyle w:val="odstavec"/>
        <w:keepLines/>
      </w:pPr>
    </w:p>
    <w:p w14:paraId="746BB4F0" w14:textId="653673E4" w:rsidR="008039A9" w:rsidRPr="003F7E7A" w:rsidRDefault="00EF04E2" w:rsidP="001F34DD">
      <w:pPr>
        <w:pStyle w:val="odstavec"/>
        <w:keepLines/>
      </w:pPr>
      <w:r w:rsidRPr="003F7E7A">
        <w:t>Výnosy sa vykazujú po odpočítaní dane z pridanej hodnoty, zliav a zrážok (rabaty, bonusy, skontá, dobropisy a pod.).</w:t>
      </w:r>
    </w:p>
    <w:p w14:paraId="7508D21C" w14:textId="7ACE6132" w:rsidR="008039A9" w:rsidRPr="003F7E7A" w:rsidRDefault="008039A9">
      <w:pPr>
        <w:keepLines/>
        <w:suppressAutoHyphens/>
        <w:rPr>
          <w:rFonts w:ascii="Arial" w:hAnsi="Arial" w:cs="Arial"/>
          <w:bCs/>
          <w:iCs/>
          <w:sz w:val="20"/>
          <w:szCs w:val="20"/>
        </w:rPr>
        <w:pPrChange w:id="160" w:author="Anna Bilcikova (SK)" w:date="2025-06-03T08:48:00Z">
          <w:pPr/>
        </w:pPrChange>
      </w:pPr>
    </w:p>
    <w:p w14:paraId="5C2CACCD" w14:textId="38EE0E16" w:rsidR="00EA6C4F" w:rsidRPr="003F7E7A" w:rsidRDefault="00EA6C4F" w:rsidP="001F34DD">
      <w:pPr>
        <w:pStyle w:val="odstavec"/>
        <w:keepLines/>
      </w:pPr>
      <w:r w:rsidRPr="003F7E7A">
        <w:t>Výnosy Spoločnosti tvoria najmä tržby z predaja: Vlastné výrobky – plastové tuby, Tovar – plastové tuby, Služby – grafické práce, správa budov.</w:t>
      </w:r>
    </w:p>
    <w:p w14:paraId="3C2B9C04" w14:textId="77777777" w:rsidR="00EA6C4F" w:rsidRPr="003F7E7A" w:rsidRDefault="00EA6C4F" w:rsidP="001F34DD">
      <w:pPr>
        <w:pStyle w:val="odstavec"/>
        <w:keepLines/>
      </w:pPr>
    </w:p>
    <w:p w14:paraId="66B9DC61" w14:textId="175DF272" w:rsidR="002A6B50" w:rsidRPr="003F7E7A" w:rsidDel="005C7F49" w:rsidRDefault="002A6B50" w:rsidP="001F34DD">
      <w:pPr>
        <w:pStyle w:val="abc"/>
        <w:rPr>
          <w:del w:id="161" w:author="Miroslav Hecl (SK)" w:date="2025-06-20T08:24:00Z"/>
        </w:rPr>
      </w:pPr>
      <w:del w:id="162" w:author="Miroslav Hecl (SK)" w:date="2025-06-20T08:24:00Z">
        <w:r w:rsidRPr="003F7E7A" w:rsidDel="005C7F49">
          <w:delText>Porovnateľné údaje</w:delText>
        </w:r>
      </w:del>
    </w:p>
    <w:p w14:paraId="03486C74" w14:textId="402BACCD" w:rsidR="00A3677A" w:rsidRPr="003F7E7A" w:rsidDel="005C7F49" w:rsidRDefault="002A6B50" w:rsidP="001F34DD">
      <w:pPr>
        <w:pStyle w:val="odstavec"/>
        <w:keepLines/>
        <w:rPr>
          <w:del w:id="163" w:author="Miroslav Hecl (SK)" w:date="2025-06-20T08:24:00Z"/>
        </w:rPr>
      </w:pPr>
      <w:del w:id="164" w:author="Miroslav Hecl (SK)" w:date="2025-06-20T08:24:00Z">
        <w:r w:rsidRPr="003F7E7A" w:rsidDel="005C7F49">
          <w:lastRenderedPageBreak/>
          <w:delText xml:space="preserve">Niektoré údaje </w:delText>
        </w:r>
        <w:r w:rsidR="00107D13" w:rsidRPr="003F7E7A" w:rsidDel="005C7F49">
          <w:delText>za predošlé účtovné obdobie</w:delText>
        </w:r>
        <w:r w:rsidRPr="003F7E7A" w:rsidDel="005C7F49">
          <w:delText xml:space="preserve"> boli pozmenené pre ich lepšiu porovnateľnosť s údajmi uvedenými v</w:delText>
        </w:r>
        <w:r w:rsidR="00107D13" w:rsidRPr="003F7E7A" w:rsidDel="005C7F49">
          <w:delText> </w:delText>
        </w:r>
        <w:r w:rsidRPr="003F7E7A" w:rsidDel="005C7F49">
          <w:delText>bežn</w:delText>
        </w:r>
        <w:r w:rsidR="00107D13" w:rsidRPr="003F7E7A" w:rsidDel="005C7F49">
          <w:delText>om účtovnom období</w:delText>
        </w:r>
        <w:r w:rsidRPr="003F7E7A" w:rsidDel="005C7F49">
          <w:delText xml:space="preserve">. Zmena v prezentácii porovnateľných údajov nemala dopad na celkovú výšku aktív, vlastného imania a výsledku hospodárenia v predchádzajúcom období. </w:delText>
        </w:r>
        <w:r w:rsidR="00583D83" w:rsidDel="005C7F49">
          <w:delText>V roku 202</w:delText>
        </w:r>
      </w:del>
      <w:ins w:id="165" w:author="Zuzana Sirotna (SK)" w:date="2025-05-28T13:36:00Z">
        <w:del w:id="166" w:author="Miroslav Hecl (SK)" w:date="2025-06-20T08:24:00Z">
          <w:r w:rsidR="00692560" w:rsidDel="005C7F49">
            <w:delText>4</w:delText>
          </w:r>
        </w:del>
      </w:ins>
      <w:del w:id="167" w:author="Miroslav Hecl (SK)" w:date="2025-06-20T08:24:00Z">
        <w:r w:rsidR="00583D83" w:rsidDel="005C7F49">
          <w:delText>3 Spoločnosť nemenila porovnateľné údaje.</w:delText>
        </w:r>
      </w:del>
    </w:p>
    <w:p w14:paraId="0C75513F" w14:textId="77777777" w:rsidR="00A3677A" w:rsidRPr="003F7E7A" w:rsidRDefault="00A3677A" w:rsidP="001F34DD">
      <w:pPr>
        <w:pStyle w:val="odstavec"/>
        <w:keepLines/>
      </w:pPr>
    </w:p>
    <w:p w14:paraId="53097BBF" w14:textId="77777777" w:rsidR="00F714B9" w:rsidRPr="003F7E7A" w:rsidRDefault="00F714B9" w:rsidP="001F34DD">
      <w:pPr>
        <w:pStyle w:val="odstavec"/>
        <w:keepLines/>
        <w:sectPr w:rsidR="00F714B9" w:rsidRPr="003F7E7A" w:rsidSect="00FA020A">
          <w:headerReference w:type="default" r:id="rId12"/>
          <w:pgSz w:w="11906" w:h="16838"/>
          <w:pgMar w:top="1134" w:right="1134" w:bottom="1134" w:left="1134" w:header="709" w:footer="709" w:gutter="0"/>
          <w:cols w:space="708"/>
          <w:docGrid w:linePitch="360"/>
        </w:sectPr>
      </w:pPr>
    </w:p>
    <w:p w14:paraId="7421DE1F" w14:textId="77777777" w:rsidR="00710CBF" w:rsidRPr="003F7E7A" w:rsidRDefault="00710CBF" w:rsidP="001F34DD">
      <w:pPr>
        <w:pStyle w:val="Heading1"/>
        <w:keepLines/>
        <w:ind w:left="426" w:hanging="426"/>
        <w:rPr>
          <w:rFonts w:ascii="Arial" w:hAnsi="Arial"/>
          <w:sz w:val="20"/>
          <w:szCs w:val="20"/>
        </w:rPr>
      </w:pPr>
      <w:r w:rsidRPr="003F7E7A">
        <w:rPr>
          <w:rFonts w:ascii="Arial" w:hAnsi="Arial"/>
          <w:sz w:val="20"/>
          <w:szCs w:val="20"/>
        </w:rPr>
        <w:lastRenderedPageBreak/>
        <w:t>INFORMÁCIE, KTORÉ DOPLŇUJÚ A VYSVETĽUJÚ POLOŽKY SÚVAHY</w:t>
      </w:r>
    </w:p>
    <w:p w14:paraId="52533296" w14:textId="77777777" w:rsidR="002A6B50" w:rsidRPr="003F7E7A" w:rsidRDefault="00005B6B" w:rsidP="001F34DD">
      <w:pPr>
        <w:pStyle w:val="Heading1"/>
        <w:keepLines/>
        <w:numPr>
          <w:ilvl w:val="0"/>
          <w:numId w:val="0"/>
        </w:numPr>
        <w:ind w:left="426"/>
        <w:rPr>
          <w:rFonts w:ascii="Arial" w:hAnsi="Arial"/>
          <w:sz w:val="20"/>
          <w:szCs w:val="20"/>
        </w:rPr>
      </w:pPr>
      <w:r w:rsidRPr="003F7E7A">
        <w:rPr>
          <w:rFonts w:ascii="Arial" w:hAnsi="Arial"/>
          <w:sz w:val="20"/>
          <w:szCs w:val="20"/>
        </w:rPr>
        <w:t>AKTÍVA</w:t>
      </w:r>
    </w:p>
    <w:p w14:paraId="5CC890E9" w14:textId="77777777" w:rsidR="002A6B50" w:rsidRPr="003F7E7A" w:rsidRDefault="009353D5" w:rsidP="001F34DD">
      <w:pPr>
        <w:pStyle w:val="Heading2"/>
        <w:numPr>
          <w:ilvl w:val="1"/>
          <w:numId w:val="7"/>
        </w:numPr>
        <w:rPr>
          <w:rFonts w:ascii="Arial" w:hAnsi="Arial"/>
        </w:rPr>
      </w:pPr>
      <w:r w:rsidRPr="003F7E7A">
        <w:rPr>
          <w:rFonts w:ascii="Arial" w:hAnsi="Arial"/>
        </w:rPr>
        <w:t xml:space="preserve">Dlhodobý nehmotný </w:t>
      </w:r>
      <w:r w:rsidR="00824EAF" w:rsidRPr="003F7E7A">
        <w:rPr>
          <w:rFonts w:ascii="Arial" w:hAnsi="Arial"/>
        </w:rPr>
        <w:t>majetok</w:t>
      </w:r>
    </w:p>
    <w:p w14:paraId="42CE83E5" w14:textId="77777777" w:rsidR="003F7E7A" w:rsidRDefault="009353D5" w:rsidP="001F34DD">
      <w:pPr>
        <w:pStyle w:val="odstavec"/>
        <w:keepLines/>
      </w:pPr>
      <w:r w:rsidRPr="003F7E7A">
        <w:t xml:space="preserve">Prehľad pohybu dlhodobého nehmotného majetku </w:t>
      </w:r>
      <w:r w:rsidR="00FF2077" w:rsidRPr="003F7E7A">
        <w:t xml:space="preserve">za bežné účtovné obdobie </w:t>
      </w:r>
      <w:r w:rsidRPr="003F7E7A">
        <w:t xml:space="preserve">je uvedený </w:t>
      </w:r>
      <w:r w:rsidR="00FF2077" w:rsidRPr="003F7E7A">
        <w:t>nižšie:</w:t>
      </w:r>
      <w:bookmarkStart w:id="172" w:name="FWT_T3a"/>
    </w:p>
    <w:p w14:paraId="6D120B6E" w14:textId="77777777" w:rsidR="0093242E" w:rsidRPr="003F7E7A" w:rsidRDefault="00706059" w:rsidP="001F34DD">
      <w:pPr>
        <w:pStyle w:val="odstavec"/>
        <w:keepLines/>
      </w:pPr>
      <w:r w:rsidRPr="003F7E7A">
        <w:t xml:space="preserve"> </w:t>
      </w:r>
    </w:p>
    <w:tbl>
      <w:tblPr>
        <w:tblW w:w="5000" w:type="pct"/>
        <w:tblLayout w:type="fixed"/>
        <w:tblCellMar>
          <w:left w:w="28" w:type="dxa"/>
          <w:right w:w="28" w:type="dxa"/>
        </w:tblCellMar>
        <w:tblLook w:val="04A0" w:firstRow="1" w:lastRow="0" w:firstColumn="1" w:lastColumn="0" w:noHBand="0" w:noVBand="1"/>
        <w:tblPrChange w:id="173" w:author="Miroslav Hecl (SK)" w:date="2025-06-03T11:17:00Z">
          <w:tblPr>
            <w:tblW w:w="6944" w:type="dxa"/>
            <w:tblInd w:w="425" w:type="dxa"/>
            <w:tblLayout w:type="fixed"/>
            <w:tblCellMar>
              <w:left w:w="28" w:type="dxa"/>
              <w:right w:w="28" w:type="dxa"/>
            </w:tblCellMar>
            <w:tblLook w:val="04A0" w:firstRow="1" w:lastRow="0" w:firstColumn="1" w:lastColumn="0" w:noHBand="0" w:noVBand="1"/>
          </w:tblPr>
        </w:tblPrChange>
      </w:tblPr>
      <w:tblGrid>
        <w:gridCol w:w="6946"/>
        <w:gridCol w:w="3812"/>
        <w:gridCol w:w="3812"/>
        <w:tblGridChange w:id="174">
          <w:tblGrid>
            <w:gridCol w:w="6946"/>
            <w:gridCol w:w="1129"/>
            <w:gridCol w:w="2624"/>
            <w:gridCol w:w="59"/>
            <w:gridCol w:w="1381"/>
            <w:gridCol w:w="1440"/>
            <w:gridCol w:w="991"/>
          </w:tblGrid>
        </w:tblGridChange>
      </w:tblGrid>
      <w:tr w:rsidR="00CE2CE9" w:rsidRPr="001F34DD" w14:paraId="18CBD2CE" w14:textId="77777777" w:rsidTr="001521F8">
        <w:trPr>
          <w:cantSplit/>
          <w:trHeight w:val="227"/>
          <w:trPrChange w:id="175" w:author="Miroslav Hecl (SK)" w:date="2025-06-03T11:17:00Z">
            <w:trPr>
              <w:gridBefore w:val="2"/>
              <w:gridAfter w:val="0"/>
              <w:cantSplit/>
              <w:trHeight w:val="227"/>
            </w:trPr>
          </w:trPrChange>
        </w:trPr>
        <w:tc>
          <w:tcPr>
            <w:tcW w:w="2384" w:type="pct"/>
            <w:tcBorders>
              <w:top w:val="nil"/>
              <w:left w:val="nil"/>
              <w:bottom w:val="single" w:sz="4" w:space="0" w:color="auto"/>
              <w:right w:val="nil"/>
            </w:tcBorders>
            <w:shd w:val="clear" w:color="auto" w:fill="auto"/>
            <w:vAlign w:val="bottom"/>
            <w:hideMark/>
            <w:tcPrChange w:id="176" w:author="Miroslav Hecl (SK)" w:date="2025-06-03T11:17:00Z">
              <w:tcPr>
                <w:tcW w:w="2624" w:type="dxa"/>
                <w:tcBorders>
                  <w:top w:val="nil"/>
                  <w:left w:val="nil"/>
                  <w:bottom w:val="single" w:sz="4" w:space="0" w:color="auto"/>
                  <w:right w:val="nil"/>
                </w:tcBorders>
                <w:shd w:val="clear" w:color="auto" w:fill="auto"/>
                <w:vAlign w:val="bottom"/>
                <w:hideMark/>
              </w:tcPr>
            </w:tcPrChange>
          </w:tcPr>
          <w:p w14:paraId="7BEB9513" w14:textId="77777777" w:rsidR="00CE2CE9" w:rsidRPr="001F34DD" w:rsidRDefault="00CE2CE9">
            <w:pPr>
              <w:keepLines/>
              <w:suppressAutoHyphens/>
              <w:jc w:val="center"/>
              <w:rPr>
                <w:rFonts w:ascii="Arial" w:hAnsi="Arial" w:cs="Arial"/>
                <w:b/>
                <w:bCs/>
                <w:sz w:val="18"/>
                <w:szCs w:val="18"/>
              </w:rPr>
              <w:pPrChange w:id="177" w:author="Anna Bilcikova (SK)" w:date="2025-06-03T08:48:00Z">
                <w:pPr>
                  <w:jc w:val="center"/>
                </w:pPr>
              </w:pPrChange>
            </w:pPr>
            <w:bookmarkStart w:id="178" w:name="RANGE!B3:J24"/>
            <w:r w:rsidRPr="001F34DD">
              <w:rPr>
                <w:rFonts w:ascii="Arial" w:hAnsi="Arial" w:cs="Arial"/>
                <w:b/>
                <w:bCs/>
                <w:sz w:val="18"/>
                <w:szCs w:val="18"/>
              </w:rPr>
              <w:t>Dlhodobý nehmotný majetok</w:t>
            </w:r>
            <w:bookmarkEnd w:id="178"/>
          </w:p>
        </w:tc>
        <w:tc>
          <w:tcPr>
            <w:tcW w:w="1308" w:type="pct"/>
            <w:tcBorders>
              <w:top w:val="nil"/>
              <w:left w:val="nil"/>
              <w:bottom w:val="single" w:sz="4" w:space="0" w:color="auto"/>
              <w:right w:val="nil"/>
            </w:tcBorders>
            <w:shd w:val="clear" w:color="auto" w:fill="auto"/>
            <w:vAlign w:val="bottom"/>
            <w:hideMark/>
            <w:tcPrChange w:id="179" w:author="Miroslav Hecl (SK)" w:date="2025-06-03T11:17:00Z">
              <w:tcPr>
                <w:tcW w:w="1440" w:type="dxa"/>
                <w:gridSpan w:val="2"/>
                <w:tcBorders>
                  <w:top w:val="nil"/>
                  <w:left w:val="nil"/>
                  <w:bottom w:val="single" w:sz="4" w:space="0" w:color="auto"/>
                  <w:right w:val="nil"/>
                </w:tcBorders>
                <w:shd w:val="clear" w:color="auto" w:fill="auto"/>
                <w:vAlign w:val="bottom"/>
                <w:hideMark/>
              </w:tcPr>
            </w:tcPrChange>
          </w:tcPr>
          <w:p w14:paraId="2A94F714" w14:textId="77777777" w:rsidR="00CE2CE9" w:rsidRPr="001F34DD" w:rsidRDefault="00CE2CE9">
            <w:pPr>
              <w:keepLines/>
              <w:suppressAutoHyphens/>
              <w:jc w:val="center"/>
              <w:rPr>
                <w:rFonts w:ascii="Arial" w:hAnsi="Arial" w:cs="Arial"/>
                <w:b/>
                <w:bCs/>
                <w:sz w:val="18"/>
                <w:szCs w:val="18"/>
              </w:rPr>
              <w:pPrChange w:id="180" w:author="Anna Bilcikova (SK)" w:date="2025-06-03T08:48:00Z">
                <w:pPr>
                  <w:jc w:val="center"/>
                </w:pPr>
              </w:pPrChange>
            </w:pPr>
            <w:r w:rsidRPr="001F34DD">
              <w:rPr>
                <w:rFonts w:ascii="Arial" w:hAnsi="Arial" w:cs="Arial"/>
                <w:b/>
                <w:bCs/>
                <w:sz w:val="18"/>
                <w:szCs w:val="18"/>
              </w:rPr>
              <w:t>Softvér</w:t>
            </w:r>
          </w:p>
        </w:tc>
        <w:tc>
          <w:tcPr>
            <w:tcW w:w="1308" w:type="pct"/>
            <w:tcBorders>
              <w:top w:val="nil"/>
              <w:left w:val="nil"/>
              <w:bottom w:val="single" w:sz="4" w:space="0" w:color="auto"/>
              <w:right w:val="nil"/>
            </w:tcBorders>
            <w:shd w:val="clear" w:color="auto" w:fill="auto"/>
            <w:vAlign w:val="bottom"/>
            <w:hideMark/>
            <w:tcPrChange w:id="181" w:author="Miroslav Hecl (SK)" w:date="2025-06-03T11:17:00Z">
              <w:tcPr>
                <w:tcW w:w="1440" w:type="dxa"/>
                <w:tcBorders>
                  <w:top w:val="nil"/>
                  <w:left w:val="nil"/>
                  <w:bottom w:val="single" w:sz="4" w:space="0" w:color="auto"/>
                  <w:right w:val="nil"/>
                </w:tcBorders>
                <w:shd w:val="clear" w:color="auto" w:fill="auto"/>
                <w:vAlign w:val="bottom"/>
                <w:hideMark/>
              </w:tcPr>
            </w:tcPrChange>
          </w:tcPr>
          <w:p w14:paraId="611C6141" w14:textId="77777777" w:rsidR="00CE2CE9" w:rsidRPr="001F34DD" w:rsidRDefault="00CE2CE9">
            <w:pPr>
              <w:keepLines/>
              <w:suppressAutoHyphens/>
              <w:jc w:val="center"/>
              <w:rPr>
                <w:rFonts w:ascii="Arial" w:hAnsi="Arial" w:cs="Arial"/>
                <w:b/>
                <w:bCs/>
                <w:sz w:val="18"/>
                <w:szCs w:val="18"/>
              </w:rPr>
              <w:pPrChange w:id="182" w:author="Anna Bilcikova (SK)" w:date="2025-06-03T08:48:00Z">
                <w:pPr>
                  <w:jc w:val="center"/>
                </w:pPr>
              </w:pPrChange>
            </w:pPr>
            <w:r w:rsidRPr="001F34DD">
              <w:rPr>
                <w:rFonts w:ascii="Arial" w:hAnsi="Arial" w:cs="Arial"/>
                <w:b/>
                <w:bCs/>
                <w:sz w:val="18"/>
                <w:szCs w:val="18"/>
              </w:rPr>
              <w:t>Spolu</w:t>
            </w:r>
          </w:p>
        </w:tc>
      </w:tr>
      <w:tr w:rsidR="00CE2CE9" w:rsidRPr="001F34DD" w14:paraId="74A4078A" w14:textId="77777777" w:rsidTr="001521F8">
        <w:trPr>
          <w:cantSplit/>
          <w:trHeight w:val="227"/>
          <w:trPrChange w:id="183"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184" w:author="Miroslav Hecl (SK)" w:date="2025-06-03T11:17:00Z">
              <w:tcPr>
                <w:tcW w:w="2624" w:type="dxa"/>
                <w:tcBorders>
                  <w:top w:val="nil"/>
                  <w:left w:val="nil"/>
                  <w:bottom w:val="nil"/>
                  <w:right w:val="nil"/>
                </w:tcBorders>
                <w:shd w:val="clear" w:color="auto" w:fill="auto"/>
                <w:vAlign w:val="bottom"/>
                <w:hideMark/>
              </w:tcPr>
            </w:tcPrChange>
          </w:tcPr>
          <w:p w14:paraId="1636E65C" w14:textId="77777777" w:rsidR="00CE2CE9" w:rsidRPr="001F34DD" w:rsidRDefault="00CE2CE9">
            <w:pPr>
              <w:keepLines/>
              <w:suppressAutoHyphens/>
              <w:rPr>
                <w:rFonts w:ascii="Arial" w:hAnsi="Arial" w:cs="Arial"/>
                <w:sz w:val="18"/>
                <w:szCs w:val="18"/>
              </w:rPr>
              <w:pPrChange w:id="185" w:author="Anna Bilcikova (SK)" w:date="2025-06-03T08:48:00Z">
                <w:pPr/>
              </w:pPrChange>
            </w:pPr>
            <w:r w:rsidRPr="001F34DD">
              <w:rPr>
                <w:rFonts w:ascii="Arial" w:hAnsi="Arial" w:cs="Arial"/>
                <w:sz w:val="18"/>
                <w:szCs w:val="18"/>
              </w:rPr>
              <w:t>Prvotné ocenenie</w:t>
            </w:r>
          </w:p>
        </w:tc>
        <w:tc>
          <w:tcPr>
            <w:tcW w:w="1308" w:type="pct"/>
            <w:tcBorders>
              <w:top w:val="nil"/>
              <w:left w:val="nil"/>
              <w:bottom w:val="nil"/>
              <w:right w:val="nil"/>
            </w:tcBorders>
            <w:shd w:val="clear" w:color="auto" w:fill="auto"/>
            <w:vAlign w:val="bottom"/>
            <w:hideMark/>
            <w:tcPrChange w:id="186" w:author="Miroslav Hecl (SK)" w:date="2025-06-03T11:17:00Z">
              <w:tcPr>
                <w:tcW w:w="1440" w:type="dxa"/>
                <w:gridSpan w:val="2"/>
                <w:tcBorders>
                  <w:top w:val="nil"/>
                  <w:left w:val="nil"/>
                  <w:bottom w:val="nil"/>
                  <w:right w:val="nil"/>
                </w:tcBorders>
                <w:shd w:val="clear" w:color="auto" w:fill="auto"/>
                <w:vAlign w:val="bottom"/>
                <w:hideMark/>
              </w:tcPr>
            </w:tcPrChange>
          </w:tcPr>
          <w:p w14:paraId="77E4EB48" w14:textId="77777777" w:rsidR="00CE2CE9" w:rsidRPr="001F34DD" w:rsidRDefault="00CE2CE9">
            <w:pPr>
              <w:keepLines/>
              <w:suppressAutoHyphens/>
              <w:rPr>
                <w:sz w:val="18"/>
                <w:szCs w:val="20"/>
                <w:rPrChange w:id="187" w:author="Anna Bilcikova (SK)" w:date="2025-06-03T08:44:00Z">
                  <w:rPr>
                    <w:sz w:val="20"/>
                    <w:szCs w:val="20"/>
                  </w:rPr>
                </w:rPrChange>
              </w:rPr>
              <w:pPrChange w:id="188" w:author="Anna Bilcikova (SK)" w:date="2025-06-03T08:48:00Z">
                <w:pPr/>
              </w:pPrChange>
            </w:pPr>
          </w:p>
        </w:tc>
        <w:tc>
          <w:tcPr>
            <w:tcW w:w="1308" w:type="pct"/>
            <w:tcBorders>
              <w:top w:val="nil"/>
              <w:left w:val="nil"/>
              <w:bottom w:val="nil"/>
              <w:right w:val="nil"/>
            </w:tcBorders>
            <w:shd w:val="clear" w:color="auto" w:fill="auto"/>
            <w:vAlign w:val="bottom"/>
            <w:hideMark/>
            <w:tcPrChange w:id="189" w:author="Miroslav Hecl (SK)" w:date="2025-06-03T11:17:00Z">
              <w:tcPr>
                <w:tcW w:w="1440" w:type="dxa"/>
                <w:tcBorders>
                  <w:top w:val="nil"/>
                  <w:left w:val="nil"/>
                  <w:bottom w:val="nil"/>
                  <w:right w:val="nil"/>
                </w:tcBorders>
                <w:shd w:val="clear" w:color="auto" w:fill="auto"/>
                <w:vAlign w:val="bottom"/>
                <w:hideMark/>
              </w:tcPr>
            </w:tcPrChange>
          </w:tcPr>
          <w:p w14:paraId="11EAB810" w14:textId="77777777" w:rsidR="00CE2CE9" w:rsidRPr="001F34DD" w:rsidRDefault="00CE2CE9">
            <w:pPr>
              <w:keepLines/>
              <w:suppressAutoHyphens/>
              <w:rPr>
                <w:sz w:val="18"/>
                <w:szCs w:val="20"/>
                <w:rPrChange w:id="190" w:author="Anna Bilcikova (SK)" w:date="2025-06-03T08:44:00Z">
                  <w:rPr>
                    <w:sz w:val="20"/>
                    <w:szCs w:val="20"/>
                  </w:rPr>
                </w:rPrChange>
              </w:rPr>
              <w:pPrChange w:id="191" w:author="Anna Bilcikova (SK)" w:date="2025-06-03T08:48:00Z">
                <w:pPr/>
              </w:pPrChange>
            </w:pPr>
          </w:p>
        </w:tc>
      </w:tr>
      <w:tr w:rsidR="00CE2CE9" w:rsidRPr="001F34DD" w14:paraId="695DF4BF" w14:textId="77777777" w:rsidTr="001521F8">
        <w:trPr>
          <w:cantSplit/>
          <w:trHeight w:val="227"/>
          <w:trPrChange w:id="192"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193" w:author="Miroslav Hecl (SK)" w:date="2025-06-03T11:17:00Z">
              <w:tcPr>
                <w:tcW w:w="2624" w:type="dxa"/>
                <w:tcBorders>
                  <w:top w:val="nil"/>
                  <w:left w:val="nil"/>
                  <w:bottom w:val="nil"/>
                  <w:right w:val="nil"/>
                </w:tcBorders>
                <w:shd w:val="clear" w:color="auto" w:fill="auto"/>
                <w:vAlign w:val="bottom"/>
                <w:hideMark/>
              </w:tcPr>
            </w:tcPrChange>
          </w:tcPr>
          <w:p w14:paraId="5B977B93" w14:textId="77777777" w:rsidR="00CE2CE9" w:rsidRPr="001F34DD" w:rsidRDefault="00CE2CE9">
            <w:pPr>
              <w:keepLines/>
              <w:suppressAutoHyphens/>
              <w:rPr>
                <w:rFonts w:ascii="Arial" w:hAnsi="Arial" w:cs="Arial"/>
                <w:b/>
                <w:bCs/>
                <w:sz w:val="18"/>
                <w:szCs w:val="18"/>
              </w:rPr>
              <w:pPrChange w:id="194" w:author="Anna Bilcikova (SK)" w:date="2025-06-03T08:48:00Z">
                <w:pPr/>
              </w:pPrChange>
            </w:pPr>
            <w:r w:rsidRPr="001F34DD">
              <w:rPr>
                <w:rFonts w:ascii="Arial" w:hAnsi="Arial" w:cs="Arial"/>
                <w:b/>
                <w:bCs/>
                <w:sz w:val="18"/>
                <w:szCs w:val="18"/>
              </w:rPr>
              <w:t>Stav k 1.1.2024</w:t>
            </w:r>
          </w:p>
        </w:tc>
        <w:tc>
          <w:tcPr>
            <w:tcW w:w="1308" w:type="pct"/>
            <w:tcBorders>
              <w:top w:val="nil"/>
              <w:left w:val="nil"/>
              <w:bottom w:val="nil"/>
              <w:right w:val="nil"/>
            </w:tcBorders>
            <w:shd w:val="clear" w:color="auto" w:fill="auto"/>
            <w:vAlign w:val="bottom"/>
            <w:hideMark/>
            <w:tcPrChange w:id="195" w:author="Miroslav Hecl (SK)" w:date="2025-06-03T11:17:00Z">
              <w:tcPr>
                <w:tcW w:w="1440" w:type="dxa"/>
                <w:gridSpan w:val="2"/>
                <w:tcBorders>
                  <w:top w:val="nil"/>
                  <w:left w:val="nil"/>
                  <w:bottom w:val="nil"/>
                  <w:right w:val="nil"/>
                </w:tcBorders>
                <w:shd w:val="clear" w:color="auto" w:fill="auto"/>
                <w:vAlign w:val="bottom"/>
                <w:hideMark/>
              </w:tcPr>
            </w:tcPrChange>
          </w:tcPr>
          <w:p w14:paraId="2D615899" w14:textId="77777777" w:rsidR="00CE2CE9" w:rsidRPr="001F34DD" w:rsidRDefault="00CE2CE9">
            <w:pPr>
              <w:keepLines/>
              <w:suppressAutoHyphens/>
              <w:jc w:val="right"/>
              <w:rPr>
                <w:rFonts w:ascii="Arial" w:hAnsi="Arial" w:cs="Arial"/>
                <w:b/>
                <w:bCs/>
                <w:sz w:val="18"/>
                <w:szCs w:val="18"/>
              </w:rPr>
              <w:pPrChange w:id="196" w:author="Anna Bilcikova (SK)" w:date="2025-06-03T08:48:00Z">
                <w:pPr>
                  <w:jc w:val="right"/>
                </w:pPr>
              </w:pPrChange>
            </w:pPr>
            <w:r w:rsidRPr="001F34DD">
              <w:rPr>
                <w:rFonts w:ascii="Arial" w:hAnsi="Arial" w:cs="Arial"/>
                <w:b/>
                <w:bCs/>
                <w:sz w:val="18"/>
                <w:szCs w:val="18"/>
              </w:rPr>
              <w:t>1 345 527</w:t>
            </w:r>
          </w:p>
        </w:tc>
        <w:tc>
          <w:tcPr>
            <w:tcW w:w="1308" w:type="pct"/>
            <w:tcBorders>
              <w:top w:val="nil"/>
              <w:left w:val="nil"/>
              <w:bottom w:val="nil"/>
              <w:right w:val="nil"/>
            </w:tcBorders>
            <w:shd w:val="clear" w:color="auto" w:fill="auto"/>
            <w:vAlign w:val="bottom"/>
            <w:hideMark/>
            <w:tcPrChange w:id="197" w:author="Miroslav Hecl (SK)" w:date="2025-06-03T11:17:00Z">
              <w:tcPr>
                <w:tcW w:w="1440" w:type="dxa"/>
                <w:tcBorders>
                  <w:top w:val="nil"/>
                  <w:left w:val="nil"/>
                  <w:bottom w:val="nil"/>
                  <w:right w:val="nil"/>
                </w:tcBorders>
                <w:shd w:val="clear" w:color="auto" w:fill="auto"/>
                <w:vAlign w:val="bottom"/>
                <w:hideMark/>
              </w:tcPr>
            </w:tcPrChange>
          </w:tcPr>
          <w:p w14:paraId="0EC9A8D0" w14:textId="77777777" w:rsidR="00CE2CE9" w:rsidRPr="001F34DD" w:rsidRDefault="00CE2CE9">
            <w:pPr>
              <w:keepLines/>
              <w:suppressAutoHyphens/>
              <w:jc w:val="right"/>
              <w:rPr>
                <w:rFonts w:ascii="Arial" w:hAnsi="Arial" w:cs="Arial"/>
                <w:b/>
                <w:bCs/>
                <w:sz w:val="18"/>
                <w:szCs w:val="18"/>
              </w:rPr>
              <w:pPrChange w:id="198" w:author="Anna Bilcikova (SK)" w:date="2025-06-03T08:48:00Z">
                <w:pPr>
                  <w:jc w:val="right"/>
                </w:pPr>
              </w:pPrChange>
            </w:pPr>
            <w:r w:rsidRPr="001F34DD">
              <w:rPr>
                <w:rFonts w:ascii="Arial" w:hAnsi="Arial" w:cs="Arial"/>
                <w:b/>
                <w:bCs/>
                <w:sz w:val="18"/>
                <w:szCs w:val="18"/>
              </w:rPr>
              <w:t>1 345 527</w:t>
            </w:r>
          </w:p>
        </w:tc>
      </w:tr>
      <w:tr w:rsidR="00CE2CE9" w:rsidRPr="001F34DD" w14:paraId="0C2BEB89" w14:textId="77777777" w:rsidTr="001521F8">
        <w:trPr>
          <w:cantSplit/>
          <w:trHeight w:val="227"/>
          <w:trPrChange w:id="199"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00" w:author="Miroslav Hecl (SK)" w:date="2025-06-03T11:17:00Z">
              <w:tcPr>
                <w:tcW w:w="2624" w:type="dxa"/>
                <w:tcBorders>
                  <w:top w:val="nil"/>
                  <w:left w:val="nil"/>
                  <w:bottom w:val="nil"/>
                  <w:right w:val="nil"/>
                </w:tcBorders>
                <w:shd w:val="clear" w:color="auto" w:fill="auto"/>
                <w:vAlign w:val="bottom"/>
                <w:hideMark/>
              </w:tcPr>
            </w:tcPrChange>
          </w:tcPr>
          <w:p w14:paraId="4AED07B7" w14:textId="77777777" w:rsidR="00CE2CE9" w:rsidRPr="001F34DD" w:rsidRDefault="00CE2CE9">
            <w:pPr>
              <w:keepLines/>
              <w:suppressAutoHyphens/>
              <w:rPr>
                <w:rFonts w:ascii="Arial" w:hAnsi="Arial" w:cs="Arial"/>
                <w:sz w:val="18"/>
                <w:szCs w:val="18"/>
              </w:rPr>
              <w:pPrChange w:id="201" w:author="Anna Bilcikova (SK)" w:date="2025-06-03T08:48:00Z">
                <w:pPr/>
              </w:pPrChange>
            </w:pPr>
            <w:r w:rsidRPr="001F34DD">
              <w:rPr>
                <w:rFonts w:ascii="Arial" w:hAnsi="Arial" w:cs="Arial"/>
                <w:sz w:val="18"/>
                <w:szCs w:val="18"/>
              </w:rPr>
              <w:t>Prírastky</w:t>
            </w:r>
          </w:p>
        </w:tc>
        <w:tc>
          <w:tcPr>
            <w:tcW w:w="1308" w:type="pct"/>
            <w:tcBorders>
              <w:top w:val="nil"/>
              <w:left w:val="nil"/>
              <w:bottom w:val="nil"/>
              <w:right w:val="nil"/>
            </w:tcBorders>
            <w:shd w:val="clear" w:color="auto" w:fill="auto"/>
            <w:vAlign w:val="bottom"/>
            <w:hideMark/>
            <w:tcPrChange w:id="202" w:author="Miroslav Hecl (SK)" w:date="2025-06-03T11:17:00Z">
              <w:tcPr>
                <w:tcW w:w="1440" w:type="dxa"/>
                <w:gridSpan w:val="2"/>
                <w:tcBorders>
                  <w:top w:val="nil"/>
                  <w:left w:val="nil"/>
                  <w:bottom w:val="nil"/>
                  <w:right w:val="nil"/>
                </w:tcBorders>
                <w:shd w:val="clear" w:color="auto" w:fill="auto"/>
                <w:vAlign w:val="bottom"/>
                <w:hideMark/>
              </w:tcPr>
            </w:tcPrChange>
          </w:tcPr>
          <w:p w14:paraId="012CE864" w14:textId="77777777" w:rsidR="00CE2CE9" w:rsidRPr="005868DF" w:rsidRDefault="00CE2CE9">
            <w:pPr>
              <w:keepLines/>
              <w:suppressAutoHyphens/>
              <w:jc w:val="right"/>
              <w:rPr>
                <w:rFonts w:ascii="Arial" w:hAnsi="Arial" w:cs="Arial"/>
                <w:sz w:val="18"/>
                <w:szCs w:val="18"/>
              </w:rPr>
              <w:pPrChange w:id="203" w:author="Anna Bilcikova (SK)" w:date="2025-06-03T08:48:00Z">
                <w:pPr>
                  <w:jc w:val="right"/>
                </w:pPr>
              </w:pPrChange>
            </w:pPr>
            <w:r w:rsidRPr="005868DF">
              <w:rPr>
                <w:rFonts w:ascii="Arial" w:hAnsi="Arial" w:cs="Arial"/>
                <w:sz w:val="18"/>
                <w:szCs w:val="18"/>
              </w:rPr>
              <w:t>16 200</w:t>
            </w:r>
          </w:p>
        </w:tc>
        <w:tc>
          <w:tcPr>
            <w:tcW w:w="1308" w:type="pct"/>
            <w:tcBorders>
              <w:top w:val="nil"/>
              <w:left w:val="nil"/>
              <w:bottom w:val="nil"/>
              <w:right w:val="nil"/>
            </w:tcBorders>
            <w:shd w:val="clear" w:color="auto" w:fill="auto"/>
            <w:vAlign w:val="bottom"/>
            <w:hideMark/>
            <w:tcPrChange w:id="204" w:author="Miroslav Hecl (SK)" w:date="2025-06-03T11:17:00Z">
              <w:tcPr>
                <w:tcW w:w="1440" w:type="dxa"/>
                <w:tcBorders>
                  <w:top w:val="nil"/>
                  <w:left w:val="nil"/>
                  <w:bottom w:val="nil"/>
                  <w:right w:val="nil"/>
                </w:tcBorders>
                <w:shd w:val="clear" w:color="auto" w:fill="auto"/>
                <w:vAlign w:val="bottom"/>
                <w:hideMark/>
              </w:tcPr>
            </w:tcPrChange>
          </w:tcPr>
          <w:p w14:paraId="16D533AB" w14:textId="77777777" w:rsidR="00CE2CE9" w:rsidRPr="001F34DD" w:rsidRDefault="00CE2CE9">
            <w:pPr>
              <w:keepLines/>
              <w:suppressAutoHyphens/>
              <w:jc w:val="right"/>
              <w:rPr>
                <w:rFonts w:ascii="Arial" w:hAnsi="Arial" w:cs="Arial"/>
                <w:sz w:val="18"/>
                <w:szCs w:val="18"/>
              </w:rPr>
              <w:pPrChange w:id="205" w:author="Anna Bilcikova (SK)" w:date="2025-06-03T08:48:00Z">
                <w:pPr>
                  <w:jc w:val="right"/>
                </w:pPr>
              </w:pPrChange>
            </w:pPr>
            <w:r w:rsidRPr="001F34DD">
              <w:rPr>
                <w:rFonts w:ascii="Arial" w:hAnsi="Arial" w:cs="Arial"/>
                <w:sz w:val="18"/>
                <w:szCs w:val="18"/>
              </w:rPr>
              <w:t>16 200</w:t>
            </w:r>
          </w:p>
        </w:tc>
      </w:tr>
      <w:tr w:rsidR="00CE2CE9" w:rsidRPr="001F34DD" w14:paraId="23A3EA0F" w14:textId="77777777" w:rsidTr="001521F8">
        <w:trPr>
          <w:cantSplit/>
          <w:trHeight w:val="227"/>
          <w:trPrChange w:id="206"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07" w:author="Miroslav Hecl (SK)" w:date="2025-06-03T11:17:00Z">
              <w:tcPr>
                <w:tcW w:w="2624" w:type="dxa"/>
                <w:tcBorders>
                  <w:top w:val="nil"/>
                  <w:left w:val="nil"/>
                  <w:bottom w:val="nil"/>
                  <w:right w:val="nil"/>
                </w:tcBorders>
                <w:shd w:val="clear" w:color="auto" w:fill="auto"/>
                <w:vAlign w:val="bottom"/>
                <w:hideMark/>
              </w:tcPr>
            </w:tcPrChange>
          </w:tcPr>
          <w:p w14:paraId="33F69F4B" w14:textId="77777777" w:rsidR="00CE2CE9" w:rsidRPr="001F34DD" w:rsidRDefault="00CE2CE9">
            <w:pPr>
              <w:keepLines/>
              <w:suppressAutoHyphens/>
              <w:rPr>
                <w:rFonts w:ascii="Arial" w:hAnsi="Arial" w:cs="Arial"/>
                <w:sz w:val="18"/>
                <w:szCs w:val="18"/>
              </w:rPr>
              <w:pPrChange w:id="208" w:author="Anna Bilcikova (SK)" w:date="2025-06-03T08:48:00Z">
                <w:pPr/>
              </w:pPrChange>
            </w:pPr>
            <w:r w:rsidRPr="001F34DD">
              <w:rPr>
                <w:rFonts w:ascii="Arial" w:hAnsi="Arial" w:cs="Arial"/>
                <w:sz w:val="18"/>
                <w:szCs w:val="18"/>
              </w:rPr>
              <w:t>Úbytky</w:t>
            </w:r>
          </w:p>
        </w:tc>
        <w:tc>
          <w:tcPr>
            <w:tcW w:w="1308" w:type="pct"/>
            <w:tcBorders>
              <w:top w:val="nil"/>
              <w:left w:val="nil"/>
              <w:bottom w:val="nil"/>
              <w:right w:val="nil"/>
            </w:tcBorders>
            <w:shd w:val="clear" w:color="auto" w:fill="auto"/>
            <w:vAlign w:val="bottom"/>
            <w:hideMark/>
            <w:tcPrChange w:id="209" w:author="Miroslav Hecl (SK)" w:date="2025-06-03T11:17:00Z">
              <w:tcPr>
                <w:tcW w:w="1440" w:type="dxa"/>
                <w:gridSpan w:val="2"/>
                <w:tcBorders>
                  <w:top w:val="nil"/>
                  <w:left w:val="nil"/>
                  <w:bottom w:val="nil"/>
                  <w:right w:val="nil"/>
                </w:tcBorders>
                <w:shd w:val="clear" w:color="auto" w:fill="auto"/>
                <w:vAlign w:val="bottom"/>
                <w:hideMark/>
              </w:tcPr>
            </w:tcPrChange>
          </w:tcPr>
          <w:p w14:paraId="06B37601" w14:textId="77777777" w:rsidR="00CE2CE9" w:rsidRPr="005868DF" w:rsidRDefault="00CE2CE9">
            <w:pPr>
              <w:keepLines/>
              <w:suppressAutoHyphens/>
              <w:jc w:val="right"/>
              <w:rPr>
                <w:rFonts w:ascii="Arial" w:hAnsi="Arial" w:cs="Arial"/>
                <w:sz w:val="18"/>
                <w:szCs w:val="18"/>
              </w:rPr>
              <w:pPrChange w:id="210" w:author="Anna Bilcikova (SK)" w:date="2025-06-03T08:48:00Z">
                <w:pPr>
                  <w:jc w:val="right"/>
                </w:pPr>
              </w:pPrChange>
            </w:pPr>
            <w:r w:rsidRPr="005868DF">
              <w:rPr>
                <w:rFonts w:ascii="Arial" w:hAnsi="Arial" w:cs="Arial"/>
                <w:sz w:val="18"/>
                <w:szCs w:val="18"/>
              </w:rPr>
              <w:t>588 592</w:t>
            </w:r>
          </w:p>
        </w:tc>
        <w:tc>
          <w:tcPr>
            <w:tcW w:w="1308" w:type="pct"/>
            <w:tcBorders>
              <w:top w:val="nil"/>
              <w:left w:val="nil"/>
              <w:bottom w:val="nil"/>
              <w:right w:val="nil"/>
            </w:tcBorders>
            <w:shd w:val="clear" w:color="auto" w:fill="auto"/>
            <w:vAlign w:val="bottom"/>
            <w:hideMark/>
            <w:tcPrChange w:id="211" w:author="Miroslav Hecl (SK)" w:date="2025-06-03T11:17:00Z">
              <w:tcPr>
                <w:tcW w:w="1440" w:type="dxa"/>
                <w:tcBorders>
                  <w:top w:val="nil"/>
                  <w:left w:val="nil"/>
                  <w:bottom w:val="nil"/>
                  <w:right w:val="nil"/>
                </w:tcBorders>
                <w:shd w:val="clear" w:color="auto" w:fill="auto"/>
                <w:vAlign w:val="bottom"/>
                <w:hideMark/>
              </w:tcPr>
            </w:tcPrChange>
          </w:tcPr>
          <w:p w14:paraId="404EA1D9" w14:textId="77777777" w:rsidR="00CE2CE9" w:rsidRPr="001F34DD" w:rsidRDefault="00CE2CE9">
            <w:pPr>
              <w:keepLines/>
              <w:suppressAutoHyphens/>
              <w:jc w:val="right"/>
              <w:rPr>
                <w:rFonts w:ascii="Arial" w:hAnsi="Arial" w:cs="Arial"/>
                <w:sz w:val="18"/>
                <w:szCs w:val="18"/>
              </w:rPr>
              <w:pPrChange w:id="212" w:author="Anna Bilcikova (SK)" w:date="2025-06-03T08:48:00Z">
                <w:pPr>
                  <w:jc w:val="right"/>
                </w:pPr>
              </w:pPrChange>
            </w:pPr>
            <w:r w:rsidRPr="001F34DD">
              <w:rPr>
                <w:rFonts w:ascii="Arial" w:hAnsi="Arial" w:cs="Arial"/>
                <w:sz w:val="18"/>
                <w:szCs w:val="18"/>
              </w:rPr>
              <w:t>588 592</w:t>
            </w:r>
          </w:p>
        </w:tc>
      </w:tr>
      <w:tr w:rsidR="00CE2CE9" w:rsidRPr="001F34DD" w14:paraId="04226B80" w14:textId="77777777" w:rsidTr="001521F8">
        <w:trPr>
          <w:cantSplit/>
          <w:trHeight w:val="227"/>
          <w:trPrChange w:id="213"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14" w:author="Miroslav Hecl (SK)" w:date="2025-06-03T11:17:00Z">
              <w:tcPr>
                <w:tcW w:w="2624" w:type="dxa"/>
                <w:tcBorders>
                  <w:top w:val="nil"/>
                  <w:left w:val="nil"/>
                  <w:bottom w:val="nil"/>
                  <w:right w:val="nil"/>
                </w:tcBorders>
                <w:shd w:val="clear" w:color="auto" w:fill="auto"/>
                <w:vAlign w:val="bottom"/>
                <w:hideMark/>
              </w:tcPr>
            </w:tcPrChange>
          </w:tcPr>
          <w:p w14:paraId="40CD6DEE" w14:textId="77777777" w:rsidR="00CE2CE9" w:rsidRPr="001F34DD" w:rsidRDefault="00CE2CE9">
            <w:pPr>
              <w:keepLines/>
              <w:suppressAutoHyphens/>
              <w:rPr>
                <w:rFonts w:ascii="Arial" w:hAnsi="Arial" w:cs="Arial"/>
                <w:sz w:val="18"/>
                <w:szCs w:val="18"/>
              </w:rPr>
              <w:pPrChange w:id="215" w:author="Anna Bilcikova (SK)" w:date="2025-06-03T08:48:00Z">
                <w:pPr/>
              </w:pPrChange>
            </w:pPr>
            <w:r w:rsidRPr="001F34DD">
              <w:rPr>
                <w:rFonts w:ascii="Arial" w:hAnsi="Arial" w:cs="Arial"/>
                <w:sz w:val="18"/>
                <w:szCs w:val="18"/>
              </w:rPr>
              <w:t>Presuny</w:t>
            </w:r>
          </w:p>
        </w:tc>
        <w:tc>
          <w:tcPr>
            <w:tcW w:w="1308" w:type="pct"/>
            <w:tcBorders>
              <w:top w:val="nil"/>
              <w:left w:val="nil"/>
              <w:bottom w:val="nil"/>
              <w:right w:val="nil"/>
            </w:tcBorders>
            <w:shd w:val="clear" w:color="auto" w:fill="auto"/>
            <w:vAlign w:val="bottom"/>
            <w:hideMark/>
            <w:tcPrChange w:id="216" w:author="Miroslav Hecl (SK)" w:date="2025-06-03T11:17:00Z">
              <w:tcPr>
                <w:tcW w:w="1440" w:type="dxa"/>
                <w:gridSpan w:val="2"/>
                <w:tcBorders>
                  <w:top w:val="nil"/>
                  <w:left w:val="nil"/>
                  <w:bottom w:val="nil"/>
                  <w:right w:val="nil"/>
                </w:tcBorders>
                <w:shd w:val="clear" w:color="auto" w:fill="auto"/>
                <w:vAlign w:val="bottom"/>
                <w:hideMark/>
              </w:tcPr>
            </w:tcPrChange>
          </w:tcPr>
          <w:p w14:paraId="0A9E60F8" w14:textId="77777777" w:rsidR="00CE2CE9" w:rsidRPr="005868DF" w:rsidRDefault="00CE2CE9">
            <w:pPr>
              <w:keepLines/>
              <w:suppressAutoHyphens/>
              <w:jc w:val="right"/>
              <w:rPr>
                <w:rFonts w:ascii="Arial" w:hAnsi="Arial" w:cs="Arial"/>
                <w:sz w:val="18"/>
                <w:szCs w:val="18"/>
              </w:rPr>
              <w:pPrChange w:id="217" w:author="Anna Bilcikova (SK)" w:date="2025-06-03T08:48:00Z">
                <w:pPr>
                  <w:jc w:val="right"/>
                </w:pPr>
              </w:pPrChange>
            </w:pPr>
            <w:r w:rsidRPr="005868DF">
              <w:rPr>
                <w:rFonts w:ascii="Arial" w:hAnsi="Arial" w:cs="Arial"/>
                <w:sz w:val="18"/>
                <w:szCs w:val="18"/>
              </w:rPr>
              <w:t>0</w:t>
            </w:r>
          </w:p>
        </w:tc>
        <w:tc>
          <w:tcPr>
            <w:tcW w:w="1308" w:type="pct"/>
            <w:tcBorders>
              <w:top w:val="nil"/>
              <w:left w:val="nil"/>
              <w:bottom w:val="nil"/>
              <w:right w:val="nil"/>
            </w:tcBorders>
            <w:shd w:val="clear" w:color="auto" w:fill="auto"/>
            <w:vAlign w:val="bottom"/>
            <w:hideMark/>
            <w:tcPrChange w:id="218" w:author="Miroslav Hecl (SK)" w:date="2025-06-03T11:17:00Z">
              <w:tcPr>
                <w:tcW w:w="1440" w:type="dxa"/>
                <w:tcBorders>
                  <w:top w:val="nil"/>
                  <w:left w:val="nil"/>
                  <w:bottom w:val="nil"/>
                  <w:right w:val="nil"/>
                </w:tcBorders>
                <w:shd w:val="clear" w:color="auto" w:fill="auto"/>
                <w:vAlign w:val="bottom"/>
                <w:hideMark/>
              </w:tcPr>
            </w:tcPrChange>
          </w:tcPr>
          <w:p w14:paraId="504BB9C4" w14:textId="77777777" w:rsidR="00CE2CE9" w:rsidRPr="001F34DD" w:rsidRDefault="00CE2CE9">
            <w:pPr>
              <w:keepLines/>
              <w:suppressAutoHyphens/>
              <w:jc w:val="right"/>
              <w:rPr>
                <w:rFonts w:ascii="Arial" w:hAnsi="Arial" w:cs="Arial"/>
                <w:sz w:val="18"/>
                <w:szCs w:val="18"/>
              </w:rPr>
              <w:pPrChange w:id="219" w:author="Anna Bilcikova (SK)" w:date="2025-06-03T08:48:00Z">
                <w:pPr>
                  <w:jc w:val="right"/>
                </w:pPr>
              </w:pPrChange>
            </w:pPr>
            <w:r w:rsidRPr="001F34DD">
              <w:rPr>
                <w:rFonts w:ascii="Arial" w:hAnsi="Arial" w:cs="Arial"/>
                <w:sz w:val="18"/>
                <w:szCs w:val="18"/>
              </w:rPr>
              <w:t>0</w:t>
            </w:r>
          </w:p>
        </w:tc>
      </w:tr>
      <w:tr w:rsidR="00CE2CE9" w:rsidRPr="001F34DD" w14:paraId="169B4665" w14:textId="77777777" w:rsidTr="001521F8">
        <w:trPr>
          <w:cantSplit/>
          <w:trHeight w:val="227"/>
          <w:trPrChange w:id="220"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21" w:author="Miroslav Hecl (SK)" w:date="2025-06-03T11:17:00Z">
              <w:tcPr>
                <w:tcW w:w="2624" w:type="dxa"/>
                <w:tcBorders>
                  <w:top w:val="nil"/>
                  <w:left w:val="nil"/>
                  <w:bottom w:val="nil"/>
                  <w:right w:val="nil"/>
                </w:tcBorders>
                <w:shd w:val="clear" w:color="auto" w:fill="auto"/>
                <w:vAlign w:val="bottom"/>
                <w:hideMark/>
              </w:tcPr>
            </w:tcPrChange>
          </w:tcPr>
          <w:p w14:paraId="2BF6023B" w14:textId="77777777" w:rsidR="00CE2CE9" w:rsidRPr="001F34DD" w:rsidRDefault="00CE2CE9">
            <w:pPr>
              <w:keepLines/>
              <w:suppressAutoHyphens/>
              <w:rPr>
                <w:rFonts w:ascii="Arial" w:hAnsi="Arial" w:cs="Arial"/>
                <w:b/>
                <w:bCs/>
                <w:sz w:val="18"/>
                <w:szCs w:val="18"/>
              </w:rPr>
              <w:pPrChange w:id="222" w:author="Anna Bilcikova (SK)" w:date="2025-06-03T08:48:00Z">
                <w:pPr/>
              </w:pPrChange>
            </w:pPr>
            <w:r w:rsidRPr="001F34DD">
              <w:rPr>
                <w:rFonts w:ascii="Arial" w:hAnsi="Arial" w:cs="Arial"/>
                <w:b/>
                <w:bCs/>
                <w:sz w:val="18"/>
                <w:szCs w:val="18"/>
              </w:rPr>
              <w:t>Stav k 31.12.2024</w:t>
            </w:r>
          </w:p>
        </w:tc>
        <w:tc>
          <w:tcPr>
            <w:tcW w:w="1308" w:type="pct"/>
            <w:tcBorders>
              <w:top w:val="single" w:sz="4" w:space="0" w:color="auto"/>
              <w:left w:val="nil"/>
              <w:bottom w:val="double" w:sz="6" w:space="0" w:color="auto"/>
              <w:right w:val="nil"/>
            </w:tcBorders>
            <w:shd w:val="clear" w:color="auto" w:fill="auto"/>
            <w:vAlign w:val="bottom"/>
            <w:hideMark/>
            <w:tcPrChange w:id="223" w:author="Miroslav Hecl (SK)" w:date="2025-06-03T11: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4839F822" w14:textId="52D9695B" w:rsidR="00CE2CE9" w:rsidRPr="005868DF" w:rsidRDefault="00CE2CE9">
            <w:pPr>
              <w:keepLines/>
              <w:suppressAutoHyphens/>
              <w:jc w:val="right"/>
              <w:rPr>
                <w:rFonts w:ascii="Arial" w:hAnsi="Arial" w:cs="Arial"/>
                <w:b/>
                <w:bCs/>
                <w:sz w:val="18"/>
                <w:szCs w:val="18"/>
              </w:rPr>
              <w:pPrChange w:id="224" w:author="Anna Bilcikova (SK)" w:date="2025-06-03T08:48:00Z">
                <w:pPr>
                  <w:jc w:val="right"/>
                </w:pPr>
              </w:pPrChange>
            </w:pPr>
            <w:r w:rsidRPr="005868DF">
              <w:rPr>
                <w:rFonts w:ascii="Arial" w:hAnsi="Arial" w:cs="Arial"/>
                <w:b/>
                <w:bCs/>
                <w:sz w:val="18"/>
                <w:szCs w:val="18"/>
              </w:rPr>
              <w:t>773 13</w:t>
            </w:r>
            <w:ins w:id="225" w:author="Zuzana Sirotna (SK)" w:date="2025-06-12T19:34:00Z">
              <w:r w:rsidR="00B173FF">
                <w:rPr>
                  <w:rFonts w:ascii="Arial" w:hAnsi="Arial" w:cs="Arial"/>
                  <w:b/>
                  <w:bCs/>
                  <w:sz w:val="18"/>
                  <w:szCs w:val="18"/>
                </w:rPr>
                <w:t>4</w:t>
              </w:r>
            </w:ins>
            <w:del w:id="226" w:author="Zuzana Sirotna (SK)" w:date="2025-05-28T13:45:00Z">
              <w:r w:rsidRPr="005868DF" w:rsidDel="00692560">
                <w:rPr>
                  <w:rFonts w:ascii="Arial" w:hAnsi="Arial" w:cs="Arial"/>
                  <w:b/>
                  <w:bCs/>
                  <w:sz w:val="18"/>
                  <w:szCs w:val="18"/>
                </w:rPr>
                <w:delText>4</w:delText>
              </w:r>
            </w:del>
          </w:p>
        </w:tc>
        <w:tc>
          <w:tcPr>
            <w:tcW w:w="1308" w:type="pct"/>
            <w:tcBorders>
              <w:top w:val="single" w:sz="4" w:space="0" w:color="auto"/>
              <w:left w:val="nil"/>
              <w:bottom w:val="double" w:sz="6" w:space="0" w:color="auto"/>
              <w:right w:val="nil"/>
            </w:tcBorders>
            <w:shd w:val="clear" w:color="auto" w:fill="auto"/>
            <w:vAlign w:val="bottom"/>
            <w:hideMark/>
            <w:tcPrChange w:id="227" w:author="Miroslav Hecl (SK)" w:date="2025-06-03T11:17:00Z">
              <w:tcPr>
                <w:tcW w:w="1440" w:type="dxa"/>
                <w:tcBorders>
                  <w:top w:val="single" w:sz="4" w:space="0" w:color="auto"/>
                  <w:left w:val="nil"/>
                  <w:bottom w:val="double" w:sz="6" w:space="0" w:color="auto"/>
                  <w:right w:val="nil"/>
                </w:tcBorders>
                <w:shd w:val="clear" w:color="auto" w:fill="auto"/>
                <w:vAlign w:val="bottom"/>
                <w:hideMark/>
              </w:tcPr>
            </w:tcPrChange>
          </w:tcPr>
          <w:p w14:paraId="3F395C6B" w14:textId="6C663EB1" w:rsidR="00CE2CE9" w:rsidRPr="001F34DD" w:rsidRDefault="00CE2CE9">
            <w:pPr>
              <w:keepLines/>
              <w:suppressAutoHyphens/>
              <w:jc w:val="right"/>
              <w:rPr>
                <w:rFonts w:ascii="Arial" w:hAnsi="Arial" w:cs="Arial"/>
                <w:b/>
                <w:bCs/>
                <w:sz w:val="18"/>
                <w:szCs w:val="18"/>
              </w:rPr>
              <w:pPrChange w:id="228" w:author="Anna Bilcikova (SK)" w:date="2025-06-03T08:48:00Z">
                <w:pPr>
                  <w:jc w:val="right"/>
                </w:pPr>
              </w:pPrChange>
            </w:pPr>
            <w:r w:rsidRPr="001F34DD">
              <w:rPr>
                <w:rFonts w:ascii="Arial" w:hAnsi="Arial" w:cs="Arial"/>
                <w:b/>
                <w:bCs/>
                <w:sz w:val="18"/>
                <w:szCs w:val="18"/>
              </w:rPr>
              <w:t>773 13</w:t>
            </w:r>
            <w:ins w:id="229" w:author="Zuzana Sirotna (SK)" w:date="2025-06-12T19:34:00Z">
              <w:r w:rsidR="00B173FF">
                <w:rPr>
                  <w:rFonts w:ascii="Arial" w:hAnsi="Arial" w:cs="Arial"/>
                  <w:b/>
                  <w:bCs/>
                  <w:sz w:val="18"/>
                  <w:szCs w:val="18"/>
                </w:rPr>
                <w:t>4</w:t>
              </w:r>
            </w:ins>
            <w:del w:id="230" w:author="Zuzana Sirotna (SK)" w:date="2025-05-28T13:46:00Z">
              <w:r w:rsidRPr="001F34DD" w:rsidDel="00692560">
                <w:rPr>
                  <w:rFonts w:ascii="Arial" w:hAnsi="Arial" w:cs="Arial"/>
                  <w:b/>
                  <w:bCs/>
                  <w:sz w:val="18"/>
                  <w:szCs w:val="18"/>
                </w:rPr>
                <w:delText>4</w:delText>
              </w:r>
            </w:del>
          </w:p>
        </w:tc>
      </w:tr>
      <w:tr w:rsidR="00CE2CE9" w:rsidRPr="001F34DD" w14:paraId="58B99658" w14:textId="77777777" w:rsidTr="001521F8">
        <w:trPr>
          <w:cantSplit/>
          <w:trHeight w:val="227"/>
          <w:trPrChange w:id="231"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32" w:author="Miroslav Hecl (SK)" w:date="2025-06-03T11:17:00Z">
              <w:tcPr>
                <w:tcW w:w="2624" w:type="dxa"/>
                <w:tcBorders>
                  <w:top w:val="nil"/>
                  <w:left w:val="nil"/>
                  <w:bottom w:val="nil"/>
                  <w:right w:val="nil"/>
                </w:tcBorders>
                <w:shd w:val="clear" w:color="auto" w:fill="auto"/>
                <w:vAlign w:val="bottom"/>
                <w:hideMark/>
              </w:tcPr>
            </w:tcPrChange>
          </w:tcPr>
          <w:p w14:paraId="3623CDE9" w14:textId="77777777" w:rsidR="00CE2CE9" w:rsidRPr="001F34DD" w:rsidRDefault="00CE2CE9">
            <w:pPr>
              <w:keepLines/>
              <w:suppressAutoHyphens/>
              <w:rPr>
                <w:rFonts w:ascii="Arial" w:hAnsi="Arial" w:cs="Arial"/>
                <w:sz w:val="18"/>
                <w:szCs w:val="18"/>
              </w:rPr>
              <w:pPrChange w:id="233" w:author="Anna Bilcikova (SK)" w:date="2025-06-03T08:48:00Z">
                <w:pPr/>
              </w:pPrChange>
            </w:pPr>
            <w:r w:rsidRPr="001F34DD">
              <w:rPr>
                <w:rFonts w:ascii="Arial" w:hAnsi="Arial" w:cs="Arial"/>
                <w:sz w:val="18"/>
                <w:szCs w:val="18"/>
              </w:rPr>
              <w:t>Oprávky</w:t>
            </w:r>
          </w:p>
        </w:tc>
        <w:tc>
          <w:tcPr>
            <w:tcW w:w="1308" w:type="pct"/>
            <w:tcBorders>
              <w:top w:val="nil"/>
              <w:left w:val="nil"/>
              <w:bottom w:val="nil"/>
              <w:right w:val="nil"/>
            </w:tcBorders>
            <w:shd w:val="clear" w:color="auto" w:fill="auto"/>
            <w:vAlign w:val="bottom"/>
            <w:hideMark/>
            <w:tcPrChange w:id="234" w:author="Miroslav Hecl (SK)" w:date="2025-06-03T11:17:00Z">
              <w:tcPr>
                <w:tcW w:w="1440" w:type="dxa"/>
                <w:gridSpan w:val="2"/>
                <w:tcBorders>
                  <w:top w:val="nil"/>
                  <w:left w:val="nil"/>
                  <w:bottom w:val="nil"/>
                  <w:right w:val="nil"/>
                </w:tcBorders>
                <w:shd w:val="clear" w:color="auto" w:fill="auto"/>
                <w:vAlign w:val="bottom"/>
                <w:hideMark/>
              </w:tcPr>
            </w:tcPrChange>
          </w:tcPr>
          <w:p w14:paraId="73CD6953" w14:textId="77777777" w:rsidR="00CE2CE9" w:rsidRPr="005868DF" w:rsidRDefault="00CE2CE9">
            <w:pPr>
              <w:keepLines/>
              <w:suppressAutoHyphens/>
              <w:jc w:val="right"/>
              <w:rPr>
                <w:sz w:val="18"/>
                <w:szCs w:val="20"/>
                <w:rPrChange w:id="235" w:author="Miroslav Hecl (SK)" w:date="2025-06-03T11:15:00Z">
                  <w:rPr>
                    <w:sz w:val="20"/>
                    <w:szCs w:val="20"/>
                  </w:rPr>
                </w:rPrChange>
              </w:rPr>
              <w:pPrChange w:id="236" w:author="Anna Bilcikova (SK)" w:date="2025-06-03T08:48:00Z">
                <w:pPr>
                  <w:jc w:val="right"/>
                </w:pPr>
              </w:pPrChange>
            </w:pPr>
          </w:p>
        </w:tc>
        <w:tc>
          <w:tcPr>
            <w:tcW w:w="1308" w:type="pct"/>
            <w:tcBorders>
              <w:top w:val="nil"/>
              <w:left w:val="nil"/>
              <w:bottom w:val="nil"/>
              <w:right w:val="nil"/>
            </w:tcBorders>
            <w:shd w:val="clear" w:color="auto" w:fill="auto"/>
            <w:vAlign w:val="bottom"/>
            <w:hideMark/>
            <w:tcPrChange w:id="237" w:author="Miroslav Hecl (SK)" w:date="2025-06-03T11:17:00Z">
              <w:tcPr>
                <w:tcW w:w="1440" w:type="dxa"/>
                <w:tcBorders>
                  <w:top w:val="nil"/>
                  <w:left w:val="nil"/>
                  <w:bottom w:val="nil"/>
                  <w:right w:val="nil"/>
                </w:tcBorders>
                <w:shd w:val="clear" w:color="auto" w:fill="auto"/>
                <w:vAlign w:val="bottom"/>
                <w:hideMark/>
              </w:tcPr>
            </w:tcPrChange>
          </w:tcPr>
          <w:p w14:paraId="6B7A952B" w14:textId="77777777" w:rsidR="00CE2CE9" w:rsidRPr="001F34DD" w:rsidRDefault="00CE2CE9">
            <w:pPr>
              <w:keepLines/>
              <w:suppressAutoHyphens/>
              <w:jc w:val="right"/>
              <w:rPr>
                <w:sz w:val="18"/>
                <w:szCs w:val="20"/>
                <w:rPrChange w:id="238" w:author="Anna Bilcikova (SK)" w:date="2025-06-03T08:44:00Z">
                  <w:rPr>
                    <w:sz w:val="20"/>
                    <w:szCs w:val="20"/>
                  </w:rPr>
                </w:rPrChange>
              </w:rPr>
              <w:pPrChange w:id="239" w:author="Anna Bilcikova (SK)" w:date="2025-06-03T08:48:00Z">
                <w:pPr>
                  <w:jc w:val="right"/>
                </w:pPr>
              </w:pPrChange>
            </w:pPr>
          </w:p>
        </w:tc>
      </w:tr>
      <w:tr w:rsidR="00CE2CE9" w:rsidRPr="001F34DD" w14:paraId="10147362" w14:textId="77777777" w:rsidTr="001521F8">
        <w:trPr>
          <w:cantSplit/>
          <w:trHeight w:val="227"/>
          <w:trPrChange w:id="240"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41" w:author="Miroslav Hecl (SK)" w:date="2025-06-03T11:17:00Z">
              <w:tcPr>
                <w:tcW w:w="2624" w:type="dxa"/>
                <w:tcBorders>
                  <w:top w:val="nil"/>
                  <w:left w:val="nil"/>
                  <w:bottom w:val="nil"/>
                  <w:right w:val="nil"/>
                </w:tcBorders>
                <w:shd w:val="clear" w:color="auto" w:fill="auto"/>
                <w:vAlign w:val="bottom"/>
                <w:hideMark/>
              </w:tcPr>
            </w:tcPrChange>
          </w:tcPr>
          <w:p w14:paraId="6A4ECC24" w14:textId="77777777" w:rsidR="00CE2CE9" w:rsidRPr="001F34DD" w:rsidRDefault="00CE2CE9">
            <w:pPr>
              <w:keepLines/>
              <w:suppressAutoHyphens/>
              <w:rPr>
                <w:rFonts w:ascii="Arial" w:hAnsi="Arial" w:cs="Arial"/>
                <w:b/>
                <w:bCs/>
                <w:sz w:val="18"/>
                <w:szCs w:val="18"/>
              </w:rPr>
              <w:pPrChange w:id="242" w:author="Anna Bilcikova (SK)" w:date="2025-06-03T08:48:00Z">
                <w:pPr/>
              </w:pPrChange>
            </w:pPr>
            <w:r w:rsidRPr="001F34DD">
              <w:rPr>
                <w:rFonts w:ascii="Arial" w:hAnsi="Arial" w:cs="Arial"/>
                <w:b/>
                <w:bCs/>
                <w:sz w:val="18"/>
                <w:szCs w:val="18"/>
              </w:rPr>
              <w:t>Stav k 1.1.2024</w:t>
            </w:r>
          </w:p>
        </w:tc>
        <w:tc>
          <w:tcPr>
            <w:tcW w:w="1308" w:type="pct"/>
            <w:tcBorders>
              <w:top w:val="nil"/>
              <w:left w:val="nil"/>
              <w:bottom w:val="nil"/>
              <w:right w:val="nil"/>
            </w:tcBorders>
            <w:shd w:val="clear" w:color="auto" w:fill="auto"/>
            <w:vAlign w:val="bottom"/>
            <w:hideMark/>
            <w:tcPrChange w:id="243" w:author="Miroslav Hecl (SK)" w:date="2025-06-03T11:17:00Z">
              <w:tcPr>
                <w:tcW w:w="1440" w:type="dxa"/>
                <w:gridSpan w:val="2"/>
                <w:tcBorders>
                  <w:top w:val="nil"/>
                  <w:left w:val="nil"/>
                  <w:bottom w:val="nil"/>
                  <w:right w:val="nil"/>
                </w:tcBorders>
                <w:shd w:val="clear" w:color="auto" w:fill="auto"/>
                <w:vAlign w:val="bottom"/>
                <w:hideMark/>
              </w:tcPr>
            </w:tcPrChange>
          </w:tcPr>
          <w:p w14:paraId="03E83CB6" w14:textId="77777777" w:rsidR="00CE2CE9" w:rsidRPr="005868DF" w:rsidRDefault="00CE2CE9">
            <w:pPr>
              <w:keepLines/>
              <w:suppressAutoHyphens/>
              <w:jc w:val="right"/>
              <w:rPr>
                <w:rFonts w:ascii="Arial" w:hAnsi="Arial" w:cs="Arial"/>
                <w:b/>
                <w:bCs/>
                <w:sz w:val="18"/>
                <w:szCs w:val="18"/>
              </w:rPr>
              <w:pPrChange w:id="244" w:author="Anna Bilcikova (SK)" w:date="2025-06-03T08:48:00Z">
                <w:pPr>
                  <w:jc w:val="right"/>
                </w:pPr>
              </w:pPrChange>
            </w:pPr>
            <w:r w:rsidRPr="005868DF">
              <w:rPr>
                <w:rFonts w:ascii="Arial" w:hAnsi="Arial" w:cs="Arial"/>
                <w:b/>
                <w:bCs/>
                <w:sz w:val="18"/>
                <w:szCs w:val="18"/>
              </w:rPr>
              <w:t>770 336</w:t>
            </w:r>
          </w:p>
        </w:tc>
        <w:tc>
          <w:tcPr>
            <w:tcW w:w="1308" w:type="pct"/>
            <w:tcBorders>
              <w:top w:val="nil"/>
              <w:left w:val="nil"/>
              <w:bottom w:val="nil"/>
              <w:right w:val="nil"/>
            </w:tcBorders>
            <w:shd w:val="clear" w:color="auto" w:fill="auto"/>
            <w:vAlign w:val="bottom"/>
            <w:hideMark/>
            <w:tcPrChange w:id="245" w:author="Miroslav Hecl (SK)" w:date="2025-06-03T11:17:00Z">
              <w:tcPr>
                <w:tcW w:w="1440" w:type="dxa"/>
                <w:tcBorders>
                  <w:top w:val="nil"/>
                  <w:left w:val="nil"/>
                  <w:bottom w:val="nil"/>
                  <w:right w:val="nil"/>
                </w:tcBorders>
                <w:shd w:val="clear" w:color="auto" w:fill="auto"/>
                <w:vAlign w:val="bottom"/>
                <w:hideMark/>
              </w:tcPr>
            </w:tcPrChange>
          </w:tcPr>
          <w:p w14:paraId="6A245D19" w14:textId="77777777" w:rsidR="00CE2CE9" w:rsidRPr="001F34DD" w:rsidRDefault="00CE2CE9">
            <w:pPr>
              <w:keepLines/>
              <w:suppressAutoHyphens/>
              <w:jc w:val="right"/>
              <w:rPr>
                <w:rFonts w:ascii="Arial" w:hAnsi="Arial" w:cs="Arial"/>
                <w:b/>
                <w:bCs/>
                <w:sz w:val="18"/>
                <w:szCs w:val="18"/>
              </w:rPr>
              <w:pPrChange w:id="246" w:author="Anna Bilcikova (SK)" w:date="2025-06-03T08:48:00Z">
                <w:pPr>
                  <w:jc w:val="right"/>
                </w:pPr>
              </w:pPrChange>
            </w:pPr>
            <w:r w:rsidRPr="001F34DD">
              <w:rPr>
                <w:rFonts w:ascii="Arial" w:hAnsi="Arial" w:cs="Arial"/>
                <w:b/>
                <w:bCs/>
                <w:sz w:val="18"/>
                <w:szCs w:val="18"/>
              </w:rPr>
              <w:t>770 336</w:t>
            </w:r>
          </w:p>
        </w:tc>
      </w:tr>
      <w:tr w:rsidR="00CE2CE9" w:rsidRPr="001F34DD" w14:paraId="640DCCFA" w14:textId="77777777" w:rsidTr="001521F8">
        <w:trPr>
          <w:cantSplit/>
          <w:trHeight w:val="227"/>
          <w:trPrChange w:id="247"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48" w:author="Miroslav Hecl (SK)" w:date="2025-06-03T11:17:00Z">
              <w:tcPr>
                <w:tcW w:w="2624" w:type="dxa"/>
                <w:tcBorders>
                  <w:top w:val="nil"/>
                  <w:left w:val="nil"/>
                  <w:bottom w:val="nil"/>
                  <w:right w:val="nil"/>
                </w:tcBorders>
                <w:shd w:val="clear" w:color="auto" w:fill="auto"/>
                <w:vAlign w:val="bottom"/>
                <w:hideMark/>
              </w:tcPr>
            </w:tcPrChange>
          </w:tcPr>
          <w:p w14:paraId="0B4B0BB3" w14:textId="77777777" w:rsidR="00CE2CE9" w:rsidRPr="001F34DD" w:rsidRDefault="00CE2CE9">
            <w:pPr>
              <w:keepLines/>
              <w:suppressAutoHyphens/>
              <w:rPr>
                <w:rFonts w:ascii="Arial" w:hAnsi="Arial" w:cs="Arial"/>
                <w:sz w:val="18"/>
                <w:szCs w:val="18"/>
              </w:rPr>
              <w:pPrChange w:id="249" w:author="Anna Bilcikova (SK)" w:date="2025-06-03T08:48:00Z">
                <w:pPr/>
              </w:pPrChange>
            </w:pPr>
            <w:r w:rsidRPr="001F34DD">
              <w:rPr>
                <w:rFonts w:ascii="Arial" w:hAnsi="Arial" w:cs="Arial"/>
                <w:sz w:val="18"/>
                <w:szCs w:val="18"/>
              </w:rPr>
              <w:t>Prírastky</w:t>
            </w:r>
          </w:p>
        </w:tc>
        <w:tc>
          <w:tcPr>
            <w:tcW w:w="1308" w:type="pct"/>
            <w:tcBorders>
              <w:top w:val="nil"/>
              <w:left w:val="nil"/>
              <w:bottom w:val="nil"/>
              <w:right w:val="nil"/>
            </w:tcBorders>
            <w:shd w:val="clear" w:color="auto" w:fill="auto"/>
            <w:vAlign w:val="bottom"/>
            <w:hideMark/>
            <w:tcPrChange w:id="250" w:author="Miroslav Hecl (SK)" w:date="2025-06-03T11:17:00Z">
              <w:tcPr>
                <w:tcW w:w="1440" w:type="dxa"/>
                <w:gridSpan w:val="2"/>
                <w:tcBorders>
                  <w:top w:val="nil"/>
                  <w:left w:val="nil"/>
                  <w:bottom w:val="nil"/>
                  <w:right w:val="nil"/>
                </w:tcBorders>
                <w:shd w:val="clear" w:color="auto" w:fill="auto"/>
                <w:vAlign w:val="bottom"/>
                <w:hideMark/>
              </w:tcPr>
            </w:tcPrChange>
          </w:tcPr>
          <w:p w14:paraId="5047F916" w14:textId="77777777" w:rsidR="00CE2CE9" w:rsidRPr="005868DF" w:rsidRDefault="00CE2CE9">
            <w:pPr>
              <w:keepLines/>
              <w:suppressAutoHyphens/>
              <w:jc w:val="right"/>
              <w:rPr>
                <w:rFonts w:ascii="Arial" w:hAnsi="Arial" w:cs="Arial"/>
                <w:sz w:val="18"/>
                <w:szCs w:val="18"/>
              </w:rPr>
              <w:pPrChange w:id="251" w:author="Anna Bilcikova (SK)" w:date="2025-06-03T08:48:00Z">
                <w:pPr>
                  <w:jc w:val="right"/>
                </w:pPr>
              </w:pPrChange>
            </w:pPr>
            <w:r w:rsidRPr="005868DF">
              <w:rPr>
                <w:rFonts w:ascii="Arial" w:hAnsi="Arial" w:cs="Arial"/>
                <w:sz w:val="18"/>
                <w:szCs w:val="18"/>
              </w:rPr>
              <w:t>144 338</w:t>
            </w:r>
          </w:p>
        </w:tc>
        <w:tc>
          <w:tcPr>
            <w:tcW w:w="1308" w:type="pct"/>
            <w:tcBorders>
              <w:top w:val="nil"/>
              <w:left w:val="nil"/>
              <w:bottom w:val="nil"/>
              <w:right w:val="nil"/>
            </w:tcBorders>
            <w:shd w:val="clear" w:color="auto" w:fill="auto"/>
            <w:vAlign w:val="bottom"/>
            <w:hideMark/>
            <w:tcPrChange w:id="252" w:author="Miroslav Hecl (SK)" w:date="2025-06-03T11:17:00Z">
              <w:tcPr>
                <w:tcW w:w="1440" w:type="dxa"/>
                <w:tcBorders>
                  <w:top w:val="nil"/>
                  <w:left w:val="nil"/>
                  <w:bottom w:val="nil"/>
                  <w:right w:val="nil"/>
                </w:tcBorders>
                <w:shd w:val="clear" w:color="auto" w:fill="auto"/>
                <w:vAlign w:val="bottom"/>
                <w:hideMark/>
              </w:tcPr>
            </w:tcPrChange>
          </w:tcPr>
          <w:p w14:paraId="69EDD4E9" w14:textId="77777777" w:rsidR="00CE2CE9" w:rsidRPr="001F34DD" w:rsidRDefault="00CE2CE9">
            <w:pPr>
              <w:keepLines/>
              <w:suppressAutoHyphens/>
              <w:jc w:val="right"/>
              <w:rPr>
                <w:rFonts w:ascii="Arial" w:hAnsi="Arial" w:cs="Arial"/>
                <w:sz w:val="18"/>
                <w:szCs w:val="18"/>
              </w:rPr>
              <w:pPrChange w:id="253" w:author="Anna Bilcikova (SK)" w:date="2025-06-03T08:48:00Z">
                <w:pPr>
                  <w:jc w:val="right"/>
                </w:pPr>
              </w:pPrChange>
            </w:pPr>
            <w:r w:rsidRPr="001F34DD">
              <w:rPr>
                <w:rFonts w:ascii="Arial" w:hAnsi="Arial" w:cs="Arial"/>
                <w:sz w:val="18"/>
                <w:szCs w:val="18"/>
              </w:rPr>
              <w:t>144 338</w:t>
            </w:r>
          </w:p>
        </w:tc>
      </w:tr>
      <w:tr w:rsidR="00CE2CE9" w:rsidRPr="001F34DD" w14:paraId="0D56A9B2" w14:textId="77777777" w:rsidTr="001521F8">
        <w:trPr>
          <w:cantSplit/>
          <w:trHeight w:val="227"/>
          <w:trPrChange w:id="254"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55" w:author="Miroslav Hecl (SK)" w:date="2025-06-03T11:17:00Z">
              <w:tcPr>
                <w:tcW w:w="2624" w:type="dxa"/>
                <w:tcBorders>
                  <w:top w:val="nil"/>
                  <w:left w:val="nil"/>
                  <w:bottom w:val="nil"/>
                  <w:right w:val="nil"/>
                </w:tcBorders>
                <w:shd w:val="clear" w:color="auto" w:fill="auto"/>
                <w:vAlign w:val="bottom"/>
                <w:hideMark/>
              </w:tcPr>
            </w:tcPrChange>
          </w:tcPr>
          <w:p w14:paraId="6AAF53AC" w14:textId="77777777" w:rsidR="00CE2CE9" w:rsidRPr="001F34DD" w:rsidRDefault="00CE2CE9">
            <w:pPr>
              <w:keepLines/>
              <w:suppressAutoHyphens/>
              <w:rPr>
                <w:rFonts w:ascii="Arial" w:hAnsi="Arial" w:cs="Arial"/>
                <w:sz w:val="18"/>
                <w:szCs w:val="18"/>
              </w:rPr>
              <w:pPrChange w:id="256" w:author="Anna Bilcikova (SK)" w:date="2025-06-03T08:48:00Z">
                <w:pPr/>
              </w:pPrChange>
            </w:pPr>
            <w:r w:rsidRPr="001F34DD">
              <w:rPr>
                <w:rFonts w:ascii="Arial" w:hAnsi="Arial" w:cs="Arial"/>
                <w:sz w:val="18"/>
                <w:szCs w:val="18"/>
              </w:rPr>
              <w:t>Úbytky</w:t>
            </w:r>
          </w:p>
        </w:tc>
        <w:tc>
          <w:tcPr>
            <w:tcW w:w="1308" w:type="pct"/>
            <w:tcBorders>
              <w:top w:val="nil"/>
              <w:left w:val="nil"/>
              <w:bottom w:val="nil"/>
              <w:right w:val="nil"/>
            </w:tcBorders>
            <w:shd w:val="clear" w:color="auto" w:fill="auto"/>
            <w:vAlign w:val="bottom"/>
            <w:hideMark/>
            <w:tcPrChange w:id="257" w:author="Miroslav Hecl (SK)" w:date="2025-06-03T11:17:00Z">
              <w:tcPr>
                <w:tcW w:w="1440" w:type="dxa"/>
                <w:gridSpan w:val="2"/>
                <w:tcBorders>
                  <w:top w:val="nil"/>
                  <w:left w:val="nil"/>
                  <w:bottom w:val="nil"/>
                  <w:right w:val="nil"/>
                </w:tcBorders>
                <w:shd w:val="clear" w:color="auto" w:fill="auto"/>
                <w:vAlign w:val="bottom"/>
                <w:hideMark/>
              </w:tcPr>
            </w:tcPrChange>
          </w:tcPr>
          <w:p w14:paraId="56716589" w14:textId="33C0E7F9" w:rsidR="00CE2CE9" w:rsidRPr="005868DF" w:rsidRDefault="00CE2CE9">
            <w:pPr>
              <w:keepLines/>
              <w:suppressAutoHyphens/>
              <w:jc w:val="right"/>
              <w:rPr>
                <w:rFonts w:ascii="Arial" w:hAnsi="Arial" w:cs="Arial"/>
                <w:sz w:val="18"/>
                <w:szCs w:val="18"/>
              </w:rPr>
              <w:pPrChange w:id="258" w:author="Anna Bilcikova (SK)" w:date="2025-06-03T08:48:00Z">
                <w:pPr>
                  <w:jc w:val="right"/>
                </w:pPr>
              </w:pPrChange>
            </w:pPr>
            <w:del w:id="259" w:author="Miroslav Hecl (SK)" w:date="2025-06-03T11:14:00Z">
              <w:r w:rsidRPr="005868DF" w:rsidDel="005868DF">
                <w:rPr>
                  <w:rFonts w:ascii="Arial" w:hAnsi="Arial" w:cs="Arial"/>
                  <w:sz w:val="18"/>
                  <w:szCs w:val="18"/>
                </w:rPr>
                <w:delText> </w:delText>
              </w:r>
            </w:del>
            <w:ins w:id="260" w:author="Miroslav Hecl (SK)" w:date="2025-06-03T11:14:00Z">
              <w:r w:rsidRPr="005868DF">
                <w:rPr>
                  <w:rFonts w:ascii="Arial" w:hAnsi="Arial" w:cs="Arial"/>
                  <w:sz w:val="18"/>
                  <w:szCs w:val="18"/>
                  <w:rPrChange w:id="261" w:author="Miroslav Hecl (SK)" w:date="2025-06-03T11:15:00Z">
                    <w:rPr>
                      <w:rFonts w:ascii="Arial" w:hAnsi="Arial" w:cs="Arial"/>
                      <w:sz w:val="18"/>
                      <w:szCs w:val="18"/>
                      <w:highlight w:val="yellow"/>
                    </w:rPr>
                  </w:rPrChange>
                </w:rPr>
                <w:t>0</w:t>
              </w:r>
            </w:ins>
          </w:p>
        </w:tc>
        <w:tc>
          <w:tcPr>
            <w:tcW w:w="1308" w:type="pct"/>
            <w:tcBorders>
              <w:top w:val="nil"/>
              <w:left w:val="nil"/>
              <w:bottom w:val="nil"/>
              <w:right w:val="nil"/>
            </w:tcBorders>
            <w:shd w:val="clear" w:color="auto" w:fill="auto"/>
            <w:vAlign w:val="bottom"/>
            <w:hideMark/>
            <w:tcPrChange w:id="262" w:author="Miroslav Hecl (SK)" w:date="2025-06-03T11:17:00Z">
              <w:tcPr>
                <w:tcW w:w="1440" w:type="dxa"/>
                <w:tcBorders>
                  <w:top w:val="nil"/>
                  <w:left w:val="nil"/>
                  <w:bottom w:val="nil"/>
                  <w:right w:val="nil"/>
                </w:tcBorders>
                <w:shd w:val="clear" w:color="auto" w:fill="auto"/>
                <w:vAlign w:val="bottom"/>
                <w:hideMark/>
              </w:tcPr>
            </w:tcPrChange>
          </w:tcPr>
          <w:p w14:paraId="68A7EDB2" w14:textId="77777777" w:rsidR="00CE2CE9" w:rsidRPr="001F34DD" w:rsidRDefault="00CE2CE9">
            <w:pPr>
              <w:keepLines/>
              <w:suppressAutoHyphens/>
              <w:jc w:val="right"/>
              <w:rPr>
                <w:rFonts w:ascii="Arial" w:hAnsi="Arial" w:cs="Arial"/>
                <w:sz w:val="18"/>
                <w:szCs w:val="18"/>
              </w:rPr>
              <w:pPrChange w:id="263" w:author="Anna Bilcikova (SK)" w:date="2025-06-03T08:48:00Z">
                <w:pPr>
                  <w:jc w:val="right"/>
                </w:pPr>
              </w:pPrChange>
            </w:pPr>
            <w:r w:rsidRPr="001F34DD">
              <w:rPr>
                <w:rFonts w:ascii="Arial" w:hAnsi="Arial" w:cs="Arial"/>
                <w:sz w:val="18"/>
                <w:szCs w:val="18"/>
              </w:rPr>
              <w:t>0</w:t>
            </w:r>
          </w:p>
        </w:tc>
      </w:tr>
      <w:tr w:rsidR="00CE2CE9" w:rsidRPr="001F34DD" w14:paraId="1AE94E63" w14:textId="77777777" w:rsidTr="001521F8">
        <w:trPr>
          <w:cantSplit/>
          <w:trHeight w:val="227"/>
          <w:trPrChange w:id="264"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65" w:author="Miroslav Hecl (SK)" w:date="2025-06-03T11:17:00Z">
              <w:tcPr>
                <w:tcW w:w="2624" w:type="dxa"/>
                <w:tcBorders>
                  <w:top w:val="nil"/>
                  <w:left w:val="nil"/>
                  <w:bottom w:val="nil"/>
                  <w:right w:val="nil"/>
                </w:tcBorders>
                <w:shd w:val="clear" w:color="auto" w:fill="auto"/>
                <w:vAlign w:val="bottom"/>
                <w:hideMark/>
              </w:tcPr>
            </w:tcPrChange>
          </w:tcPr>
          <w:p w14:paraId="5E41474A" w14:textId="77777777" w:rsidR="00CE2CE9" w:rsidRPr="001F34DD" w:rsidRDefault="00CE2CE9">
            <w:pPr>
              <w:keepLines/>
              <w:suppressAutoHyphens/>
              <w:rPr>
                <w:rFonts w:ascii="Arial" w:hAnsi="Arial" w:cs="Arial"/>
                <w:sz w:val="18"/>
                <w:szCs w:val="18"/>
              </w:rPr>
              <w:pPrChange w:id="266" w:author="Anna Bilcikova (SK)" w:date="2025-06-03T08:48:00Z">
                <w:pPr/>
              </w:pPrChange>
            </w:pPr>
            <w:r w:rsidRPr="001F34DD">
              <w:rPr>
                <w:rFonts w:ascii="Arial" w:hAnsi="Arial" w:cs="Arial"/>
                <w:sz w:val="18"/>
                <w:szCs w:val="18"/>
              </w:rPr>
              <w:t>Presuny</w:t>
            </w:r>
          </w:p>
        </w:tc>
        <w:tc>
          <w:tcPr>
            <w:tcW w:w="1308" w:type="pct"/>
            <w:tcBorders>
              <w:top w:val="nil"/>
              <w:left w:val="nil"/>
              <w:bottom w:val="nil"/>
              <w:right w:val="nil"/>
            </w:tcBorders>
            <w:shd w:val="clear" w:color="auto" w:fill="auto"/>
            <w:vAlign w:val="bottom"/>
            <w:hideMark/>
            <w:tcPrChange w:id="267" w:author="Miroslav Hecl (SK)" w:date="2025-06-03T11:17:00Z">
              <w:tcPr>
                <w:tcW w:w="1440" w:type="dxa"/>
                <w:gridSpan w:val="2"/>
                <w:tcBorders>
                  <w:top w:val="nil"/>
                  <w:left w:val="nil"/>
                  <w:bottom w:val="nil"/>
                  <w:right w:val="nil"/>
                </w:tcBorders>
                <w:shd w:val="clear" w:color="auto" w:fill="auto"/>
                <w:vAlign w:val="bottom"/>
                <w:hideMark/>
              </w:tcPr>
            </w:tcPrChange>
          </w:tcPr>
          <w:p w14:paraId="2C4BD833" w14:textId="5F283186" w:rsidR="00CE2CE9" w:rsidRPr="005868DF" w:rsidRDefault="00CE2CE9">
            <w:pPr>
              <w:keepLines/>
              <w:suppressAutoHyphens/>
              <w:jc w:val="right"/>
              <w:rPr>
                <w:rFonts w:ascii="Arial" w:hAnsi="Arial" w:cs="Arial"/>
                <w:sz w:val="18"/>
                <w:szCs w:val="18"/>
              </w:rPr>
              <w:pPrChange w:id="268" w:author="Anna Bilcikova (SK)" w:date="2025-06-03T08:48:00Z">
                <w:pPr>
                  <w:jc w:val="right"/>
                </w:pPr>
              </w:pPrChange>
            </w:pPr>
            <w:ins w:id="269" w:author="Zuzana Sirotna (SK)" w:date="2025-05-28T13:43:00Z">
              <w:r w:rsidRPr="005868DF">
                <w:rPr>
                  <w:rFonts w:ascii="Arial" w:hAnsi="Arial" w:cs="Arial"/>
                  <w:sz w:val="18"/>
                  <w:szCs w:val="18"/>
                </w:rPr>
                <w:t>-588 592</w:t>
              </w:r>
            </w:ins>
            <w:del w:id="270" w:author="Zuzana Sirotna (SK)" w:date="2025-05-28T13:43:00Z">
              <w:r w:rsidRPr="005868DF" w:rsidDel="00692560">
                <w:rPr>
                  <w:rFonts w:ascii="Arial" w:hAnsi="Arial" w:cs="Arial"/>
                  <w:sz w:val="18"/>
                  <w:szCs w:val="18"/>
                </w:rPr>
                <w:delText>0</w:delText>
              </w:r>
            </w:del>
          </w:p>
        </w:tc>
        <w:tc>
          <w:tcPr>
            <w:tcW w:w="1308" w:type="pct"/>
            <w:tcBorders>
              <w:top w:val="nil"/>
              <w:left w:val="nil"/>
              <w:bottom w:val="nil"/>
              <w:right w:val="nil"/>
            </w:tcBorders>
            <w:shd w:val="clear" w:color="auto" w:fill="auto"/>
            <w:vAlign w:val="bottom"/>
            <w:hideMark/>
            <w:tcPrChange w:id="271" w:author="Miroslav Hecl (SK)" w:date="2025-06-03T11:17:00Z">
              <w:tcPr>
                <w:tcW w:w="1440" w:type="dxa"/>
                <w:tcBorders>
                  <w:top w:val="nil"/>
                  <w:left w:val="nil"/>
                  <w:bottom w:val="nil"/>
                  <w:right w:val="nil"/>
                </w:tcBorders>
                <w:shd w:val="clear" w:color="auto" w:fill="auto"/>
                <w:vAlign w:val="bottom"/>
                <w:hideMark/>
              </w:tcPr>
            </w:tcPrChange>
          </w:tcPr>
          <w:p w14:paraId="50BDC2DC" w14:textId="77777777" w:rsidR="00CE2CE9" w:rsidRPr="001F34DD" w:rsidRDefault="00CE2CE9">
            <w:pPr>
              <w:keepLines/>
              <w:suppressAutoHyphens/>
              <w:jc w:val="right"/>
              <w:rPr>
                <w:rFonts w:ascii="Arial" w:hAnsi="Arial" w:cs="Arial"/>
                <w:sz w:val="18"/>
                <w:szCs w:val="18"/>
              </w:rPr>
              <w:pPrChange w:id="272" w:author="Anna Bilcikova (SK)" w:date="2025-06-03T08:48:00Z">
                <w:pPr>
                  <w:jc w:val="right"/>
                </w:pPr>
              </w:pPrChange>
            </w:pPr>
            <w:r w:rsidRPr="001F34DD">
              <w:rPr>
                <w:rFonts w:ascii="Arial" w:hAnsi="Arial" w:cs="Arial"/>
                <w:sz w:val="18"/>
                <w:szCs w:val="18"/>
              </w:rPr>
              <w:t>-588 592</w:t>
            </w:r>
          </w:p>
        </w:tc>
      </w:tr>
      <w:tr w:rsidR="00CE2CE9" w:rsidRPr="001F34DD" w14:paraId="57E57768" w14:textId="77777777" w:rsidTr="001521F8">
        <w:trPr>
          <w:cantSplit/>
          <w:trHeight w:val="227"/>
          <w:trPrChange w:id="273"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74" w:author="Miroslav Hecl (SK)" w:date="2025-06-03T11:17:00Z">
              <w:tcPr>
                <w:tcW w:w="2624" w:type="dxa"/>
                <w:tcBorders>
                  <w:top w:val="nil"/>
                  <w:left w:val="nil"/>
                  <w:bottom w:val="nil"/>
                  <w:right w:val="nil"/>
                </w:tcBorders>
                <w:shd w:val="clear" w:color="auto" w:fill="auto"/>
                <w:vAlign w:val="bottom"/>
                <w:hideMark/>
              </w:tcPr>
            </w:tcPrChange>
          </w:tcPr>
          <w:p w14:paraId="1D0D7A28" w14:textId="77777777" w:rsidR="00CE2CE9" w:rsidRPr="001F34DD" w:rsidRDefault="00CE2CE9">
            <w:pPr>
              <w:keepLines/>
              <w:suppressAutoHyphens/>
              <w:rPr>
                <w:rFonts w:ascii="Arial" w:hAnsi="Arial" w:cs="Arial"/>
                <w:b/>
                <w:bCs/>
                <w:sz w:val="18"/>
                <w:szCs w:val="18"/>
              </w:rPr>
              <w:pPrChange w:id="275" w:author="Anna Bilcikova (SK)" w:date="2025-06-03T08:48:00Z">
                <w:pPr/>
              </w:pPrChange>
            </w:pPr>
            <w:r w:rsidRPr="001F34DD">
              <w:rPr>
                <w:rFonts w:ascii="Arial" w:hAnsi="Arial" w:cs="Arial"/>
                <w:b/>
                <w:bCs/>
                <w:sz w:val="18"/>
                <w:szCs w:val="18"/>
              </w:rPr>
              <w:t>Stav k 31.12.2024</w:t>
            </w:r>
          </w:p>
        </w:tc>
        <w:tc>
          <w:tcPr>
            <w:tcW w:w="1308" w:type="pct"/>
            <w:tcBorders>
              <w:top w:val="single" w:sz="4" w:space="0" w:color="auto"/>
              <w:left w:val="nil"/>
              <w:bottom w:val="double" w:sz="6" w:space="0" w:color="auto"/>
              <w:right w:val="nil"/>
            </w:tcBorders>
            <w:shd w:val="clear" w:color="auto" w:fill="auto"/>
            <w:vAlign w:val="bottom"/>
            <w:hideMark/>
            <w:tcPrChange w:id="276" w:author="Miroslav Hecl (SK)" w:date="2025-06-03T11: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00240FD1" w14:textId="10891E95" w:rsidR="00CE2CE9" w:rsidRPr="005868DF" w:rsidRDefault="00CE2CE9">
            <w:pPr>
              <w:keepLines/>
              <w:suppressAutoHyphens/>
              <w:jc w:val="right"/>
              <w:rPr>
                <w:rFonts w:ascii="Arial" w:hAnsi="Arial" w:cs="Arial"/>
                <w:b/>
                <w:bCs/>
                <w:sz w:val="18"/>
                <w:szCs w:val="18"/>
              </w:rPr>
              <w:pPrChange w:id="277" w:author="Anna Bilcikova (SK)" w:date="2025-06-03T08:48:00Z">
                <w:pPr>
                  <w:jc w:val="right"/>
                </w:pPr>
              </w:pPrChange>
            </w:pPr>
            <w:ins w:id="278" w:author="Zuzana Sirotna (SK)" w:date="2025-05-28T13:43:00Z">
              <w:r w:rsidRPr="005868DF">
                <w:rPr>
                  <w:rFonts w:ascii="Arial" w:hAnsi="Arial" w:cs="Arial"/>
                  <w:b/>
                  <w:bCs/>
                  <w:sz w:val="18"/>
                  <w:szCs w:val="18"/>
                </w:rPr>
                <w:t>326 081</w:t>
              </w:r>
            </w:ins>
            <w:del w:id="279" w:author="Zuzana Sirotna (SK)" w:date="2025-05-28T13:43:00Z">
              <w:r w:rsidRPr="005868DF" w:rsidDel="00692560">
                <w:rPr>
                  <w:rFonts w:ascii="Arial" w:hAnsi="Arial" w:cs="Arial"/>
                  <w:b/>
                  <w:bCs/>
                  <w:sz w:val="18"/>
                  <w:szCs w:val="18"/>
                </w:rPr>
                <w:delText>914 674</w:delText>
              </w:r>
            </w:del>
          </w:p>
        </w:tc>
        <w:tc>
          <w:tcPr>
            <w:tcW w:w="1308" w:type="pct"/>
            <w:tcBorders>
              <w:top w:val="single" w:sz="4" w:space="0" w:color="auto"/>
              <w:left w:val="nil"/>
              <w:bottom w:val="double" w:sz="6" w:space="0" w:color="auto"/>
              <w:right w:val="nil"/>
            </w:tcBorders>
            <w:shd w:val="clear" w:color="auto" w:fill="auto"/>
            <w:vAlign w:val="bottom"/>
            <w:hideMark/>
            <w:tcPrChange w:id="280" w:author="Miroslav Hecl (SK)" w:date="2025-06-03T11:17:00Z">
              <w:tcPr>
                <w:tcW w:w="1440" w:type="dxa"/>
                <w:tcBorders>
                  <w:top w:val="single" w:sz="4" w:space="0" w:color="auto"/>
                  <w:left w:val="nil"/>
                  <w:bottom w:val="double" w:sz="6" w:space="0" w:color="auto"/>
                  <w:right w:val="nil"/>
                </w:tcBorders>
                <w:shd w:val="clear" w:color="auto" w:fill="auto"/>
                <w:vAlign w:val="bottom"/>
                <w:hideMark/>
              </w:tcPr>
            </w:tcPrChange>
          </w:tcPr>
          <w:p w14:paraId="33A18E86" w14:textId="21F35D78" w:rsidR="00CE2CE9" w:rsidRPr="001F34DD" w:rsidRDefault="00CE2CE9">
            <w:pPr>
              <w:keepLines/>
              <w:suppressAutoHyphens/>
              <w:jc w:val="right"/>
              <w:rPr>
                <w:rFonts w:ascii="Arial" w:hAnsi="Arial" w:cs="Arial"/>
                <w:b/>
                <w:bCs/>
                <w:sz w:val="18"/>
                <w:szCs w:val="18"/>
              </w:rPr>
              <w:pPrChange w:id="281" w:author="Anna Bilcikova (SK)" w:date="2025-06-03T08:48:00Z">
                <w:pPr>
                  <w:jc w:val="right"/>
                </w:pPr>
              </w:pPrChange>
            </w:pPr>
            <w:r w:rsidRPr="001F34DD">
              <w:rPr>
                <w:rFonts w:ascii="Arial" w:hAnsi="Arial" w:cs="Arial"/>
                <w:b/>
                <w:bCs/>
                <w:sz w:val="18"/>
                <w:szCs w:val="18"/>
              </w:rPr>
              <w:t>326 08</w:t>
            </w:r>
            <w:ins w:id="282" w:author="Zuzana Sirotna (SK)" w:date="2025-05-28T13:46:00Z">
              <w:del w:id="283" w:author="Miroslav Hecl (SK)" w:date="2025-06-13T10:37:00Z">
                <w:r w:rsidRPr="001F34DD" w:rsidDel="002F0CB9">
                  <w:rPr>
                    <w:rFonts w:ascii="Arial" w:hAnsi="Arial" w:cs="Arial"/>
                    <w:b/>
                    <w:bCs/>
                    <w:sz w:val="18"/>
                    <w:szCs w:val="18"/>
                  </w:rPr>
                  <w:delText>2</w:delText>
                </w:r>
              </w:del>
            </w:ins>
            <w:ins w:id="284" w:author="Miroslav Hecl (SK)" w:date="2025-06-13T10:37:00Z">
              <w:r w:rsidR="002F0CB9">
                <w:rPr>
                  <w:rFonts w:ascii="Arial" w:hAnsi="Arial" w:cs="Arial"/>
                  <w:b/>
                  <w:bCs/>
                  <w:sz w:val="18"/>
                  <w:szCs w:val="18"/>
                </w:rPr>
                <w:t>1</w:t>
              </w:r>
            </w:ins>
            <w:del w:id="285" w:author="Zuzana Sirotna (SK)" w:date="2025-05-28T13:46:00Z">
              <w:r w:rsidRPr="001F34DD" w:rsidDel="00692560">
                <w:rPr>
                  <w:rFonts w:ascii="Arial" w:hAnsi="Arial" w:cs="Arial"/>
                  <w:b/>
                  <w:bCs/>
                  <w:sz w:val="18"/>
                  <w:szCs w:val="18"/>
                </w:rPr>
                <w:delText>1</w:delText>
              </w:r>
            </w:del>
          </w:p>
        </w:tc>
      </w:tr>
      <w:tr w:rsidR="00CE2CE9" w:rsidRPr="001F34DD" w14:paraId="5A37165D" w14:textId="77777777" w:rsidTr="001521F8">
        <w:trPr>
          <w:cantSplit/>
          <w:trHeight w:val="227"/>
          <w:trPrChange w:id="286"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87" w:author="Miroslav Hecl (SK)" w:date="2025-06-03T11:17:00Z">
              <w:tcPr>
                <w:tcW w:w="2624" w:type="dxa"/>
                <w:tcBorders>
                  <w:top w:val="nil"/>
                  <w:left w:val="nil"/>
                  <w:bottom w:val="nil"/>
                  <w:right w:val="nil"/>
                </w:tcBorders>
                <w:shd w:val="clear" w:color="auto" w:fill="auto"/>
                <w:vAlign w:val="bottom"/>
                <w:hideMark/>
              </w:tcPr>
            </w:tcPrChange>
          </w:tcPr>
          <w:p w14:paraId="61F8676F" w14:textId="77777777" w:rsidR="00CE2CE9" w:rsidRPr="001F34DD" w:rsidRDefault="00CE2CE9">
            <w:pPr>
              <w:keepLines/>
              <w:suppressAutoHyphens/>
              <w:rPr>
                <w:rFonts w:ascii="Arial" w:hAnsi="Arial" w:cs="Arial"/>
                <w:sz w:val="18"/>
                <w:szCs w:val="18"/>
              </w:rPr>
              <w:pPrChange w:id="288" w:author="Anna Bilcikova (SK)" w:date="2025-06-03T08:48:00Z">
                <w:pPr/>
              </w:pPrChange>
            </w:pPr>
            <w:r w:rsidRPr="001F34DD">
              <w:rPr>
                <w:rFonts w:ascii="Arial" w:hAnsi="Arial" w:cs="Arial"/>
                <w:sz w:val="18"/>
                <w:szCs w:val="18"/>
              </w:rPr>
              <w:t>Opravné položky</w:t>
            </w:r>
          </w:p>
        </w:tc>
        <w:tc>
          <w:tcPr>
            <w:tcW w:w="1308" w:type="pct"/>
            <w:tcBorders>
              <w:top w:val="nil"/>
              <w:left w:val="nil"/>
              <w:bottom w:val="nil"/>
              <w:right w:val="nil"/>
            </w:tcBorders>
            <w:shd w:val="clear" w:color="auto" w:fill="auto"/>
            <w:vAlign w:val="bottom"/>
            <w:hideMark/>
            <w:tcPrChange w:id="289" w:author="Miroslav Hecl (SK)" w:date="2025-06-03T11:17:00Z">
              <w:tcPr>
                <w:tcW w:w="1440" w:type="dxa"/>
                <w:gridSpan w:val="2"/>
                <w:tcBorders>
                  <w:top w:val="nil"/>
                  <w:left w:val="nil"/>
                  <w:bottom w:val="nil"/>
                  <w:right w:val="nil"/>
                </w:tcBorders>
                <w:shd w:val="clear" w:color="auto" w:fill="auto"/>
                <w:vAlign w:val="bottom"/>
                <w:hideMark/>
              </w:tcPr>
            </w:tcPrChange>
          </w:tcPr>
          <w:p w14:paraId="7E33C8B4" w14:textId="77777777" w:rsidR="00CE2CE9" w:rsidRPr="005868DF" w:rsidRDefault="00CE2CE9">
            <w:pPr>
              <w:keepLines/>
              <w:suppressAutoHyphens/>
              <w:jc w:val="right"/>
              <w:rPr>
                <w:rFonts w:ascii="Arial" w:hAnsi="Arial" w:cs="Arial"/>
                <w:sz w:val="18"/>
                <w:szCs w:val="18"/>
              </w:rPr>
              <w:pPrChange w:id="290" w:author="Anna Bilcikova (SK)" w:date="2025-06-03T08:48:00Z">
                <w:pPr>
                  <w:jc w:val="right"/>
                </w:pPr>
              </w:pPrChange>
            </w:pPr>
            <w:r w:rsidRPr="005868DF">
              <w:rPr>
                <w:rFonts w:ascii="Arial" w:hAnsi="Arial" w:cs="Arial"/>
                <w:sz w:val="18"/>
                <w:szCs w:val="18"/>
              </w:rPr>
              <w:t>0</w:t>
            </w:r>
          </w:p>
        </w:tc>
        <w:tc>
          <w:tcPr>
            <w:tcW w:w="1308" w:type="pct"/>
            <w:tcBorders>
              <w:top w:val="nil"/>
              <w:left w:val="nil"/>
              <w:bottom w:val="nil"/>
              <w:right w:val="nil"/>
            </w:tcBorders>
            <w:shd w:val="clear" w:color="auto" w:fill="auto"/>
            <w:vAlign w:val="bottom"/>
            <w:hideMark/>
            <w:tcPrChange w:id="291" w:author="Miroslav Hecl (SK)" w:date="2025-06-03T11:17:00Z">
              <w:tcPr>
                <w:tcW w:w="1440" w:type="dxa"/>
                <w:tcBorders>
                  <w:top w:val="nil"/>
                  <w:left w:val="nil"/>
                  <w:bottom w:val="nil"/>
                  <w:right w:val="nil"/>
                </w:tcBorders>
                <w:shd w:val="clear" w:color="auto" w:fill="auto"/>
                <w:vAlign w:val="bottom"/>
                <w:hideMark/>
              </w:tcPr>
            </w:tcPrChange>
          </w:tcPr>
          <w:p w14:paraId="1F9CB777" w14:textId="77777777" w:rsidR="00CE2CE9" w:rsidRPr="001F34DD" w:rsidRDefault="00CE2CE9">
            <w:pPr>
              <w:keepLines/>
              <w:suppressAutoHyphens/>
              <w:jc w:val="right"/>
              <w:rPr>
                <w:sz w:val="18"/>
                <w:szCs w:val="20"/>
                <w:rPrChange w:id="292" w:author="Anna Bilcikova (SK)" w:date="2025-06-03T08:44:00Z">
                  <w:rPr>
                    <w:sz w:val="20"/>
                    <w:szCs w:val="20"/>
                  </w:rPr>
                </w:rPrChange>
              </w:rPr>
              <w:pPrChange w:id="293" w:author="Anna Bilcikova (SK)" w:date="2025-06-03T08:48:00Z">
                <w:pPr>
                  <w:jc w:val="right"/>
                </w:pPr>
              </w:pPrChange>
            </w:pPr>
          </w:p>
        </w:tc>
      </w:tr>
      <w:tr w:rsidR="00CE2CE9" w:rsidRPr="001F34DD" w14:paraId="33D8B362" w14:textId="77777777" w:rsidTr="001521F8">
        <w:trPr>
          <w:cantSplit/>
          <w:trHeight w:val="227"/>
          <w:trPrChange w:id="294"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295" w:author="Miroslav Hecl (SK)" w:date="2025-06-03T11:17:00Z">
              <w:tcPr>
                <w:tcW w:w="2624" w:type="dxa"/>
                <w:tcBorders>
                  <w:top w:val="nil"/>
                  <w:left w:val="nil"/>
                  <w:bottom w:val="nil"/>
                  <w:right w:val="nil"/>
                </w:tcBorders>
                <w:shd w:val="clear" w:color="auto" w:fill="auto"/>
                <w:vAlign w:val="bottom"/>
                <w:hideMark/>
              </w:tcPr>
            </w:tcPrChange>
          </w:tcPr>
          <w:p w14:paraId="584B15C3" w14:textId="77777777" w:rsidR="00CE2CE9" w:rsidRPr="001F34DD" w:rsidRDefault="00CE2CE9">
            <w:pPr>
              <w:keepLines/>
              <w:suppressAutoHyphens/>
              <w:rPr>
                <w:rFonts w:ascii="Arial" w:hAnsi="Arial" w:cs="Arial"/>
                <w:b/>
                <w:bCs/>
                <w:sz w:val="18"/>
                <w:szCs w:val="18"/>
              </w:rPr>
              <w:pPrChange w:id="296" w:author="Anna Bilcikova (SK)" w:date="2025-06-03T08:48:00Z">
                <w:pPr/>
              </w:pPrChange>
            </w:pPr>
            <w:r w:rsidRPr="001F34DD">
              <w:rPr>
                <w:rFonts w:ascii="Arial" w:hAnsi="Arial" w:cs="Arial"/>
                <w:b/>
                <w:bCs/>
                <w:sz w:val="18"/>
                <w:szCs w:val="18"/>
              </w:rPr>
              <w:t>Stav k 1.1.2024</w:t>
            </w:r>
          </w:p>
        </w:tc>
        <w:tc>
          <w:tcPr>
            <w:tcW w:w="1308" w:type="pct"/>
            <w:tcBorders>
              <w:top w:val="nil"/>
              <w:left w:val="nil"/>
              <w:bottom w:val="nil"/>
              <w:right w:val="nil"/>
            </w:tcBorders>
            <w:shd w:val="clear" w:color="auto" w:fill="auto"/>
            <w:vAlign w:val="bottom"/>
            <w:hideMark/>
            <w:tcPrChange w:id="297" w:author="Miroslav Hecl (SK)" w:date="2025-06-03T11:17:00Z">
              <w:tcPr>
                <w:tcW w:w="1440" w:type="dxa"/>
                <w:gridSpan w:val="2"/>
                <w:tcBorders>
                  <w:top w:val="nil"/>
                  <w:left w:val="nil"/>
                  <w:bottom w:val="nil"/>
                  <w:right w:val="nil"/>
                </w:tcBorders>
                <w:shd w:val="clear" w:color="auto" w:fill="auto"/>
                <w:vAlign w:val="bottom"/>
                <w:hideMark/>
              </w:tcPr>
            </w:tcPrChange>
          </w:tcPr>
          <w:p w14:paraId="254DA359" w14:textId="77777777" w:rsidR="00CE2CE9" w:rsidRPr="005868DF" w:rsidRDefault="00CE2CE9">
            <w:pPr>
              <w:keepLines/>
              <w:suppressAutoHyphens/>
              <w:jc w:val="right"/>
              <w:rPr>
                <w:rFonts w:ascii="Arial" w:hAnsi="Arial" w:cs="Arial"/>
                <w:b/>
                <w:bCs/>
                <w:sz w:val="18"/>
                <w:szCs w:val="18"/>
              </w:rPr>
              <w:pPrChange w:id="298" w:author="Anna Bilcikova (SK)" w:date="2025-06-03T08:48:00Z">
                <w:pPr>
                  <w:jc w:val="right"/>
                </w:pPr>
              </w:pPrChange>
            </w:pPr>
            <w:r w:rsidRPr="005868DF">
              <w:rPr>
                <w:rFonts w:ascii="Arial" w:hAnsi="Arial" w:cs="Arial"/>
                <w:b/>
                <w:bCs/>
                <w:sz w:val="18"/>
                <w:szCs w:val="18"/>
              </w:rPr>
              <w:t>0</w:t>
            </w:r>
          </w:p>
        </w:tc>
        <w:tc>
          <w:tcPr>
            <w:tcW w:w="1308" w:type="pct"/>
            <w:tcBorders>
              <w:top w:val="nil"/>
              <w:left w:val="nil"/>
              <w:bottom w:val="nil"/>
              <w:right w:val="nil"/>
            </w:tcBorders>
            <w:shd w:val="clear" w:color="auto" w:fill="auto"/>
            <w:vAlign w:val="bottom"/>
            <w:hideMark/>
            <w:tcPrChange w:id="299" w:author="Miroslav Hecl (SK)" w:date="2025-06-03T11:17:00Z">
              <w:tcPr>
                <w:tcW w:w="1440" w:type="dxa"/>
                <w:tcBorders>
                  <w:top w:val="nil"/>
                  <w:left w:val="nil"/>
                  <w:bottom w:val="nil"/>
                  <w:right w:val="nil"/>
                </w:tcBorders>
                <w:shd w:val="clear" w:color="auto" w:fill="auto"/>
                <w:vAlign w:val="bottom"/>
                <w:hideMark/>
              </w:tcPr>
            </w:tcPrChange>
          </w:tcPr>
          <w:p w14:paraId="4D2231AE" w14:textId="77777777" w:rsidR="00CE2CE9" w:rsidRPr="001F34DD" w:rsidRDefault="00CE2CE9">
            <w:pPr>
              <w:keepLines/>
              <w:suppressAutoHyphens/>
              <w:jc w:val="right"/>
              <w:rPr>
                <w:rFonts w:ascii="Arial" w:hAnsi="Arial" w:cs="Arial"/>
                <w:b/>
                <w:bCs/>
                <w:sz w:val="18"/>
                <w:szCs w:val="18"/>
              </w:rPr>
              <w:pPrChange w:id="300" w:author="Anna Bilcikova (SK)" w:date="2025-06-03T08:48:00Z">
                <w:pPr>
                  <w:jc w:val="right"/>
                </w:pPr>
              </w:pPrChange>
            </w:pPr>
            <w:r w:rsidRPr="001F34DD">
              <w:rPr>
                <w:rFonts w:ascii="Arial" w:hAnsi="Arial" w:cs="Arial"/>
                <w:b/>
                <w:bCs/>
                <w:sz w:val="18"/>
                <w:szCs w:val="18"/>
              </w:rPr>
              <w:t>0</w:t>
            </w:r>
          </w:p>
        </w:tc>
      </w:tr>
      <w:tr w:rsidR="00CE2CE9" w:rsidRPr="001F34DD" w14:paraId="4027D94D" w14:textId="77777777" w:rsidTr="001521F8">
        <w:trPr>
          <w:cantSplit/>
          <w:trHeight w:val="227"/>
          <w:trPrChange w:id="301"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302" w:author="Miroslav Hecl (SK)" w:date="2025-06-03T11:17:00Z">
              <w:tcPr>
                <w:tcW w:w="2624" w:type="dxa"/>
                <w:tcBorders>
                  <w:top w:val="nil"/>
                  <w:left w:val="nil"/>
                  <w:bottom w:val="nil"/>
                  <w:right w:val="nil"/>
                </w:tcBorders>
                <w:shd w:val="clear" w:color="auto" w:fill="auto"/>
                <w:vAlign w:val="bottom"/>
                <w:hideMark/>
              </w:tcPr>
            </w:tcPrChange>
          </w:tcPr>
          <w:p w14:paraId="469269D0" w14:textId="77777777" w:rsidR="00CE2CE9" w:rsidRPr="001F34DD" w:rsidRDefault="00CE2CE9">
            <w:pPr>
              <w:keepLines/>
              <w:suppressAutoHyphens/>
              <w:rPr>
                <w:rFonts w:ascii="Arial" w:hAnsi="Arial" w:cs="Arial"/>
                <w:sz w:val="18"/>
                <w:szCs w:val="18"/>
              </w:rPr>
              <w:pPrChange w:id="303" w:author="Anna Bilcikova (SK)" w:date="2025-06-03T08:48:00Z">
                <w:pPr/>
              </w:pPrChange>
            </w:pPr>
            <w:r w:rsidRPr="001F34DD">
              <w:rPr>
                <w:rFonts w:ascii="Arial" w:hAnsi="Arial" w:cs="Arial"/>
                <w:sz w:val="18"/>
                <w:szCs w:val="18"/>
              </w:rPr>
              <w:t>Prírastky</w:t>
            </w:r>
          </w:p>
        </w:tc>
        <w:tc>
          <w:tcPr>
            <w:tcW w:w="1308" w:type="pct"/>
            <w:tcBorders>
              <w:top w:val="nil"/>
              <w:left w:val="nil"/>
              <w:bottom w:val="nil"/>
              <w:right w:val="nil"/>
            </w:tcBorders>
            <w:shd w:val="clear" w:color="auto" w:fill="auto"/>
            <w:vAlign w:val="bottom"/>
            <w:hideMark/>
            <w:tcPrChange w:id="304" w:author="Miroslav Hecl (SK)" w:date="2025-06-03T11:17:00Z">
              <w:tcPr>
                <w:tcW w:w="1440" w:type="dxa"/>
                <w:gridSpan w:val="2"/>
                <w:tcBorders>
                  <w:top w:val="nil"/>
                  <w:left w:val="nil"/>
                  <w:bottom w:val="nil"/>
                  <w:right w:val="nil"/>
                </w:tcBorders>
                <w:shd w:val="clear" w:color="auto" w:fill="auto"/>
                <w:vAlign w:val="bottom"/>
                <w:hideMark/>
              </w:tcPr>
            </w:tcPrChange>
          </w:tcPr>
          <w:p w14:paraId="59548E78" w14:textId="77777777" w:rsidR="00CE2CE9" w:rsidRPr="005868DF" w:rsidRDefault="00CE2CE9">
            <w:pPr>
              <w:keepLines/>
              <w:suppressAutoHyphens/>
              <w:jc w:val="right"/>
              <w:rPr>
                <w:rFonts w:ascii="Arial" w:hAnsi="Arial" w:cs="Arial"/>
                <w:sz w:val="18"/>
                <w:szCs w:val="18"/>
              </w:rPr>
              <w:pPrChange w:id="305" w:author="Anna Bilcikova (SK)" w:date="2025-06-03T08:48:00Z">
                <w:pPr>
                  <w:jc w:val="right"/>
                </w:pPr>
              </w:pPrChange>
            </w:pPr>
            <w:r w:rsidRPr="005868DF">
              <w:rPr>
                <w:rFonts w:ascii="Arial" w:hAnsi="Arial" w:cs="Arial"/>
                <w:sz w:val="18"/>
                <w:szCs w:val="18"/>
              </w:rPr>
              <w:t>0</w:t>
            </w:r>
          </w:p>
        </w:tc>
        <w:tc>
          <w:tcPr>
            <w:tcW w:w="1308" w:type="pct"/>
            <w:tcBorders>
              <w:top w:val="nil"/>
              <w:left w:val="nil"/>
              <w:bottom w:val="nil"/>
              <w:right w:val="nil"/>
            </w:tcBorders>
            <w:shd w:val="clear" w:color="auto" w:fill="auto"/>
            <w:vAlign w:val="bottom"/>
            <w:hideMark/>
            <w:tcPrChange w:id="306" w:author="Miroslav Hecl (SK)" w:date="2025-06-03T11:17:00Z">
              <w:tcPr>
                <w:tcW w:w="1440" w:type="dxa"/>
                <w:tcBorders>
                  <w:top w:val="nil"/>
                  <w:left w:val="nil"/>
                  <w:bottom w:val="nil"/>
                  <w:right w:val="nil"/>
                </w:tcBorders>
                <w:shd w:val="clear" w:color="auto" w:fill="auto"/>
                <w:vAlign w:val="bottom"/>
                <w:hideMark/>
              </w:tcPr>
            </w:tcPrChange>
          </w:tcPr>
          <w:p w14:paraId="0BCC8570" w14:textId="77777777" w:rsidR="00CE2CE9" w:rsidRPr="001F34DD" w:rsidRDefault="00CE2CE9">
            <w:pPr>
              <w:keepLines/>
              <w:suppressAutoHyphens/>
              <w:jc w:val="right"/>
              <w:rPr>
                <w:rFonts w:ascii="Arial" w:hAnsi="Arial" w:cs="Arial"/>
                <w:sz w:val="18"/>
                <w:szCs w:val="18"/>
              </w:rPr>
              <w:pPrChange w:id="307" w:author="Anna Bilcikova (SK)" w:date="2025-06-03T08:48:00Z">
                <w:pPr>
                  <w:jc w:val="right"/>
                </w:pPr>
              </w:pPrChange>
            </w:pPr>
            <w:r w:rsidRPr="001F34DD">
              <w:rPr>
                <w:rFonts w:ascii="Arial" w:hAnsi="Arial" w:cs="Arial"/>
                <w:sz w:val="18"/>
                <w:szCs w:val="18"/>
              </w:rPr>
              <w:t>0</w:t>
            </w:r>
          </w:p>
        </w:tc>
      </w:tr>
      <w:tr w:rsidR="00CE2CE9" w:rsidRPr="001F34DD" w14:paraId="640CEDD1" w14:textId="77777777" w:rsidTr="001521F8">
        <w:trPr>
          <w:cantSplit/>
          <w:trHeight w:val="227"/>
          <w:trPrChange w:id="308"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309" w:author="Miroslav Hecl (SK)" w:date="2025-06-03T11:17:00Z">
              <w:tcPr>
                <w:tcW w:w="2624" w:type="dxa"/>
                <w:tcBorders>
                  <w:top w:val="nil"/>
                  <w:left w:val="nil"/>
                  <w:bottom w:val="nil"/>
                  <w:right w:val="nil"/>
                </w:tcBorders>
                <w:shd w:val="clear" w:color="auto" w:fill="auto"/>
                <w:vAlign w:val="bottom"/>
                <w:hideMark/>
              </w:tcPr>
            </w:tcPrChange>
          </w:tcPr>
          <w:p w14:paraId="4471A723" w14:textId="77777777" w:rsidR="00CE2CE9" w:rsidRPr="001F34DD" w:rsidRDefault="00CE2CE9">
            <w:pPr>
              <w:keepLines/>
              <w:suppressAutoHyphens/>
              <w:rPr>
                <w:rFonts w:ascii="Arial" w:hAnsi="Arial" w:cs="Arial"/>
                <w:sz w:val="18"/>
                <w:szCs w:val="18"/>
              </w:rPr>
              <w:pPrChange w:id="310" w:author="Anna Bilcikova (SK)" w:date="2025-06-03T08:48:00Z">
                <w:pPr/>
              </w:pPrChange>
            </w:pPr>
            <w:r w:rsidRPr="001F34DD">
              <w:rPr>
                <w:rFonts w:ascii="Arial" w:hAnsi="Arial" w:cs="Arial"/>
                <w:sz w:val="18"/>
                <w:szCs w:val="18"/>
              </w:rPr>
              <w:t>Úbytky</w:t>
            </w:r>
          </w:p>
        </w:tc>
        <w:tc>
          <w:tcPr>
            <w:tcW w:w="1308" w:type="pct"/>
            <w:tcBorders>
              <w:top w:val="nil"/>
              <w:left w:val="nil"/>
              <w:bottom w:val="nil"/>
              <w:right w:val="nil"/>
            </w:tcBorders>
            <w:shd w:val="clear" w:color="auto" w:fill="auto"/>
            <w:vAlign w:val="bottom"/>
            <w:hideMark/>
            <w:tcPrChange w:id="311" w:author="Miroslav Hecl (SK)" w:date="2025-06-03T11:17:00Z">
              <w:tcPr>
                <w:tcW w:w="1440" w:type="dxa"/>
                <w:gridSpan w:val="2"/>
                <w:tcBorders>
                  <w:top w:val="nil"/>
                  <w:left w:val="nil"/>
                  <w:bottom w:val="nil"/>
                  <w:right w:val="nil"/>
                </w:tcBorders>
                <w:shd w:val="clear" w:color="auto" w:fill="auto"/>
                <w:vAlign w:val="bottom"/>
                <w:hideMark/>
              </w:tcPr>
            </w:tcPrChange>
          </w:tcPr>
          <w:p w14:paraId="6066FDC3" w14:textId="77777777" w:rsidR="00CE2CE9" w:rsidRPr="001F34DD" w:rsidRDefault="00CE2CE9">
            <w:pPr>
              <w:keepLines/>
              <w:suppressAutoHyphens/>
              <w:jc w:val="right"/>
              <w:rPr>
                <w:rFonts w:ascii="Arial" w:hAnsi="Arial" w:cs="Arial"/>
                <w:sz w:val="18"/>
                <w:szCs w:val="18"/>
              </w:rPr>
              <w:pPrChange w:id="312" w:author="Anna Bilcikova (SK)" w:date="2025-06-03T08:48:00Z">
                <w:pPr>
                  <w:jc w:val="right"/>
                </w:pPr>
              </w:pPrChange>
            </w:pPr>
            <w:r w:rsidRPr="001F34DD">
              <w:rPr>
                <w:rFonts w:ascii="Arial" w:hAnsi="Arial" w:cs="Arial"/>
                <w:sz w:val="18"/>
                <w:szCs w:val="18"/>
              </w:rPr>
              <w:t>0</w:t>
            </w:r>
          </w:p>
        </w:tc>
        <w:tc>
          <w:tcPr>
            <w:tcW w:w="1308" w:type="pct"/>
            <w:tcBorders>
              <w:top w:val="nil"/>
              <w:left w:val="nil"/>
              <w:bottom w:val="nil"/>
              <w:right w:val="nil"/>
            </w:tcBorders>
            <w:shd w:val="clear" w:color="auto" w:fill="auto"/>
            <w:vAlign w:val="bottom"/>
            <w:hideMark/>
            <w:tcPrChange w:id="313" w:author="Miroslav Hecl (SK)" w:date="2025-06-03T11:17:00Z">
              <w:tcPr>
                <w:tcW w:w="1440" w:type="dxa"/>
                <w:tcBorders>
                  <w:top w:val="nil"/>
                  <w:left w:val="nil"/>
                  <w:bottom w:val="nil"/>
                  <w:right w:val="nil"/>
                </w:tcBorders>
                <w:shd w:val="clear" w:color="auto" w:fill="auto"/>
                <w:vAlign w:val="bottom"/>
                <w:hideMark/>
              </w:tcPr>
            </w:tcPrChange>
          </w:tcPr>
          <w:p w14:paraId="1A23A210" w14:textId="77777777" w:rsidR="00CE2CE9" w:rsidRPr="001F34DD" w:rsidRDefault="00CE2CE9">
            <w:pPr>
              <w:keepLines/>
              <w:suppressAutoHyphens/>
              <w:jc w:val="right"/>
              <w:rPr>
                <w:rFonts w:ascii="Arial" w:hAnsi="Arial" w:cs="Arial"/>
                <w:sz w:val="18"/>
                <w:szCs w:val="18"/>
              </w:rPr>
              <w:pPrChange w:id="314" w:author="Anna Bilcikova (SK)" w:date="2025-06-03T08:48:00Z">
                <w:pPr>
                  <w:jc w:val="right"/>
                </w:pPr>
              </w:pPrChange>
            </w:pPr>
            <w:r w:rsidRPr="001F34DD">
              <w:rPr>
                <w:rFonts w:ascii="Arial" w:hAnsi="Arial" w:cs="Arial"/>
                <w:sz w:val="18"/>
                <w:szCs w:val="18"/>
              </w:rPr>
              <w:t>0</w:t>
            </w:r>
          </w:p>
        </w:tc>
      </w:tr>
      <w:tr w:rsidR="00CE2CE9" w:rsidRPr="001F34DD" w14:paraId="46E15F06" w14:textId="77777777" w:rsidTr="001521F8">
        <w:trPr>
          <w:cantSplit/>
          <w:trHeight w:val="227"/>
          <w:trPrChange w:id="315"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316" w:author="Miroslav Hecl (SK)" w:date="2025-06-03T11:17:00Z">
              <w:tcPr>
                <w:tcW w:w="2624" w:type="dxa"/>
                <w:tcBorders>
                  <w:top w:val="nil"/>
                  <w:left w:val="nil"/>
                  <w:bottom w:val="nil"/>
                  <w:right w:val="nil"/>
                </w:tcBorders>
                <w:shd w:val="clear" w:color="auto" w:fill="auto"/>
                <w:vAlign w:val="bottom"/>
                <w:hideMark/>
              </w:tcPr>
            </w:tcPrChange>
          </w:tcPr>
          <w:p w14:paraId="77BF01F4" w14:textId="77777777" w:rsidR="00CE2CE9" w:rsidRPr="001F34DD" w:rsidRDefault="00CE2CE9">
            <w:pPr>
              <w:keepLines/>
              <w:suppressAutoHyphens/>
              <w:rPr>
                <w:rFonts w:ascii="Arial" w:hAnsi="Arial" w:cs="Arial"/>
                <w:sz w:val="18"/>
                <w:szCs w:val="18"/>
              </w:rPr>
              <w:pPrChange w:id="317" w:author="Anna Bilcikova (SK)" w:date="2025-06-03T08:48:00Z">
                <w:pPr/>
              </w:pPrChange>
            </w:pPr>
            <w:r w:rsidRPr="001F34DD">
              <w:rPr>
                <w:rFonts w:ascii="Arial" w:hAnsi="Arial" w:cs="Arial"/>
                <w:sz w:val="18"/>
                <w:szCs w:val="18"/>
              </w:rPr>
              <w:t>Presuny</w:t>
            </w:r>
          </w:p>
        </w:tc>
        <w:tc>
          <w:tcPr>
            <w:tcW w:w="1308" w:type="pct"/>
            <w:tcBorders>
              <w:top w:val="nil"/>
              <w:left w:val="nil"/>
              <w:bottom w:val="nil"/>
              <w:right w:val="nil"/>
            </w:tcBorders>
            <w:shd w:val="clear" w:color="auto" w:fill="auto"/>
            <w:vAlign w:val="bottom"/>
            <w:hideMark/>
            <w:tcPrChange w:id="318" w:author="Miroslav Hecl (SK)" w:date="2025-06-03T11:17:00Z">
              <w:tcPr>
                <w:tcW w:w="1440" w:type="dxa"/>
                <w:gridSpan w:val="2"/>
                <w:tcBorders>
                  <w:top w:val="nil"/>
                  <w:left w:val="nil"/>
                  <w:bottom w:val="nil"/>
                  <w:right w:val="nil"/>
                </w:tcBorders>
                <w:shd w:val="clear" w:color="auto" w:fill="auto"/>
                <w:vAlign w:val="bottom"/>
                <w:hideMark/>
              </w:tcPr>
            </w:tcPrChange>
          </w:tcPr>
          <w:p w14:paraId="1F2C4A41" w14:textId="77777777" w:rsidR="00CE2CE9" w:rsidRPr="001F34DD" w:rsidRDefault="00CE2CE9">
            <w:pPr>
              <w:keepLines/>
              <w:suppressAutoHyphens/>
              <w:jc w:val="right"/>
              <w:rPr>
                <w:rFonts w:ascii="Arial" w:hAnsi="Arial" w:cs="Arial"/>
                <w:sz w:val="18"/>
                <w:szCs w:val="18"/>
              </w:rPr>
              <w:pPrChange w:id="319" w:author="Anna Bilcikova (SK)" w:date="2025-06-03T08:48:00Z">
                <w:pPr>
                  <w:jc w:val="right"/>
                </w:pPr>
              </w:pPrChange>
            </w:pPr>
            <w:r w:rsidRPr="001F34DD">
              <w:rPr>
                <w:rFonts w:ascii="Arial" w:hAnsi="Arial" w:cs="Arial"/>
                <w:sz w:val="18"/>
                <w:szCs w:val="18"/>
              </w:rPr>
              <w:t>0</w:t>
            </w:r>
          </w:p>
        </w:tc>
        <w:tc>
          <w:tcPr>
            <w:tcW w:w="1308" w:type="pct"/>
            <w:tcBorders>
              <w:top w:val="nil"/>
              <w:left w:val="nil"/>
              <w:bottom w:val="nil"/>
              <w:right w:val="nil"/>
            </w:tcBorders>
            <w:shd w:val="clear" w:color="auto" w:fill="auto"/>
            <w:vAlign w:val="bottom"/>
            <w:hideMark/>
            <w:tcPrChange w:id="320" w:author="Miroslav Hecl (SK)" w:date="2025-06-03T11:17:00Z">
              <w:tcPr>
                <w:tcW w:w="1440" w:type="dxa"/>
                <w:tcBorders>
                  <w:top w:val="nil"/>
                  <w:left w:val="nil"/>
                  <w:bottom w:val="nil"/>
                  <w:right w:val="nil"/>
                </w:tcBorders>
                <w:shd w:val="clear" w:color="auto" w:fill="auto"/>
                <w:vAlign w:val="bottom"/>
                <w:hideMark/>
              </w:tcPr>
            </w:tcPrChange>
          </w:tcPr>
          <w:p w14:paraId="3FE1720E" w14:textId="77777777" w:rsidR="00CE2CE9" w:rsidRPr="001F34DD" w:rsidRDefault="00CE2CE9">
            <w:pPr>
              <w:keepLines/>
              <w:suppressAutoHyphens/>
              <w:jc w:val="right"/>
              <w:rPr>
                <w:rFonts w:ascii="Arial" w:hAnsi="Arial" w:cs="Arial"/>
                <w:sz w:val="18"/>
                <w:szCs w:val="18"/>
              </w:rPr>
              <w:pPrChange w:id="321" w:author="Anna Bilcikova (SK)" w:date="2025-06-03T08:48:00Z">
                <w:pPr>
                  <w:jc w:val="right"/>
                </w:pPr>
              </w:pPrChange>
            </w:pPr>
            <w:r w:rsidRPr="001F34DD">
              <w:rPr>
                <w:rFonts w:ascii="Arial" w:hAnsi="Arial" w:cs="Arial"/>
                <w:sz w:val="18"/>
                <w:szCs w:val="18"/>
              </w:rPr>
              <w:t>0</w:t>
            </w:r>
          </w:p>
        </w:tc>
      </w:tr>
      <w:tr w:rsidR="00CE2CE9" w:rsidRPr="001F34DD" w14:paraId="1529ED91" w14:textId="77777777" w:rsidTr="001521F8">
        <w:trPr>
          <w:cantSplit/>
          <w:trHeight w:val="227"/>
          <w:trPrChange w:id="322"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323" w:author="Miroslav Hecl (SK)" w:date="2025-06-03T11:17:00Z">
              <w:tcPr>
                <w:tcW w:w="2624" w:type="dxa"/>
                <w:tcBorders>
                  <w:top w:val="nil"/>
                  <w:left w:val="nil"/>
                  <w:bottom w:val="nil"/>
                  <w:right w:val="nil"/>
                </w:tcBorders>
                <w:shd w:val="clear" w:color="auto" w:fill="auto"/>
                <w:vAlign w:val="bottom"/>
                <w:hideMark/>
              </w:tcPr>
            </w:tcPrChange>
          </w:tcPr>
          <w:p w14:paraId="63E810E4" w14:textId="77777777" w:rsidR="00CE2CE9" w:rsidRPr="001F34DD" w:rsidRDefault="00CE2CE9">
            <w:pPr>
              <w:keepLines/>
              <w:suppressAutoHyphens/>
              <w:rPr>
                <w:rFonts w:ascii="Arial" w:hAnsi="Arial" w:cs="Arial"/>
                <w:b/>
                <w:bCs/>
                <w:sz w:val="18"/>
                <w:szCs w:val="18"/>
              </w:rPr>
              <w:pPrChange w:id="324" w:author="Anna Bilcikova (SK)" w:date="2025-06-03T08:48:00Z">
                <w:pPr/>
              </w:pPrChange>
            </w:pPr>
            <w:r w:rsidRPr="001F34DD">
              <w:rPr>
                <w:rFonts w:ascii="Arial" w:hAnsi="Arial" w:cs="Arial"/>
                <w:b/>
                <w:bCs/>
                <w:sz w:val="18"/>
                <w:szCs w:val="18"/>
              </w:rPr>
              <w:t>Stav k 31.12.2024</w:t>
            </w:r>
          </w:p>
        </w:tc>
        <w:tc>
          <w:tcPr>
            <w:tcW w:w="1308" w:type="pct"/>
            <w:tcBorders>
              <w:top w:val="single" w:sz="4" w:space="0" w:color="auto"/>
              <w:left w:val="nil"/>
              <w:bottom w:val="double" w:sz="6" w:space="0" w:color="auto"/>
              <w:right w:val="nil"/>
            </w:tcBorders>
            <w:shd w:val="clear" w:color="auto" w:fill="auto"/>
            <w:vAlign w:val="bottom"/>
            <w:hideMark/>
            <w:tcPrChange w:id="325" w:author="Miroslav Hecl (SK)" w:date="2025-06-03T11: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306C1585" w14:textId="77777777" w:rsidR="00CE2CE9" w:rsidRPr="001F34DD" w:rsidRDefault="00CE2CE9">
            <w:pPr>
              <w:keepLines/>
              <w:suppressAutoHyphens/>
              <w:jc w:val="right"/>
              <w:rPr>
                <w:rFonts w:ascii="Arial" w:hAnsi="Arial" w:cs="Arial"/>
                <w:b/>
                <w:bCs/>
                <w:sz w:val="18"/>
                <w:szCs w:val="18"/>
              </w:rPr>
              <w:pPrChange w:id="326" w:author="Anna Bilcikova (SK)" w:date="2025-06-03T08:48:00Z">
                <w:pPr>
                  <w:jc w:val="right"/>
                </w:pPr>
              </w:pPrChange>
            </w:pPr>
            <w:r w:rsidRPr="001F34DD">
              <w:rPr>
                <w:rFonts w:ascii="Arial" w:hAnsi="Arial" w:cs="Arial"/>
                <w:b/>
                <w:bCs/>
                <w:sz w:val="18"/>
                <w:szCs w:val="18"/>
              </w:rPr>
              <w:t>0</w:t>
            </w:r>
          </w:p>
        </w:tc>
        <w:tc>
          <w:tcPr>
            <w:tcW w:w="1308" w:type="pct"/>
            <w:tcBorders>
              <w:top w:val="single" w:sz="4" w:space="0" w:color="auto"/>
              <w:left w:val="nil"/>
              <w:bottom w:val="double" w:sz="6" w:space="0" w:color="auto"/>
              <w:right w:val="nil"/>
            </w:tcBorders>
            <w:shd w:val="clear" w:color="auto" w:fill="auto"/>
            <w:vAlign w:val="bottom"/>
            <w:hideMark/>
            <w:tcPrChange w:id="327" w:author="Miroslav Hecl (SK)" w:date="2025-06-03T11:17:00Z">
              <w:tcPr>
                <w:tcW w:w="1440" w:type="dxa"/>
                <w:tcBorders>
                  <w:top w:val="single" w:sz="4" w:space="0" w:color="auto"/>
                  <w:left w:val="nil"/>
                  <w:bottom w:val="double" w:sz="6" w:space="0" w:color="auto"/>
                  <w:right w:val="nil"/>
                </w:tcBorders>
                <w:shd w:val="clear" w:color="auto" w:fill="auto"/>
                <w:vAlign w:val="bottom"/>
                <w:hideMark/>
              </w:tcPr>
            </w:tcPrChange>
          </w:tcPr>
          <w:p w14:paraId="3B9D1B37" w14:textId="77777777" w:rsidR="00CE2CE9" w:rsidRPr="001F34DD" w:rsidRDefault="00CE2CE9">
            <w:pPr>
              <w:keepLines/>
              <w:suppressAutoHyphens/>
              <w:jc w:val="right"/>
              <w:rPr>
                <w:rFonts w:ascii="Arial" w:hAnsi="Arial" w:cs="Arial"/>
                <w:b/>
                <w:bCs/>
                <w:sz w:val="18"/>
                <w:szCs w:val="18"/>
              </w:rPr>
              <w:pPrChange w:id="328" w:author="Anna Bilcikova (SK)" w:date="2025-06-03T08:48:00Z">
                <w:pPr>
                  <w:jc w:val="right"/>
                </w:pPr>
              </w:pPrChange>
            </w:pPr>
            <w:r w:rsidRPr="001F34DD">
              <w:rPr>
                <w:rFonts w:ascii="Arial" w:hAnsi="Arial" w:cs="Arial"/>
                <w:b/>
                <w:bCs/>
                <w:sz w:val="18"/>
                <w:szCs w:val="18"/>
              </w:rPr>
              <w:t>0</w:t>
            </w:r>
          </w:p>
        </w:tc>
      </w:tr>
      <w:tr w:rsidR="00CE2CE9" w:rsidRPr="001F34DD" w14:paraId="608C7FFE" w14:textId="77777777" w:rsidTr="001521F8">
        <w:trPr>
          <w:cantSplit/>
          <w:trHeight w:val="227"/>
          <w:trPrChange w:id="329"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330" w:author="Miroslav Hecl (SK)" w:date="2025-06-03T11:17:00Z">
              <w:tcPr>
                <w:tcW w:w="2624" w:type="dxa"/>
                <w:tcBorders>
                  <w:top w:val="nil"/>
                  <w:left w:val="nil"/>
                  <w:bottom w:val="nil"/>
                  <w:right w:val="nil"/>
                </w:tcBorders>
                <w:shd w:val="clear" w:color="auto" w:fill="auto"/>
                <w:vAlign w:val="bottom"/>
                <w:hideMark/>
              </w:tcPr>
            </w:tcPrChange>
          </w:tcPr>
          <w:p w14:paraId="78930BEA" w14:textId="77777777" w:rsidR="00CE2CE9" w:rsidRPr="001F34DD" w:rsidRDefault="00CE2CE9">
            <w:pPr>
              <w:keepLines/>
              <w:suppressAutoHyphens/>
              <w:rPr>
                <w:rFonts w:ascii="Arial" w:hAnsi="Arial" w:cs="Arial"/>
                <w:sz w:val="18"/>
                <w:szCs w:val="18"/>
              </w:rPr>
              <w:pPrChange w:id="331" w:author="Anna Bilcikova (SK)" w:date="2025-06-03T08:48:00Z">
                <w:pPr/>
              </w:pPrChange>
            </w:pPr>
            <w:r w:rsidRPr="001F34DD">
              <w:rPr>
                <w:rFonts w:ascii="Arial" w:hAnsi="Arial" w:cs="Arial"/>
                <w:sz w:val="18"/>
                <w:szCs w:val="18"/>
              </w:rPr>
              <w:t>Zostatková hodnota </w:t>
            </w:r>
          </w:p>
        </w:tc>
        <w:tc>
          <w:tcPr>
            <w:tcW w:w="1308" w:type="pct"/>
            <w:tcBorders>
              <w:top w:val="nil"/>
              <w:left w:val="nil"/>
              <w:bottom w:val="nil"/>
              <w:right w:val="nil"/>
            </w:tcBorders>
            <w:shd w:val="clear" w:color="auto" w:fill="auto"/>
            <w:vAlign w:val="bottom"/>
            <w:hideMark/>
            <w:tcPrChange w:id="332" w:author="Miroslav Hecl (SK)" w:date="2025-06-03T11:17:00Z">
              <w:tcPr>
                <w:tcW w:w="1440" w:type="dxa"/>
                <w:gridSpan w:val="2"/>
                <w:tcBorders>
                  <w:top w:val="nil"/>
                  <w:left w:val="nil"/>
                  <w:bottom w:val="nil"/>
                  <w:right w:val="nil"/>
                </w:tcBorders>
                <w:shd w:val="clear" w:color="auto" w:fill="auto"/>
                <w:vAlign w:val="bottom"/>
                <w:hideMark/>
              </w:tcPr>
            </w:tcPrChange>
          </w:tcPr>
          <w:p w14:paraId="0B33F582" w14:textId="77777777" w:rsidR="00CE2CE9" w:rsidRPr="001F34DD" w:rsidRDefault="00CE2CE9">
            <w:pPr>
              <w:keepLines/>
              <w:suppressAutoHyphens/>
              <w:jc w:val="right"/>
              <w:rPr>
                <w:sz w:val="18"/>
                <w:szCs w:val="20"/>
                <w:rPrChange w:id="333" w:author="Anna Bilcikova (SK)" w:date="2025-06-03T08:44:00Z">
                  <w:rPr>
                    <w:sz w:val="20"/>
                    <w:szCs w:val="20"/>
                  </w:rPr>
                </w:rPrChange>
              </w:rPr>
              <w:pPrChange w:id="334" w:author="Anna Bilcikova (SK)" w:date="2025-06-03T08:48:00Z">
                <w:pPr>
                  <w:jc w:val="right"/>
                </w:pPr>
              </w:pPrChange>
            </w:pPr>
          </w:p>
        </w:tc>
        <w:tc>
          <w:tcPr>
            <w:tcW w:w="1308" w:type="pct"/>
            <w:tcBorders>
              <w:top w:val="nil"/>
              <w:left w:val="nil"/>
              <w:bottom w:val="nil"/>
              <w:right w:val="nil"/>
            </w:tcBorders>
            <w:shd w:val="clear" w:color="auto" w:fill="auto"/>
            <w:vAlign w:val="bottom"/>
            <w:hideMark/>
            <w:tcPrChange w:id="335" w:author="Miroslav Hecl (SK)" w:date="2025-06-03T11:17:00Z">
              <w:tcPr>
                <w:tcW w:w="1440" w:type="dxa"/>
                <w:tcBorders>
                  <w:top w:val="nil"/>
                  <w:left w:val="nil"/>
                  <w:bottom w:val="nil"/>
                  <w:right w:val="nil"/>
                </w:tcBorders>
                <w:shd w:val="clear" w:color="auto" w:fill="auto"/>
                <w:vAlign w:val="bottom"/>
                <w:hideMark/>
              </w:tcPr>
            </w:tcPrChange>
          </w:tcPr>
          <w:p w14:paraId="39D5F7B4" w14:textId="77777777" w:rsidR="00CE2CE9" w:rsidRPr="001F34DD" w:rsidRDefault="00CE2CE9">
            <w:pPr>
              <w:keepLines/>
              <w:suppressAutoHyphens/>
              <w:jc w:val="right"/>
              <w:rPr>
                <w:sz w:val="18"/>
                <w:szCs w:val="20"/>
                <w:rPrChange w:id="336" w:author="Anna Bilcikova (SK)" w:date="2025-06-03T08:44:00Z">
                  <w:rPr>
                    <w:sz w:val="20"/>
                    <w:szCs w:val="20"/>
                  </w:rPr>
                </w:rPrChange>
              </w:rPr>
              <w:pPrChange w:id="337" w:author="Anna Bilcikova (SK)" w:date="2025-06-03T08:48:00Z">
                <w:pPr>
                  <w:jc w:val="right"/>
                </w:pPr>
              </w:pPrChange>
            </w:pPr>
          </w:p>
        </w:tc>
      </w:tr>
      <w:tr w:rsidR="00CE2CE9" w:rsidRPr="001F34DD" w14:paraId="0914660D" w14:textId="77777777" w:rsidTr="001521F8">
        <w:trPr>
          <w:cantSplit/>
          <w:trHeight w:val="227"/>
          <w:trPrChange w:id="338"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339" w:author="Miroslav Hecl (SK)" w:date="2025-06-03T11:17:00Z">
              <w:tcPr>
                <w:tcW w:w="2624" w:type="dxa"/>
                <w:tcBorders>
                  <w:top w:val="nil"/>
                  <w:left w:val="nil"/>
                  <w:bottom w:val="nil"/>
                  <w:right w:val="nil"/>
                </w:tcBorders>
                <w:shd w:val="clear" w:color="auto" w:fill="auto"/>
                <w:vAlign w:val="bottom"/>
                <w:hideMark/>
              </w:tcPr>
            </w:tcPrChange>
          </w:tcPr>
          <w:p w14:paraId="55F430F9" w14:textId="77777777" w:rsidR="00CE2CE9" w:rsidRPr="001F34DD" w:rsidRDefault="00CE2CE9">
            <w:pPr>
              <w:keepLines/>
              <w:suppressAutoHyphens/>
              <w:rPr>
                <w:rFonts w:ascii="Arial" w:hAnsi="Arial" w:cs="Arial"/>
                <w:b/>
                <w:bCs/>
                <w:sz w:val="18"/>
                <w:szCs w:val="18"/>
              </w:rPr>
              <w:pPrChange w:id="340" w:author="Anna Bilcikova (SK)" w:date="2025-06-03T08:48:00Z">
                <w:pPr/>
              </w:pPrChange>
            </w:pPr>
            <w:r w:rsidRPr="001F34DD">
              <w:rPr>
                <w:rFonts w:ascii="Arial" w:hAnsi="Arial" w:cs="Arial"/>
                <w:b/>
                <w:bCs/>
                <w:sz w:val="18"/>
                <w:szCs w:val="18"/>
              </w:rPr>
              <w:t>Stav k 1.1.2024</w:t>
            </w:r>
          </w:p>
        </w:tc>
        <w:tc>
          <w:tcPr>
            <w:tcW w:w="1308" w:type="pct"/>
            <w:tcBorders>
              <w:top w:val="single" w:sz="4" w:space="0" w:color="auto"/>
              <w:left w:val="nil"/>
              <w:bottom w:val="double" w:sz="6" w:space="0" w:color="auto"/>
              <w:right w:val="nil"/>
            </w:tcBorders>
            <w:shd w:val="clear" w:color="auto" w:fill="auto"/>
            <w:vAlign w:val="bottom"/>
            <w:hideMark/>
            <w:tcPrChange w:id="341" w:author="Miroslav Hecl (SK)" w:date="2025-06-03T11: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01CE51C3" w14:textId="77777777" w:rsidR="00CE2CE9" w:rsidRPr="001F34DD" w:rsidRDefault="00CE2CE9">
            <w:pPr>
              <w:keepLines/>
              <w:suppressAutoHyphens/>
              <w:jc w:val="right"/>
              <w:rPr>
                <w:rFonts w:ascii="Arial" w:hAnsi="Arial" w:cs="Arial"/>
                <w:b/>
                <w:bCs/>
                <w:sz w:val="18"/>
                <w:szCs w:val="18"/>
              </w:rPr>
              <w:pPrChange w:id="342" w:author="Anna Bilcikova (SK)" w:date="2025-06-03T08:48:00Z">
                <w:pPr>
                  <w:jc w:val="right"/>
                </w:pPr>
              </w:pPrChange>
            </w:pPr>
            <w:r w:rsidRPr="001F34DD">
              <w:rPr>
                <w:rFonts w:ascii="Arial" w:hAnsi="Arial" w:cs="Arial"/>
                <w:b/>
                <w:bCs/>
                <w:sz w:val="18"/>
                <w:szCs w:val="18"/>
              </w:rPr>
              <w:t>575 191</w:t>
            </w:r>
          </w:p>
        </w:tc>
        <w:tc>
          <w:tcPr>
            <w:tcW w:w="1308" w:type="pct"/>
            <w:tcBorders>
              <w:top w:val="single" w:sz="4" w:space="0" w:color="auto"/>
              <w:left w:val="nil"/>
              <w:bottom w:val="double" w:sz="6" w:space="0" w:color="auto"/>
              <w:right w:val="nil"/>
            </w:tcBorders>
            <w:shd w:val="clear" w:color="auto" w:fill="auto"/>
            <w:vAlign w:val="bottom"/>
            <w:hideMark/>
            <w:tcPrChange w:id="343" w:author="Miroslav Hecl (SK)" w:date="2025-06-03T11:17:00Z">
              <w:tcPr>
                <w:tcW w:w="1440" w:type="dxa"/>
                <w:tcBorders>
                  <w:top w:val="single" w:sz="4" w:space="0" w:color="auto"/>
                  <w:left w:val="nil"/>
                  <w:bottom w:val="double" w:sz="6" w:space="0" w:color="auto"/>
                  <w:right w:val="nil"/>
                </w:tcBorders>
                <w:shd w:val="clear" w:color="auto" w:fill="auto"/>
                <w:vAlign w:val="bottom"/>
                <w:hideMark/>
              </w:tcPr>
            </w:tcPrChange>
          </w:tcPr>
          <w:p w14:paraId="5DBBCF81" w14:textId="77777777" w:rsidR="00CE2CE9" w:rsidRPr="001F34DD" w:rsidRDefault="00CE2CE9">
            <w:pPr>
              <w:keepLines/>
              <w:suppressAutoHyphens/>
              <w:jc w:val="right"/>
              <w:rPr>
                <w:rFonts w:ascii="Arial" w:hAnsi="Arial" w:cs="Arial"/>
                <w:b/>
                <w:bCs/>
                <w:sz w:val="18"/>
                <w:szCs w:val="18"/>
              </w:rPr>
              <w:pPrChange w:id="344" w:author="Anna Bilcikova (SK)" w:date="2025-06-03T08:48:00Z">
                <w:pPr>
                  <w:jc w:val="right"/>
                </w:pPr>
              </w:pPrChange>
            </w:pPr>
            <w:r w:rsidRPr="001F34DD">
              <w:rPr>
                <w:rFonts w:ascii="Arial" w:hAnsi="Arial" w:cs="Arial"/>
                <w:b/>
                <w:bCs/>
                <w:sz w:val="18"/>
                <w:szCs w:val="18"/>
              </w:rPr>
              <w:t>575 191</w:t>
            </w:r>
          </w:p>
        </w:tc>
      </w:tr>
      <w:tr w:rsidR="00CE2CE9" w:rsidRPr="001F34DD" w14:paraId="5649E091" w14:textId="77777777" w:rsidTr="001521F8">
        <w:trPr>
          <w:cantSplit/>
          <w:trHeight w:val="227"/>
          <w:trPrChange w:id="345" w:author="Miroslav Hecl (SK)" w:date="2025-06-03T11:17:00Z">
            <w:trPr>
              <w:gridBefore w:val="2"/>
              <w:gridAfter w:val="0"/>
              <w:cantSplit/>
              <w:trHeight w:val="227"/>
            </w:trPr>
          </w:trPrChange>
        </w:trPr>
        <w:tc>
          <w:tcPr>
            <w:tcW w:w="2384" w:type="pct"/>
            <w:tcBorders>
              <w:top w:val="nil"/>
              <w:left w:val="nil"/>
              <w:bottom w:val="nil"/>
              <w:right w:val="nil"/>
            </w:tcBorders>
            <w:shd w:val="clear" w:color="auto" w:fill="auto"/>
            <w:vAlign w:val="bottom"/>
            <w:hideMark/>
            <w:tcPrChange w:id="346" w:author="Miroslav Hecl (SK)" w:date="2025-06-03T11:17:00Z">
              <w:tcPr>
                <w:tcW w:w="2624" w:type="dxa"/>
                <w:tcBorders>
                  <w:top w:val="nil"/>
                  <w:left w:val="nil"/>
                  <w:bottom w:val="nil"/>
                  <w:right w:val="nil"/>
                </w:tcBorders>
                <w:shd w:val="clear" w:color="auto" w:fill="auto"/>
                <w:vAlign w:val="bottom"/>
                <w:hideMark/>
              </w:tcPr>
            </w:tcPrChange>
          </w:tcPr>
          <w:p w14:paraId="683724DC" w14:textId="77777777" w:rsidR="00CE2CE9" w:rsidRPr="001F34DD" w:rsidRDefault="00CE2CE9">
            <w:pPr>
              <w:keepLines/>
              <w:suppressAutoHyphens/>
              <w:rPr>
                <w:rFonts w:ascii="Arial" w:hAnsi="Arial" w:cs="Arial"/>
                <w:b/>
                <w:bCs/>
                <w:sz w:val="18"/>
                <w:szCs w:val="18"/>
              </w:rPr>
              <w:pPrChange w:id="347" w:author="Anna Bilcikova (SK)" w:date="2025-06-03T08:48:00Z">
                <w:pPr/>
              </w:pPrChange>
            </w:pPr>
            <w:r w:rsidRPr="001F34DD">
              <w:rPr>
                <w:rFonts w:ascii="Arial" w:hAnsi="Arial" w:cs="Arial"/>
                <w:b/>
                <w:bCs/>
                <w:sz w:val="18"/>
                <w:szCs w:val="18"/>
              </w:rPr>
              <w:t>Stav k 31.12.2024</w:t>
            </w:r>
          </w:p>
        </w:tc>
        <w:tc>
          <w:tcPr>
            <w:tcW w:w="1308" w:type="pct"/>
            <w:tcBorders>
              <w:top w:val="single" w:sz="4" w:space="0" w:color="auto"/>
              <w:left w:val="nil"/>
              <w:bottom w:val="double" w:sz="6" w:space="0" w:color="auto"/>
              <w:right w:val="nil"/>
            </w:tcBorders>
            <w:shd w:val="clear" w:color="auto" w:fill="auto"/>
            <w:vAlign w:val="bottom"/>
            <w:hideMark/>
            <w:tcPrChange w:id="348" w:author="Miroslav Hecl (SK)" w:date="2025-06-03T11: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2E3B29ED" w14:textId="74BC2341" w:rsidR="00CE2CE9" w:rsidRPr="001F34DD" w:rsidRDefault="00CE2CE9">
            <w:pPr>
              <w:keepLines/>
              <w:suppressAutoHyphens/>
              <w:jc w:val="right"/>
              <w:rPr>
                <w:rFonts w:ascii="Arial" w:hAnsi="Arial" w:cs="Arial"/>
                <w:b/>
                <w:bCs/>
                <w:sz w:val="18"/>
                <w:szCs w:val="18"/>
              </w:rPr>
              <w:pPrChange w:id="349" w:author="Anna Bilcikova (SK)" w:date="2025-06-03T08:48:00Z">
                <w:pPr>
                  <w:jc w:val="right"/>
                </w:pPr>
              </w:pPrChange>
            </w:pPr>
            <w:del w:id="350" w:author="Zuzana Sirotna (SK)" w:date="2025-05-28T13:44:00Z">
              <w:r w:rsidRPr="001F34DD" w:rsidDel="00692560">
                <w:rPr>
                  <w:rFonts w:ascii="Arial" w:hAnsi="Arial" w:cs="Arial"/>
                  <w:b/>
                  <w:bCs/>
                  <w:sz w:val="18"/>
                  <w:szCs w:val="18"/>
                </w:rPr>
                <w:delText>-141 540</w:delText>
              </w:r>
            </w:del>
            <w:ins w:id="351" w:author="Zuzana Sirotna (SK)" w:date="2025-05-28T13:44:00Z">
              <w:r w:rsidRPr="001F34DD">
                <w:rPr>
                  <w:rFonts w:ascii="Arial" w:hAnsi="Arial" w:cs="Arial"/>
                  <w:b/>
                  <w:bCs/>
                  <w:sz w:val="18"/>
                  <w:szCs w:val="18"/>
                </w:rPr>
                <w:t>447 053</w:t>
              </w:r>
            </w:ins>
          </w:p>
        </w:tc>
        <w:tc>
          <w:tcPr>
            <w:tcW w:w="1308" w:type="pct"/>
            <w:tcBorders>
              <w:top w:val="single" w:sz="4" w:space="0" w:color="auto"/>
              <w:left w:val="nil"/>
              <w:bottom w:val="double" w:sz="6" w:space="0" w:color="auto"/>
              <w:right w:val="nil"/>
            </w:tcBorders>
            <w:shd w:val="clear" w:color="auto" w:fill="auto"/>
            <w:vAlign w:val="bottom"/>
            <w:hideMark/>
            <w:tcPrChange w:id="352" w:author="Miroslav Hecl (SK)" w:date="2025-06-03T11:17:00Z">
              <w:tcPr>
                <w:tcW w:w="1440" w:type="dxa"/>
                <w:tcBorders>
                  <w:top w:val="single" w:sz="4" w:space="0" w:color="auto"/>
                  <w:left w:val="nil"/>
                  <w:bottom w:val="double" w:sz="6" w:space="0" w:color="auto"/>
                  <w:right w:val="nil"/>
                </w:tcBorders>
                <w:shd w:val="clear" w:color="auto" w:fill="auto"/>
                <w:vAlign w:val="bottom"/>
                <w:hideMark/>
              </w:tcPr>
            </w:tcPrChange>
          </w:tcPr>
          <w:p w14:paraId="4A4F10F2" w14:textId="77777777" w:rsidR="00CE2CE9" w:rsidRPr="001F34DD" w:rsidRDefault="00CE2CE9">
            <w:pPr>
              <w:keepLines/>
              <w:suppressAutoHyphens/>
              <w:jc w:val="right"/>
              <w:rPr>
                <w:rFonts w:ascii="Arial" w:hAnsi="Arial" w:cs="Arial"/>
                <w:b/>
                <w:bCs/>
                <w:sz w:val="18"/>
                <w:szCs w:val="18"/>
              </w:rPr>
              <w:pPrChange w:id="353" w:author="Anna Bilcikova (SK)" w:date="2025-06-03T08:48:00Z">
                <w:pPr>
                  <w:jc w:val="right"/>
                </w:pPr>
              </w:pPrChange>
            </w:pPr>
            <w:r w:rsidRPr="001F34DD">
              <w:rPr>
                <w:rFonts w:ascii="Arial" w:hAnsi="Arial" w:cs="Arial"/>
                <w:b/>
                <w:bCs/>
                <w:sz w:val="18"/>
                <w:szCs w:val="18"/>
              </w:rPr>
              <w:t>447 053</w:t>
            </w:r>
          </w:p>
        </w:tc>
      </w:tr>
    </w:tbl>
    <w:p w14:paraId="03056F81" w14:textId="474CEC4C" w:rsidR="00706059" w:rsidRPr="003F7E7A" w:rsidRDefault="00706059" w:rsidP="001F34DD">
      <w:pPr>
        <w:pStyle w:val="odstavec"/>
        <w:keepLines/>
      </w:pPr>
    </w:p>
    <w:bookmarkEnd w:id="172"/>
    <w:p w14:paraId="37590DD8" w14:textId="77777777" w:rsidR="0093242E" w:rsidRDefault="0093242E" w:rsidP="001F34DD">
      <w:pPr>
        <w:pStyle w:val="odstavec"/>
        <w:keepLines/>
      </w:pPr>
    </w:p>
    <w:p w14:paraId="1360A328" w14:textId="77777777" w:rsidR="0093242E" w:rsidRDefault="0093242E" w:rsidP="001F34DD">
      <w:pPr>
        <w:pStyle w:val="odstavec"/>
        <w:keepLines/>
      </w:pPr>
    </w:p>
    <w:p w14:paraId="6391C25D" w14:textId="77777777" w:rsidR="0093242E" w:rsidRDefault="0093242E" w:rsidP="001F34DD">
      <w:pPr>
        <w:pStyle w:val="odstavec"/>
        <w:keepLines/>
      </w:pPr>
    </w:p>
    <w:p w14:paraId="76249A00" w14:textId="77777777" w:rsidR="0093242E" w:rsidRDefault="0093242E" w:rsidP="001F34DD">
      <w:pPr>
        <w:pStyle w:val="odstavec"/>
        <w:keepLines/>
      </w:pPr>
    </w:p>
    <w:p w14:paraId="615DD996" w14:textId="77777777" w:rsidR="001F34DD" w:rsidRDefault="001F34DD">
      <w:pPr>
        <w:keepLines/>
        <w:suppressAutoHyphens/>
        <w:rPr>
          <w:ins w:id="354" w:author="Anna Bilcikova (SK)" w:date="2025-06-03T08:45:00Z"/>
          <w:rFonts w:ascii="Arial" w:hAnsi="Arial" w:cs="Arial"/>
          <w:bCs/>
          <w:iCs/>
          <w:sz w:val="20"/>
          <w:szCs w:val="20"/>
        </w:rPr>
        <w:pPrChange w:id="355" w:author="Anna Bilcikova (SK)" w:date="2025-06-03T08:48:00Z">
          <w:pPr/>
        </w:pPrChange>
      </w:pPr>
      <w:ins w:id="356" w:author="Anna Bilcikova (SK)" w:date="2025-06-03T08:45:00Z">
        <w:r>
          <w:br w:type="page"/>
        </w:r>
      </w:ins>
    </w:p>
    <w:p w14:paraId="69D8C1C7" w14:textId="7E3F66F6" w:rsidR="003F7E7A" w:rsidRDefault="007A1EA3" w:rsidP="001F34DD">
      <w:pPr>
        <w:pStyle w:val="odstavec"/>
        <w:keepLines/>
      </w:pPr>
      <w:r w:rsidRPr="003F7E7A">
        <w:lastRenderedPageBreak/>
        <w:t>Informácie za predchádzajúce účtovné obdobie sú uvedené v nasledujúcej tabuľke:</w:t>
      </w:r>
      <w:bookmarkStart w:id="357" w:name="FWT_T3b"/>
    </w:p>
    <w:p w14:paraId="30807FE7" w14:textId="3F5AE2A9" w:rsidR="00706059" w:rsidRPr="003F7E7A" w:rsidRDefault="00706059" w:rsidP="001F34DD">
      <w:pPr>
        <w:pStyle w:val="odstavec"/>
        <w:keepLines/>
      </w:pPr>
    </w:p>
    <w:tbl>
      <w:tblPr>
        <w:tblW w:w="5000" w:type="pct"/>
        <w:tblLayout w:type="fixed"/>
        <w:tblCellMar>
          <w:left w:w="28" w:type="dxa"/>
          <w:right w:w="28" w:type="dxa"/>
        </w:tblCellMar>
        <w:tblLook w:val="04A0" w:firstRow="1" w:lastRow="0" w:firstColumn="1" w:lastColumn="0" w:noHBand="0" w:noVBand="1"/>
        <w:tblPrChange w:id="358" w:author="Miroslav Hecl (SK)" w:date="2025-06-03T11:17:00Z">
          <w:tblPr>
            <w:tblW w:w="5439" w:type="dxa"/>
            <w:tblInd w:w="425" w:type="dxa"/>
            <w:tblLayout w:type="fixed"/>
            <w:tblCellMar>
              <w:left w:w="28" w:type="dxa"/>
              <w:right w:w="28" w:type="dxa"/>
            </w:tblCellMar>
            <w:tblLook w:val="04A0" w:firstRow="1" w:lastRow="0" w:firstColumn="1" w:lastColumn="0" w:noHBand="0" w:noVBand="1"/>
          </w:tblPr>
        </w:tblPrChange>
      </w:tblPr>
      <w:tblGrid>
        <w:gridCol w:w="5402"/>
        <w:gridCol w:w="3057"/>
        <w:gridCol w:w="3057"/>
        <w:gridCol w:w="3054"/>
        <w:tblGridChange w:id="359">
          <w:tblGrid>
            <w:gridCol w:w="5402"/>
            <w:gridCol w:w="2673"/>
            <w:gridCol w:w="384"/>
            <w:gridCol w:w="1283"/>
            <w:gridCol w:w="943"/>
            <w:gridCol w:w="831"/>
            <w:gridCol w:w="112"/>
            <w:gridCol w:w="943"/>
            <w:gridCol w:w="1999"/>
          </w:tblGrid>
        </w:tblGridChange>
      </w:tblGrid>
      <w:tr w:rsidR="00AF1194" w:rsidRPr="001F34DD" w14:paraId="0EFF1A0C" w14:textId="77777777" w:rsidTr="001521F8">
        <w:trPr>
          <w:cantSplit/>
          <w:trHeight w:val="227"/>
          <w:trPrChange w:id="360" w:author="Miroslav Hecl (SK)" w:date="2025-06-03T11:17:00Z">
            <w:trPr>
              <w:gridBefore w:val="2"/>
              <w:gridAfter w:val="0"/>
              <w:cantSplit/>
              <w:trHeight w:val="227"/>
            </w:trPr>
          </w:trPrChange>
        </w:trPr>
        <w:tc>
          <w:tcPr>
            <w:tcW w:w="1854" w:type="pct"/>
            <w:tcBorders>
              <w:top w:val="nil"/>
              <w:left w:val="nil"/>
              <w:bottom w:val="single" w:sz="4" w:space="0" w:color="auto"/>
              <w:right w:val="nil"/>
            </w:tcBorders>
            <w:shd w:val="clear" w:color="auto" w:fill="auto"/>
            <w:vAlign w:val="bottom"/>
            <w:hideMark/>
            <w:tcPrChange w:id="361" w:author="Miroslav Hecl (SK)" w:date="2025-06-03T11:17:00Z">
              <w:tcPr>
                <w:tcW w:w="1667" w:type="dxa"/>
                <w:gridSpan w:val="2"/>
                <w:tcBorders>
                  <w:top w:val="nil"/>
                  <w:left w:val="nil"/>
                  <w:bottom w:val="single" w:sz="4" w:space="0" w:color="auto"/>
                  <w:right w:val="nil"/>
                </w:tcBorders>
                <w:shd w:val="clear" w:color="auto" w:fill="auto"/>
                <w:vAlign w:val="bottom"/>
                <w:hideMark/>
              </w:tcPr>
            </w:tcPrChange>
          </w:tcPr>
          <w:p w14:paraId="1A2C9F3B" w14:textId="77777777" w:rsidR="00AF1194" w:rsidRPr="001F34DD" w:rsidRDefault="00AF1194" w:rsidP="001F34DD">
            <w:pPr>
              <w:keepLines/>
              <w:suppressAutoHyphens/>
              <w:jc w:val="center"/>
              <w:rPr>
                <w:rFonts w:ascii="Arial" w:hAnsi="Arial" w:cs="Arial"/>
                <w:b/>
                <w:bCs/>
                <w:sz w:val="18"/>
                <w:szCs w:val="20"/>
              </w:rPr>
            </w:pPr>
            <w:r w:rsidRPr="001F34DD">
              <w:rPr>
                <w:rFonts w:ascii="Arial" w:hAnsi="Arial" w:cs="Arial"/>
                <w:b/>
                <w:bCs/>
                <w:sz w:val="18"/>
                <w:szCs w:val="20"/>
              </w:rPr>
              <w:t>Dlhodobý nehmotný majetok</w:t>
            </w:r>
          </w:p>
        </w:tc>
        <w:tc>
          <w:tcPr>
            <w:tcW w:w="1049" w:type="pct"/>
            <w:tcBorders>
              <w:top w:val="nil"/>
              <w:left w:val="nil"/>
              <w:bottom w:val="single" w:sz="4" w:space="0" w:color="auto"/>
              <w:right w:val="nil"/>
            </w:tcBorders>
            <w:shd w:val="clear" w:color="auto" w:fill="auto"/>
            <w:vAlign w:val="bottom"/>
            <w:hideMark/>
            <w:tcPrChange w:id="362" w:author="Miroslav Hecl (SK)" w:date="2025-06-03T11:17:00Z">
              <w:tcPr>
                <w:tcW w:w="943" w:type="dxa"/>
                <w:tcBorders>
                  <w:top w:val="nil"/>
                  <w:left w:val="nil"/>
                  <w:bottom w:val="single" w:sz="4" w:space="0" w:color="auto"/>
                  <w:right w:val="nil"/>
                </w:tcBorders>
                <w:shd w:val="clear" w:color="auto" w:fill="auto"/>
                <w:vAlign w:val="bottom"/>
                <w:hideMark/>
              </w:tcPr>
            </w:tcPrChange>
          </w:tcPr>
          <w:p w14:paraId="4693F6AB" w14:textId="77777777" w:rsidR="00AF1194" w:rsidRPr="001F34DD" w:rsidRDefault="00AF1194" w:rsidP="001F34DD">
            <w:pPr>
              <w:keepLines/>
              <w:suppressAutoHyphens/>
              <w:jc w:val="center"/>
              <w:rPr>
                <w:rFonts w:ascii="Arial" w:hAnsi="Arial" w:cs="Arial"/>
                <w:b/>
                <w:bCs/>
                <w:sz w:val="18"/>
                <w:szCs w:val="20"/>
              </w:rPr>
            </w:pPr>
            <w:r w:rsidRPr="001F34DD">
              <w:rPr>
                <w:rFonts w:ascii="Arial" w:hAnsi="Arial" w:cs="Arial"/>
                <w:b/>
                <w:bCs/>
                <w:sz w:val="18"/>
                <w:szCs w:val="18"/>
              </w:rPr>
              <w:t>Softvér</w:t>
            </w:r>
          </w:p>
        </w:tc>
        <w:tc>
          <w:tcPr>
            <w:tcW w:w="1049" w:type="pct"/>
            <w:tcBorders>
              <w:top w:val="nil"/>
              <w:left w:val="nil"/>
              <w:bottom w:val="single" w:sz="4" w:space="0" w:color="auto"/>
              <w:right w:val="nil"/>
            </w:tcBorders>
            <w:shd w:val="clear" w:color="auto" w:fill="auto"/>
            <w:vAlign w:val="bottom"/>
            <w:hideMark/>
            <w:tcPrChange w:id="363" w:author="Miroslav Hecl (SK)" w:date="2025-06-03T11:17:00Z">
              <w:tcPr>
                <w:tcW w:w="943" w:type="dxa"/>
                <w:gridSpan w:val="2"/>
                <w:tcBorders>
                  <w:top w:val="nil"/>
                  <w:left w:val="nil"/>
                  <w:bottom w:val="single" w:sz="4" w:space="0" w:color="auto"/>
                  <w:right w:val="nil"/>
                </w:tcBorders>
                <w:shd w:val="clear" w:color="auto" w:fill="auto"/>
                <w:vAlign w:val="bottom"/>
                <w:hideMark/>
              </w:tcPr>
            </w:tcPrChange>
          </w:tcPr>
          <w:p w14:paraId="46E6228A" w14:textId="77777777" w:rsidR="00AF1194" w:rsidRPr="001F34DD" w:rsidRDefault="00AF1194" w:rsidP="001F34DD">
            <w:pPr>
              <w:keepLines/>
              <w:suppressAutoHyphens/>
              <w:jc w:val="center"/>
              <w:rPr>
                <w:rFonts w:ascii="Arial" w:hAnsi="Arial" w:cs="Arial"/>
                <w:b/>
                <w:bCs/>
                <w:sz w:val="18"/>
                <w:szCs w:val="20"/>
              </w:rPr>
            </w:pPr>
            <w:r w:rsidRPr="001F34DD">
              <w:rPr>
                <w:rFonts w:ascii="Arial" w:hAnsi="Arial" w:cs="Arial"/>
                <w:b/>
                <w:bCs/>
                <w:sz w:val="18"/>
                <w:szCs w:val="18"/>
              </w:rPr>
              <w:t>Obstarávaný DNM</w:t>
            </w:r>
          </w:p>
        </w:tc>
        <w:tc>
          <w:tcPr>
            <w:tcW w:w="1049" w:type="pct"/>
            <w:tcBorders>
              <w:top w:val="nil"/>
              <w:left w:val="nil"/>
              <w:bottom w:val="single" w:sz="4" w:space="0" w:color="auto"/>
              <w:right w:val="nil"/>
            </w:tcBorders>
            <w:shd w:val="clear" w:color="auto" w:fill="auto"/>
            <w:vAlign w:val="bottom"/>
            <w:hideMark/>
            <w:tcPrChange w:id="364" w:author="Miroslav Hecl (SK)" w:date="2025-06-03T11:17:00Z">
              <w:tcPr>
                <w:tcW w:w="943" w:type="dxa"/>
                <w:tcBorders>
                  <w:top w:val="nil"/>
                  <w:left w:val="nil"/>
                  <w:bottom w:val="single" w:sz="4" w:space="0" w:color="auto"/>
                  <w:right w:val="nil"/>
                </w:tcBorders>
                <w:shd w:val="clear" w:color="auto" w:fill="auto"/>
                <w:vAlign w:val="bottom"/>
                <w:hideMark/>
              </w:tcPr>
            </w:tcPrChange>
          </w:tcPr>
          <w:p w14:paraId="5ECD8F4B" w14:textId="77777777" w:rsidR="00AF1194" w:rsidRPr="001F34DD" w:rsidRDefault="00AF1194" w:rsidP="001F34DD">
            <w:pPr>
              <w:keepLines/>
              <w:suppressAutoHyphens/>
              <w:jc w:val="center"/>
              <w:rPr>
                <w:rFonts w:ascii="Arial" w:hAnsi="Arial" w:cs="Arial"/>
                <w:b/>
                <w:bCs/>
                <w:sz w:val="18"/>
                <w:szCs w:val="20"/>
              </w:rPr>
            </w:pPr>
            <w:r w:rsidRPr="001F34DD">
              <w:rPr>
                <w:rFonts w:ascii="Arial" w:hAnsi="Arial" w:cs="Arial"/>
                <w:b/>
                <w:bCs/>
                <w:sz w:val="18"/>
                <w:szCs w:val="18"/>
              </w:rPr>
              <w:t>Spolu</w:t>
            </w:r>
          </w:p>
        </w:tc>
      </w:tr>
      <w:tr w:rsidR="00AF1194" w:rsidRPr="001F34DD" w14:paraId="15863DD5" w14:textId="77777777" w:rsidTr="001521F8">
        <w:trPr>
          <w:cantSplit/>
          <w:trHeight w:val="227"/>
          <w:trPrChange w:id="36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366" w:author="Miroslav Hecl (SK)" w:date="2025-06-03T11:17:00Z">
              <w:tcPr>
                <w:tcW w:w="1667" w:type="dxa"/>
                <w:gridSpan w:val="2"/>
                <w:tcBorders>
                  <w:top w:val="nil"/>
                  <w:left w:val="nil"/>
                  <w:bottom w:val="nil"/>
                  <w:right w:val="nil"/>
                </w:tcBorders>
                <w:shd w:val="clear" w:color="auto" w:fill="auto"/>
                <w:vAlign w:val="bottom"/>
                <w:hideMark/>
              </w:tcPr>
            </w:tcPrChange>
          </w:tcPr>
          <w:p w14:paraId="6B97041E"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Prvotné ocenenie</w:t>
            </w:r>
          </w:p>
        </w:tc>
        <w:tc>
          <w:tcPr>
            <w:tcW w:w="1049" w:type="pct"/>
            <w:tcBorders>
              <w:top w:val="nil"/>
              <w:left w:val="nil"/>
              <w:bottom w:val="nil"/>
              <w:right w:val="nil"/>
            </w:tcBorders>
            <w:shd w:val="clear" w:color="auto" w:fill="auto"/>
            <w:vAlign w:val="bottom"/>
            <w:hideMark/>
            <w:tcPrChange w:id="367" w:author="Miroslav Hecl (SK)" w:date="2025-06-03T11:17:00Z">
              <w:tcPr>
                <w:tcW w:w="943" w:type="dxa"/>
                <w:tcBorders>
                  <w:top w:val="nil"/>
                  <w:left w:val="nil"/>
                  <w:bottom w:val="nil"/>
                  <w:right w:val="nil"/>
                </w:tcBorders>
                <w:shd w:val="clear" w:color="auto" w:fill="auto"/>
                <w:vAlign w:val="bottom"/>
                <w:hideMark/>
              </w:tcPr>
            </w:tcPrChange>
          </w:tcPr>
          <w:p w14:paraId="77AA595E" w14:textId="77777777" w:rsidR="00AF1194" w:rsidRPr="001F34DD" w:rsidRDefault="00AF1194" w:rsidP="001F34DD">
            <w:pPr>
              <w:keepLines/>
              <w:suppressAutoHyphens/>
              <w:rPr>
                <w:rFonts w:ascii="Arial" w:hAnsi="Arial" w:cs="Arial"/>
                <w:sz w:val="18"/>
                <w:szCs w:val="20"/>
              </w:rPr>
            </w:pPr>
          </w:p>
        </w:tc>
        <w:tc>
          <w:tcPr>
            <w:tcW w:w="1049" w:type="pct"/>
            <w:tcBorders>
              <w:top w:val="nil"/>
              <w:left w:val="nil"/>
              <w:bottom w:val="nil"/>
              <w:right w:val="nil"/>
            </w:tcBorders>
            <w:shd w:val="clear" w:color="auto" w:fill="auto"/>
            <w:vAlign w:val="bottom"/>
            <w:hideMark/>
            <w:tcPrChange w:id="368" w:author="Miroslav Hecl (SK)" w:date="2025-06-03T11:17:00Z">
              <w:tcPr>
                <w:tcW w:w="943" w:type="dxa"/>
                <w:gridSpan w:val="2"/>
                <w:tcBorders>
                  <w:top w:val="nil"/>
                  <w:left w:val="nil"/>
                  <w:bottom w:val="nil"/>
                  <w:right w:val="nil"/>
                </w:tcBorders>
                <w:shd w:val="clear" w:color="auto" w:fill="auto"/>
                <w:vAlign w:val="bottom"/>
                <w:hideMark/>
              </w:tcPr>
            </w:tcPrChange>
          </w:tcPr>
          <w:p w14:paraId="37D22E5A" w14:textId="77777777" w:rsidR="00AF1194" w:rsidRPr="001F34DD" w:rsidRDefault="00AF1194" w:rsidP="001F34DD">
            <w:pPr>
              <w:keepLines/>
              <w:suppressAutoHyphens/>
              <w:rPr>
                <w:rFonts w:ascii="Arial" w:hAnsi="Arial" w:cs="Arial"/>
                <w:sz w:val="18"/>
                <w:szCs w:val="20"/>
              </w:rPr>
            </w:pPr>
          </w:p>
        </w:tc>
        <w:tc>
          <w:tcPr>
            <w:tcW w:w="1049" w:type="pct"/>
            <w:tcBorders>
              <w:top w:val="nil"/>
              <w:left w:val="nil"/>
              <w:bottom w:val="nil"/>
              <w:right w:val="nil"/>
            </w:tcBorders>
            <w:shd w:val="clear" w:color="auto" w:fill="auto"/>
            <w:vAlign w:val="bottom"/>
            <w:hideMark/>
            <w:tcPrChange w:id="369" w:author="Miroslav Hecl (SK)" w:date="2025-06-03T11:17:00Z">
              <w:tcPr>
                <w:tcW w:w="943" w:type="dxa"/>
                <w:tcBorders>
                  <w:top w:val="nil"/>
                  <w:left w:val="nil"/>
                  <w:bottom w:val="nil"/>
                  <w:right w:val="nil"/>
                </w:tcBorders>
                <w:shd w:val="clear" w:color="auto" w:fill="auto"/>
                <w:vAlign w:val="bottom"/>
                <w:hideMark/>
              </w:tcPr>
            </w:tcPrChange>
          </w:tcPr>
          <w:p w14:paraId="2D61A1BB" w14:textId="77777777" w:rsidR="00AF1194" w:rsidRPr="001F34DD" w:rsidRDefault="00AF1194" w:rsidP="001F34DD">
            <w:pPr>
              <w:keepLines/>
              <w:suppressAutoHyphens/>
              <w:rPr>
                <w:rFonts w:ascii="Arial" w:hAnsi="Arial" w:cs="Arial"/>
                <w:sz w:val="18"/>
                <w:szCs w:val="20"/>
              </w:rPr>
            </w:pPr>
          </w:p>
        </w:tc>
      </w:tr>
      <w:tr w:rsidR="00AF1194" w:rsidRPr="001F34DD" w14:paraId="1C88B283" w14:textId="77777777" w:rsidTr="001521F8">
        <w:trPr>
          <w:cantSplit/>
          <w:trHeight w:val="227"/>
          <w:trPrChange w:id="370"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371" w:author="Miroslav Hecl (SK)" w:date="2025-06-03T11:17:00Z">
              <w:tcPr>
                <w:tcW w:w="1667" w:type="dxa"/>
                <w:gridSpan w:val="2"/>
                <w:tcBorders>
                  <w:top w:val="nil"/>
                  <w:left w:val="nil"/>
                  <w:bottom w:val="nil"/>
                  <w:right w:val="nil"/>
                </w:tcBorders>
                <w:shd w:val="clear" w:color="auto" w:fill="auto"/>
                <w:vAlign w:val="bottom"/>
                <w:hideMark/>
              </w:tcPr>
            </w:tcPrChange>
          </w:tcPr>
          <w:p w14:paraId="59FEBF03" w14:textId="77777777" w:rsidR="00AF1194" w:rsidRPr="001F34DD" w:rsidRDefault="00AF1194" w:rsidP="001F34DD">
            <w:pPr>
              <w:keepLines/>
              <w:suppressAutoHyphens/>
              <w:rPr>
                <w:rFonts w:ascii="Arial" w:hAnsi="Arial" w:cs="Arial"/>
                <w:b/>
                <w:bCs/>
                <w:sz w:val="18"/>
                <w:szCs w:val="20"/>
              </w:rPr>
            </w:pPr>
            <w:r w:rsidRPr="001F34DD">
              <w:rPr>
                <w:rFonts w:ascii="Arial" w:hAnsi="Arial" w:cs="Arial"/>
                <w:b/>
                <w:bCs/>
                <w:sz w:val="18"/>
                <w:szCs w:val="20"/>
              </w:rPr>
              <w:t>Stav k 1.1.2023</w:t>
            </w:r>
          </w:p>
        </w:tc>
        <w:tc>
          <w:tcPr>
            <w:tcW w:w="1049" w:type="pct"/>
            <w:tcBorders>
              <w:top w:val="nil"/>
              <w:left w:val="nil"/>
              <w:bottom w:val="nil"/>
              <w:right w:val="nil"/>
            </w:tcBorders>
            <w:shd w:val="clear" w:color="auto" w:fill="auto"/>
            <w:vAlign w:val="bottom"/>
            <w:hideMark/>
            <w:tcPrChange w:id="372" w:author="Miroslav Hecl (SK)" w:date="2025-06-03T11:17:00Z">
              <w:tcPr>
                <w:tcW w:w="943" w:type="dxa"/>
                <w:tcBorders>
                  <w:top w:val="nil"/>
                  <w:left w:val="nil"/>
                  <w:bottom w:val="nil"/>
                  <w:right w:val="nil"/>
                </w:tcBorders>
                <w:shd w:val="clear" w:color="auto" w:fill="auto"/>
                <w:vAlign w:val="bottom"/>
                <w:hideMark/>
              </w:tcPr>
            </w:tcPrChange>
          </w:tcPr>
          <w:p w14:paraId="275C57BA"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626 538</w:t>
            </w:r>
          </w:p>
        </w:tc>
        <w:tc>
          <w:tcPr>
            <w:tcW w:w="1049" w:type="pct"/>
            <w:tcBorders>
              <w:top w:val="nil"/>
              <w:left w:val="nil"/>
              <w:bottom w:val="nil"/>
              <w:right w:val="nil"/>
            </w:tcBorders>
            <w:shd w:val="clear" w:color="auto" w:fill="auto"/>
            <w:vAlign w:val="bottom"/>
            <w:hideMark/>
            <w:tcPrChange w:id="373" w:author="Miroslav Hecl (SK)" w:date="2025-06-03T11:17:00Z">
              <w:tcPr>
                <w:tcW w:w="943" w:type="dxa"/>
                <w:gridSpan w:val="2"/>
                <w:tcBorders>
                  <w:top w:val="nil"/>
                  <w:left w:val="nil"/>
                  <w:bottom w:val="nil"/>
                  <w:right w:val="nil"/>
                </w:tcBorders>
                <w:shd w:val="clear" w:color="auto" w:fill="auto"/>
                <w:vAlign w:val="bottom"/>
                <w:hideMark/>
              </w:tcPr>
            </w:tcPrChange>
          </w:tcPr>
          <w:p w14:paraId="154CEA69"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718 989</w:t>
            </w:r>
          </w:p>
        </w:tc>
        <w:tc>
          <w:tcPr>
            <w:tcW w:w="1049" w:type="pct"/>
            <w:tcBorders>
              <w:top w:val="nil"/>
              <w:left w:val="nil"/>
              <w:bottom w:val="nil"/>
              <w:right w:val="nil"/>
            </w:tcBorders>
            <w:shd w:val="clear" w:color="auto" w:fill="auto"/>
            <w:vAlign w:val="bottom"/>
            <w:hideMark/>
            <w:tcPrChange w:id="374" w:author="Miroslav Hecl (SK)" w:date="2025-06-03T11:17:00Z">
              <w:tcPr>
                <w:tcW w:w="943" w:type="dxa"/>
                <w:tcBorders>
                  <w:top w:val="nil"/>
                  <w:left w:val="nil"/>
                  <w:bottom w:val="nil"/>
                  <w:right w:val="nil"/>
                </w:tcBorders>
                <w:shd w:val="clear" w:color="auto" w:fill="auto"/>
                <w:vAlign w:val="bottom"/>
                <w:hideMark/>
              </w:tcPr>
            </w:tcPrChange>
          </w:tcPr>
          <w:p w14:paraId="45385103"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1 345 527</w:t>
            </w:r>
          </w:p>
        </w:tc>
      </w:tr>
      <w:tr w:rsidR="00AF1194" w:rsidRPr="001F34DD" w14:paraId="3E476BFE" w14:textId="77777777" w:rsidTr="001521F8">
        <w:trPr>
          <w:cantSplit/>
          <w:trHeight w:val="227"/>
          <w:trPrChange w:id="37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376" w:author="Miroslav Hecl (SK)" w:date="2025-06-03T11:17:00Z">
              <w:tcPr>
                <w:tcW w:w="1667" w:type="dxa"/>
                <w:gridSpan w:val="2"/>
                <w:tcBorders>
                  <w:top w:val="nil"/>
                  <w:left w:val="nil"/>
                  <w:bottom w:val="nil"/>
                  <w:right w:val="nil"/>
                </w:tcBorders>
                <w:shd w:val="clear" w:color="auto" w:fill="auto"/>
                <w:vAlign w:val="bottom"/>
                <w:hideMark/>
              </w:tcPr>
            </w:tcPrChange>
          </w:tcPr>
          <w:p w14:paraId="43351DF0"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Prírastky</w:t>
            </w:r>
          </w:p>
        </w:tc>
        <w:tc>
          <w:tcPr>
            <w:tcW w:w="1049" w:type="pct"/>
            <w:tcBorders>
              <w:top w:val="nil"/>
              <w:left w:val="nil"/>
              <w:bottom w:val="nil"/>
              <w:right w:val="nil"/>
            </w:tcBorders>
            <w:shd w:val="clear" w:color="auto" w:fill="auto"/>
            <w:vAlign w:val="bottom"/>
            <w:tcPrChange w:id="377" w:author="Miroslav Hecl (SK)" w:date="2025-06-03T11:17:00Z">
              <w:tcPr>
                <w:tcW w:w="943" w:type="dxa"/>
                <w:tcBorders>
                  <w:top w:val="nil"/>
                  <w:left w:val="nil"/>
                  <w:bottom w:val="nil"/>
                  <w:right w:val="nil"/>
                </w:tcBorders>
                <w:shd w:val="clear" w:color="auto" w:fill="auto"/>
                <w:vAlign w:val="bottom"/>
              </w:tcPr>
            </w:tcPrChange>
          </w:tcPr>
          <w:p w14:paraId="56C1C92C"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tcPrChange w:id="378" w:author="Miroslav Hecl (SK)" w:date="2025-06-03T11:17:00Z">
              <w:tcPr>
                <w:tcW w:w="943" w:type="dxa"/>
                <w:gridSpan w:val="2"/>
                <w:tcBorders>
                  <w:top w:val="nil"/>
                  <w:left w:val="nil"/>
                  <w:bottom w:val="nil"/>
                  <w:right w:val="nil"/>
                </w:tcBorders>
                <w:shd w:val="clear" w:color="auto" w:fill="auto"/>
                <w:vAlign w:val="bottom"/>
              </w:tcPr>
            </w:tcPrChange>
          </w:tcPr>
          <w:p w14:paraId="707800B0"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tcPrChange w:id="379" w:author="Miroslav Hecl (SK)" w:date="2025-06-03T11:17:00Z">
              <w:tcPr>
                <w:tcW w:w="943" w:type="dxa"/>
                <w:tcBorders>
                  <w:top w:val="nil"/>
                  <w:left w:val="nil"/>
                  <w:bottom w:val="nil"/>
                  <w:right w:val="nil"/>
                </w:tcBorders>
                <w:shd w:val="clear" w:color="auto" w:fill="auto"/>
                <w:vAlign w:val="bottom"/>
              </w:tcPr>
            </w:tcPrChange>
          </w:tcPr>
          <w:p w14:paraId="378D2EC1"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r>
      <w:tr w:rsidR="00AF1194" w:rsidRPr="001F34DD" w14:paraId="722EFC7E" w14:textId="77777777" w:rsidTr="001521F8">
        <w:trPr>
          <w:cantSplit/>
          <w:trHeight w:val="227"/>
          <w:trPrChange w:id="380"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381" w:author="Miroslav Hecl (SK)" w:date="2025-06-03T11:17:00Z">
              <w:tcPr>
                <w:tcW w:w="1667" w:type="dxa"/>
                <w:gridSpan w:val="2"/>
                <w:tcBorders>
                  <w:top w:val="nil"/>
                  <w:left w:val="nil"/>
                  <w:bottom w:val="nil"/>
                  <w:right w:val="nil"/>
                </w:tcBorders>
                <w:shd w:val="clear" w:color="auto" w:fill="auto"/>
                <w:vAlign w:val="bottom"/>
                <w:hideMark/>
              </w:tcPr>
            </w:tcPrChange>
          </w:tcPr>
          <w:p w14:paraId="5506CCDC"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Úbytky</w:t>
            </w:r>
          </w:p>
        </w:tc>
        <w:tc>
          <w:tcPr>
            <w:tcW w:w="1049" w:type="pct"/>
            <w:tcBorders>
              <w:top w:val="nil"/>
              <w:left w:val="nil"/>
              <w:bottom w:val="nil"/>
              <w:right w:val="nil"/>
            </w:tcBorders>
            <w:shd w:val="clear" w:color="auto" w:fill="auto"/>
            <w:vAlign w:val="bottom"/>
            <w:tcPrChange w:id="382" w:author="Miroslav Hecl (SK)" w:date="2025-06-03T11:17:00Z">
              <w:tcPr>
                <w:tcW w:w="943" w:type="dxa"/>
                <w:tcBorders>
                  <w:top w:val="nil"/>
                  <w:left w:val="nil"/>
                  <w:bottom w:val="nil"/>
                  <w:right w:val="nil"/>
                </w:tcBorders>
                <w:shd w:val="clear" w:color="auto" w:fill="auto"/>
                <w:vAlign w:val="bottom"/>
              </w:tcPr>
            </w:tcPrChange>
          </w:tcPr>
          <w:p w14:paraId="42068C2D"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tcPrChange w:id="383" w:author="Miroslav Hecl (SK)" w:date="2025-06-03T11:17:00Z">
              <w:tcPr>
                <w:tcW w:w="943" w:type="dxa"/>
                <w:gridSpan w:val="2"/>
                <w:tcBorders>
                  <w:top w:val="nil"/>
                  <w:left w:val="nil"/>
                  <w:bottom w:val="nil"/>
                  <w:right w:val="nil"/>
                </w:tcBorders>
                <w:shd w:val="clear" w:color="auto" w:fill="auto"/>
                <w:vAlign w:val="bottom"/>
              </w:tcPr>
            </w:tcPrChange>
          </w:tcPr>
          <w:p w14:paraId="07180D27"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tcPrChange w:id="384" w:author="Miroslav Hecl (SK)" w:date="2025-06-03T11:17:00Z">
              <w:tcPr>
                <w:tcW w:w="943" w:type="dxa"/>
                <w:tcBorders>
                  <w:top w:val="nil"/>
                  <w:left w:val="nil"/>
                  <w:bottom w:val="nil"/>
                  <w:right w:val="nil"/>
                </w:tcBorders>
                <w:shd w:val="clear" w:color="auto" w:fill="auto"/>
                <w:vAlign w:val="bottom"/>
              </w:tcPr>
            </w:tcPrChange>
          </w:tcPr>
          <w:p w14:paraId="35A0BAE7"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r>
      <w:tr w:rsidR="00AF1194" w:rsidRPr="001F34DD" w14:paraId="528A1D65" w14:textId="77777777" w:rsidTr="001521F8">
        <w:trPr>
          <w:cantSplit/>
          <w:trHeight w:val="227"/>
          <w:trPrChange w:id="38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386" w:author="Miroslav Hecl (SK)" w:date="2025-06-03T11:17:00Z">
              <w:tcPr>
                <w:tcW w:w="1667" w:type="dxa"/>
                <w:gridSpan w:val="2"/>
                <w:tcBorders>
                  <w:top w:val="nil"/>
                  <w:left w:val="nil"/>
                  <w:bottom w:val="nil"/>
                  <w:right w:val="nil"/>
                </w:tcBorders>
                <w:shd w:val="clear" w:color="auto" w:fill="auto"/>
                <w:vAlign w:val="bottom"/>
                <w:hideMark/>
              </w:tcPr>
            </w:tcPrChange>
          </w:tcPr>
          <w:p w14:paraId="0F99600B"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Presuny</w:t>
            </w:r>
          </w:p>
        </w:tc>
        <w:tc>
          <w:tcPr>
            <w:tcW w:w="1049" w:type="pct"/>
            <w:tcBorders>
              <w:top w:val="nil"/>
              <w:left w:val="nil"/>
              <w:bottom w:val="nil"/>
              <w:right w:val="nil"/>
            </w:tcBorders>
            <w:shd w:val="clear" w:color="auto" w:fill="auto"/>
            <w:vAlign w:val="bottom"/>
            <w:tcPrChange w:id="387" w:author="Miroslav Hecl (SK)" w:date="2025-06-03T11:17:00Z">
              <w:tcPr>
                <w:tcW w:w="943" w:type="dxa"/>
                <w:tcBorders>
                  <w:top w:val="nil"/>
                  <w:left w:val="nil"/>
                  <w:bottom w:val="nil"/>
                  <w:right w:val="nil"/>
                </w:tcBorders>
                <w:shd w:val="clear" w:color="auto" w:fill="auto"/>
                <w:vAlign w:val="bottom"/>
              </w:tcPr>
            </w:tcPrChange>
          </w:tcPr>
          <w:p w14:paraId="2BDD685F"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718 989</w:t>
            </w:r>
          </w:p>
        </w:tc>
        <w:tc>
          <w:tcPr>
            <w:tcW w:w="1049" w:type="pct"/>
            <w:tcBorders>
              <w:top w:val="nil"/>
              <w:left w:val="nil"/>
              <w:bottom w:val="nil"/>
              <w:right w:val="nil"/>
            </w:tcBorders>
            <w:shd w:val="clear" w:color="auto" w:fill="auto"/>
            <w:vAlign w:val="bottom"/>
            <w:tcPrChange w:id="388" w:author="Miroslav Hecl (SK)" w:date="2025-06-03T11:17:00Z">
              <w:tcPr>
                <w:tcW w:w="943" w:type="dxa"/>
                <w:gridSpan w:val="2"/>
                <w:tcBorders>
                  <w:top w:val="nil"/>
                  <w:left w:val="nil"/>
                  <w:bottom w:val="nil"/>
                  <w:right w:val="nil"/>
                </w:tcBorders>
                <w:shd w:val="clear" w:color="auto" w:fill="auto"/>
                <w:vAlign w:val="bottom"/>
              </w:tcPr>
            </w:tcPrChange>
          </w:tcPr>
          <w:p w14:paraId="115E8BEA"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-718 989</w:t>
            </w:r>
          </w:p>
        </w:tc>
        <w:tc>
          <w:tcPr>
            <w:tcW w:w="1049" w:type="pct"/>
            <w:tcBorders>
              <w:top w:val="nil"/>
              <w:left w:val="nil"/>
              <w:bottom w:val="nil"/>
              <w:right w:val="nil"/>
            </w:tcBorders>
            <w:shd w:val="clear" w:color="auto" w:fill="auto"/>
            <w:vAlign w:val="bottom"/>
            <w:tcPrChange w:id="389" w:author="Miroslav Hecl (SK)" w:date="2025-06-03T11:17:00Z">
              <w:tcPr>
                <w:tcW w:w="943" w:type="dxa"/>
                <w:tcBorders>
                  <w:top w:val="nil"/>
                  <w:left w:val="nil"/>
                  <w:bottom w:val="nil"/>
                  <w:right w:val="nil"/>
                </w:tcBorders>
                <w:shd w:val="clear" w:color="auto" w:fill="auto"/>
                <w:vAlign w:val="bottom"/>
              </w:tcPr>
            </w:tcPrChange>
          </w:tcPr>
          <w:p w14:paraId="3A14FF12"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r>
      <w:tr w:rsidR="00AF1194" w:rsidRPr="001F34DD" w14:paraId="1ABE5B26" w14:textId="77777777" w:rsidTr="001521F8">
        <w:trPr>
          <w:cantSplit/>
          <w:trHeight w:val="227"/>
          <w:trPrChange w:id="390"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391" w:author="Miroslav Hecl (SK)" w:date="2025-06-03T11:17:00Z">
              <w:tcPr>
                <w:tcW w:w="1667" w:type="dxa"/>
                <w:gridSpan w:val="2"/>
                <w:tcBorders>
                  <w:top w:val="nil"/>
                  <w:left w:val="nil"/>
                  <w:bottom w:val="nil"/>
                  <w:right w:val="nil"/>
                </w:tcBorders>
                <w:shd w:val="clear" w:color="auto" w:fill="auto"/>
                <w:vAlign w:val="bottom"/>
                <w:hideMark/>
              </w:tcPr>
            </w:tcPrChange>
          </w:tcPr>
          <w:p w14:paraId="17968CF3" w14:textId="77777777" w:rsidR="00AF1194" w:rsidRPr="001F34DD" w:rsidRDefault="00AF1194" w:rsidP="001F34DD">
            <w:pPr>
              <w:keepLines/>
              <w:suppressAutoHyphens/>
              <w:rPr>
                <w:rFonts w:ascii="Arial" w:hAnsi="Arial" w:cs="Arial"/>
                <w:b/>
                <w:bCs/>
                <w:sz w:val="18"/>
                <w:szCs w:val="20"/>
              </w:rPr>
            </w:pPr>
            <w:r w:rsidRPr="001F34DD">
              <w:rPr>
                <w:rFonts w:ascii="Arial" w:hAnsi="Arial" w:cs="Arial"/>
                <w:b/>
                <w:bCs/>
                <w:sz w:val="18"/>
                <w:szCs w:val="20"/>
              </w:rPr>
              <w:t>Stav k 31.12.2023</w:t>
            </w:r>
          </w:p>
        </w:tc>
        <w:tc>
          <w:tcPr>
            <w:tcW w:w="1049" w:type="pct"/>
            <w:tcBorders>
              <w:top w:val="single" w:sz="4" w:space="0" w:color="auto"/>
              <w:left w:val="nil"/>
              <w:bottom w:val="double" w:sz="6" w:space="0" w:color="auto"/>
              <w:right w:val="nil"/>
            </w:tcBorders>
            <w:shd w:val="clear" w:color="auto" w:fill="auto"/>
            <w:vAlign w:val="bottom"/>
            <w:tcPrChange w:id="392" w:author="Miroslav Hecl (SK)" w:date="2025-06-03T11:17:00Z">
              <w:tcPr>
                <w:tcW w:w="943" w:type="dxa"/>
                <w:tcBorders>
                  <w:top w:val="single" w:sz="4" w:space="0" w:color="auto"/>
                  <w:left w:val="nil"/>
                  <w:bottom w:val="double" w:sz="6" w:space="0" w:color="auto"/>
                  <w:right w:val="nil"/>
                </w:tcBorders>
                <w:shd w:val="clear" w:color="auto" w:fill="auto"/>
                <w:vAlign w:val="bottom"/>
              </w:tcPr>
            </w:tcPrChange>
          </w:tcPr>
          <w:p w14:paraId="694BBFD4"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1 345 527</w:t>
            </w:r>
          </w:p>
        </w:tc>
        <w:tc>
          <w:tcPr>
            <w:tcW w:w="1049" w:type="pct"/>
            <w:tcBorders>
              <w:top w:val="single" w:sz="4" w:space="0" w:color="auto"/>
              <w:left w:val="nil"/>
              <w:bottom w:val="double" w:sz="6" w:space="0" w:color="auto"/>
              <w:right w:val="nil"/>
            </w:tcBorders>
            <w:shd w:val="clear" w:color="auto" w:fill="auto"/>
            <w:vAlign w:val="bottom"/>
            <w:tcPrChange w:id="393" w:author="Miroslav Hecl (SK)" w:date="2025-06-03T11:17:00Z">
              <w:tcPr>
                <w:tcW w:w="943" w:type="dxa"/>
                <w:gridSpan w:val="2"/>
                <w:tcBorders>
                  <w:top w:val="single" w:sz="4" w:space="0" w:color="auto"/>
                  <w:left w:val="nil"/>
                  <w:bottom w:val="double" w:sz="6" w:space="0" w:color="auto"/>
                  <w:right w:val="nil"/>
                </w:tcBorders>
                <w:shd w:val="clear" w:color="auto" w:fill="auto"/>
                <w:vAlign w:val="bottom"/>
              </w:tcPr>
            </w:tcPrChange>
          </w:tcPr>
          <w:p w14:paraId="1EB2E1D2"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049" w:type="pct"/>
            <w:tcBorders>
              <w:top w:val="single" w:sz="4" w:space="0" w:color="auto"/>
              <w:left w:val="nil"/>
              <w:bottom w:val="double" w:sz="6" w:space="0" w:color="auto"/>
              <w:right w:val="nil"/>
            </w:tcBorders>
            <w:shd w:val="clear" w:color="auto" w:fill="auto"/>
            <w:vAlign w:val="bottom"/>
            <w:tcPrChange w:id="394" w:author="Miroslav Hecl (SK)" w:date="2025-06-03T11:17:00Z">
              <w:tcPr>
                <w:tcW w:w="943" w:type="dxa"/>
                <w:tcBorders>
                  <w:top w:val="single" w:sz="4" w:space="0" w:color="auto"/>
                  <w:left w:val="nil"/>
                  <w:bottom w:val="double" w:sz="6" w:space="0" w:color="auto"/>
                  <w:right w:val="nil"/>
                </w:tcBorders>
                <w:shd w:val="clear" w:color="auto" w:fill="auto"/>
                <w:vAlign w:val="bottom"/>
              </w:tcPr>
            </w:tcPrChange>
          </w:tcPr>
          <w:p w14:paraId="14945CF2"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1 345 527</w:t>
            </w:r>
          </w:p>
        </w:tc>
      </w:tr>
      <w:tr w:rsidR="00AF1194" w:rsidRPr="001F34DD" w14:paraId="3461BC2D" w14:textId="77777777" w:rsidTr="001521F8">
        <w:trPr>
          <w:cantSplit/>
          <w:trHeight w:val="227"/>
          <w:trPrChange w:id="39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396" w:author="Miroslav Hecl (SK)" w:date="2025-06-03T11:17:00Z">
              <w:tcPr>
                <w:tcW w:w="1667" w:type="dxa"/>
                <w:gridSpan w:val="2"/>
                <w:tcBorders>
                  <w:top w:val="nil"/>
                  <w:left w:val="nil"/>
                  <w:bottom w:val="nil"/>
                  <w:right w:val="nil"/>
                </w:tcBorders>
                <w:shd w:val="clear" w:color="auto" w:fill="auto"/>
                <w:vAlign w:val="bottom"/>
                <w:hideMark/>
              </w:tcPr>
            </w:tcPrChange>
          </w:tcPr>
          <w:p w14:paraId="13BB933B"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Oprávky</w:t>
            </w:r>
          </w:p>
        </w:tc>
        <w:tc>
          <w:tcPr>
            <w:tcW w:w="1049" w:type="pct"/>
            <w:tcBorders>
              <w:top w:val="nil"/>
              <w:left w:val="nil"/>
              <w:bottom w:val="nil"/>
              <w:right w:val="nil"/>
            </w:tcBorders>
            <w:shd w:val="clear" w:color="auto" w:fill="auto"/>
            <w:vAlign w:val="bottom"/>
            <w:hideMark/>
            <w:tcPrChange w:id="397" w:author="Miroslav Hecl (SK)" w:date="2025-06-03T11:17:00Z">
              <w:tcPr>
                <w:tcW w:w="943" w:type="dxa"/>
                <w:tcBorders>
                  <w:top w:val="nil"/>
                  <w:left w:val="nil"/>
                  <w:bottom w:val="nil"/>
                  <w:right w:val="nil"/>
                </w:tcBorders>
                <w:shd w:val="clear" w:color="auto" w:fill="auto"/>
                <w:vAlign w:val="bottom"/>
                <w:hideMark/>
              </w:tcPr>
            </w:tcPrChange>
          </w:tcPr>
          <w:p w14:paraId="4A2CD640" w14:textId="77777777" w:rsidR="00AF1194" w:rsidRPr="001F34DD" w:rsidRDefault="00AF1194" w:rsidP="001F34DD">
            <w:pPr>
              <w:keepLines/>
              <w:suppressAutoHyphens/>
              <w:jc w:val="right"/>
              <w:rPr>
                <w:rFonts w:ascii="Arial" w:hAnsi="Arial" w:cs="Arial"/>
                <w:sz w:val="18"/>
                <w:szCs w:val="20"/>
              </w:rPr>
            </w:pPr>
          </w:p>
        </w:tc>
        <w:tc>
          <w:tcPr>
            <w:tcW w:w="1049" w:type="pct"/>
            <w:tcBorders>
              <w:top w:val="nil"/>
              <w:left w:val="nil"/>
              <w:bottom w:val="nil"/>
              <w:right w:val="nil"/>
            </w:tcBorders>
            <w:shd w:val="clear" w:color="auto" w:fill="auto"/>
            <w:vAlign w:val="bottom"/>
            <w:hideMark/>
            <w:tcPrChange w:id="398" w:author="Miroslav Hecl (SK)" w:date="2025-06-03T11:17:00Z">
              <w:tcPr>
                <w:tcW w:w="943" w:type="dxa"/>
                <w:gridSpan w:val="2"/>
                <w:tcBorders>
                  <w:top w:val="nil"/>
                  <w:left w:val="nil"/>
                  <w:bottom w:val="nil"/>
                  <w:right w:val="nil"/>
                </w:tcBorders>
                <w:shd w:val="clear" w:color="auto" w:fill="auto"/>
                <w:vAlign w:val="bottom"/>
                <w:hideMark/>
              </w:tcPr>
            </w:tcPrChange>
          </w:tcPr>
          <w:p w14:paraId="417DE311" w14:textId="77777777" w:rsidR="00AF1194" w:rsidRPr="001F34DD" w:rsidRDefault="00AF1194" w:rsidP="001F34DD">
            <w:pPr>
              <w:keepLines/>
              <w:suppressAutoHyphens/>
              <w:jc w:val="right"/>
              <w:rPr>
                <w:rFonts w:ascii="Arial" w:hAnsi="Arial" w:cs="Arial"/>
                <w:sz w:val="18"/>
                <w:szCs w:val="20"/>
              </w:rPr>
            </w:pPr>
          </w:p>
        </w:tc>
        <w:tc>
          <w:tcPr>
            <w:tcW w:w="1049" w:type="pct"/>
            <w:tcBorders>
              <w:top w:val="nil"/>
              <w:left w:val="nil"/>
              <w:bottom w:val="nil"/>
              <w:right w:val="nil"/>
            </w:tcBorders>
            <w:shd w:val="clear" w:color="auto" w:fill="auto"/>
            <w:vAlign w:val="bottom"/>
            <w:hideMark/>
            <w:tcPrChange w:id="399" w:author="Miroslav Hecl (SK)" w:date="2025-06-03T11:17:00Z">
              <w:tcPr>
                <w:tcW w:w="943" w:type="dxa"/>
                <w:tcBorders>
                  <w:top w:val="nil"/>
                  <w:left w:val="nil"/>
                  <w:bottom w:val="nil"/>
                  <w:right w:val="nil"/>
                </w:tcBorders>
                <w:shd w:val="clear" w:color="auto" w:fill="auto"/>
                <w:vAlign w:val="bottom"/>
                <w:hideMark/>
              </w:tcPr>
            </w:tcPrChange>
          </w:tcPr>
          <w:p w14:paraId="73F26035" w14:textId="77777777" w:rsidR="00AF1194" w:rsidRPr="001F34DD" w:rsidRDefault="00AF1194" w:rsidP="001F34DD">
            <w:pPr>
              <w:keepLines/>
              <w:suppressAutoHyphens/>
              <w:jc w:val="right"/>
              <w:rPr>
                <w:rFonts w:ascii="Arial" w:hAnsi="Arial" w:cs="Arial"/>
                <w:sz w:val="18"/>
                <w:szCs w:val="20"/>
              </w:rPr>
            </w:pPr>
          </w:p>
        </w:tc>
      </w:tr>
      <w:tr w:rsidR="00AF1194" w:rsidRPr="001F34DD" w14:paraId="608A08F6" w14:textId="77777777" w:rsidTr="001521F8">
        <w:trPr>
          <w:cantSplit/>
          <w:trHeight w:val="227"/>
          <w:trPrChange w:id="400"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01" w:author="Miroslav Hecl (SK)" w:date="2025-06-03T11:17:00Z">
              <w:tcPr>
                <w:tcW w:w="1667" w:type="dxa"/>
                <w:gridSpan w:val="2"/>
                <w:tcBorders>
                  <w:top w:val="nil"/>
                  <w:left w:val="nil"/>
                  <w:bottom w:val="nil"/>
                  <w:right w:val="nil"/>
                </w:tcBorders>
                <w:shd w:val="clear" w:color="auto" w:fill="auto"/>
                <w:vAlign w:val="bottom"/>
                <w:hideMark/>
              </w:tcPr>
            </w:tcPrChange>
          </w:tcPr>
          <w:p w14:paraId="247CEBFB" w14:textId="77777777" w:rsidR="00AF1194" w:rsidRPr="001F34DD" w:rsidRDefault="00AF1194" w:rsidP="001F34DD">
            <w:pPr>
              <w:keepLines/>
              <w:suppressAutoHyphens/>
              <w:rPr>
                <w:rFonts w:ascii="Arial" w:hAnsi="Arial" w:cs="Arial"/>
                <w:b/>
                <w:bCs/>
                <w:sz w:val="18"/>
                <w:szCs w:val="20"/>
              </w:rPr>
            </w:pPr>
            <w:r w:rsidRPr="001F34DD">
              <w:rPr>
                <w:rFonts w:ascii="Arial" w:hAnsi="Arial" w:cs="Arial"/>
                <w:b/>
                <w:bCs/>
                <w:sz w:val="18"/>
                <w:szCs w:val="20"/>
              </w:rPr>
              <w:t>Stav k 1.1.2023</w:t>
            </w:r>
          </w:p>
        </w:tc>
        <w:tc>
          <w:tcPr>
            <w:tcW w:w="1049" w:type="pct"/>
            <w:tcBorders>
              <w:top w:val="nil"/>
              <w:left w:val="nil"/>
              <w:bottom w:val="nil"/>
              <w:right w:val="nil"/>
            </w:tcBorders>
            <w:shd w:val="clear" w:color="auto" w:fill="auto"/>
            <w:vAlign w:val="bottom"/>
            <w:hideMark/>
            <w:tcPrChange w:id="402" w:author="Miroslav Hecl (SK)" w:date="2025-06-03T11:17:00Z">
              <w:tcPr>
                <w:tcW w:w="943" w:type="dxa"/>
                <w:tcBorders>
                  <w:top w:val="nil"/>
                  <w:left w:val="nil"/>
                  <w:bottom w:val="nil"/>
                  <w:right w:val="nil"/>
                </w:tcBorders>
                <w:shd w:val="clear" w:color="auto" w:fill="auto"/>
                <w:vAlign w:val="bottom"/>
                <w:hideMark/>
              </w:tcPr>
            </w:tcPrChange>
          </w:tcPr>
          <w:p w14:paraId="2CC62B31"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625 279</w:t>
            </w:r>
          </w:p>
        </w:tc>
        <w:tc>
          <w:tcPr>
            <w:tcW w:w="1049" w:type="pct"/>
            <w:tcBorders>
              <w:top w:val="nil"/>
              <w:left w:val="nil"/>
              <w:bottom w:val="nil"/>
              <w:right w:val="nil"/>
            </w:tcBorders>
            <w:shd w:val="clear" w:color="auto" w:fill="auto"/>
            <w:vAlign w:val="bottom"/>
            <w:hideMark/>
            <w:tcPrChange w:id="403" w:author="Miroslav Hecl (SK)" w:date="2025-06-03T11:17:00Z">
              <w:tcPr>
                <w:tcW w:w="943" w:type="dxa"/>
                <w:gridSpan w:val="2"/>
                <w:tcBorders>
                  <w:top w:val="nil"/>
                  <w:left w:val="nil"/>
                  <w:bottom w:val="nil"/>
                  <w:right w:val="nil"/>
                </w:tcBorders>
                <w:shd w:val="clear" w:color="auto" w:fill="auto"/>
                <w:vAlign w:val="bottom"/>
                <w:hideMark/>
              </w:tcPr>
            </w:tcPrChange>
          </w:tcPr>
          <w:p w14:paraId="02CA6127"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049" w:type="pct"/>
            <w:tcBorders>
              <w:top w:val="nil"/>
              <w:left w:val="nil"/>
              <w:bottom w:val="nil"/>
              <w:right w:val="nil"/>
            </w:tcBorders>
            <w:shd w:val="clear" w:color="auto" w:fill="auto"/>
            <w:vAlign w:val="bottom"/>
            <w:hideMark/>
            <w:tcPrChange w:id="404" w:author="Miroslav Hecl (SK)" w:date="2025-06-03T11:17:00Z">
              <w:tcPr>
                <w:tcW w:w="943" w:type="dxa"/>
                <w:tcBorders>
                  <w:top w:val="nil"/>
                  <w:left w:val="nil"/>
                  <w:bottom w:val="nil"/>
                  <w:right w:val="nil"/>
                </w:tcBorders>
                <w:shd w:val="clear" w:color="auto" w:fill="auto"/>
                <w:vAlign w:val="bottom"/>
                <w:hideMark/>
              </w:tcPr>
            </w:tcPrChange>
          </w:tcPr>
          <w:p w14:paraId="2818F55F"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625 279</w:t>
            </w:r>
          </w:p>
        </w:tc>
      </w:tr>
      <w:tr w:rsidR="00AF1194" w:rsidRPr="001F34DD" w14:paraId="565E8B92" w14:textId="77777777" w:rsidTr="001521F8">
        <w:trPr>
          <w:cantSplit/>
          <w:trHeight w:val="227"/>
          <w:trPrChange w:id="40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06" w:author="Miroslav Hecl (SK)" w:date="2025-06-03T11:17:00Z">
              <w:tcPr>
                <w:tcW w:w="1667" w:type="dxa"/>
                <w:gridSpan w:val="2"/>
                <w:tcBorders>
                  <w:top w:val="nil"/>
                  <w:left w:val="nil"/>
                  <w:bottom w:val="nil"/>
                  <w:right w:val="nil"/>
                </w:tcBorders>
                <w:shd w:val="clear" w:color="auto" w:fill="auto"/>
                <w:vAlign w:val="bottom"/>
                <w:hideMark/>
              </w:tcPr>
            </w:tcPrChange>
          </w:tcPr>
          <w:p w14:paraId="2A86C233"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Prírastky</w:t>
            </w:r>
          </w:p>
        </w:tc>
        <w:tc>
          <w:tcPr>
            <w:tcW w:w="1049" w:type="pct"/>
            <w:tcBorders>
              <w:top w:val="nil"/>
              <w:left w:val="nil"/>
              <w:bottom w:val="nil"/>
              <w:right w:val="nil"/>
            </w:tcBorders>
            <w:shd w:val="clear" w:color="auto" w:fill="auto"/>
            <w:vAlign w:val="bottom"/>
            <w:tcPrChange w:id="407" w:author="Miroslav Hecl (SK)" w:date="2025-06-03T11:17:00Z">
              <w:tcPr>
                <w:tcW w:w="943" w:type="dxa"/>
                <w:tcBorders>
                  <w:top w:val="nil"/>
                  <w:left w:val="nil"/>
                  <w:bottom w:val="nil"/>
                  <w:right w:val="nil"/>
                </w:tcBorders>
                <w:shd w:val="clear" w:color="auto" w:fill="auto"/>
                <w:vAlign w:val="bottom"/>
              </w:tcPr>
            </w:tcPrChange>
          </w:tcPr>
          <w:p w14:paraId="190FD96E"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145 057</w:t>
            </w:r>
          </w:p>
        </w:tc>
        <w:tc>
          <w:tcPr>
            <w:tcW w:w="1049" w:type="pct"/>
            <w:tcBorders>
              <w:top w:val="nil"/>
              <w:left w:val="nil"/>
              <w:bottom w:val="nil"/>
              <w:right w:val="nil"/>
            </w:tcBorders>
            <w:shd w:val="clear" w:color="auto" w:fill="auto"/>
            <w:vAlign w:val="bottom"/>
            <w:tcPrChange w:id="408" w:author="Miroslav Hecl (SK)" w:date="2025-06-03T11:17:00Z">
              <w:tcPr>
                <w:tcW w:w="943" w:type="dxa"/>
                <w:gridSpan w:val="2"/>
                <w:tcBorders>
                  <w:top w:val="nil"/>
                  <w:left w:val="nil"/>
                  <w:bottom w:val="nil"/>
                  <w:right w:val="nil"/>
                </w:tcBorders>
                <w:shd w:val="clear" w:color="auto" w:fill="auto"/>
                <w:vAlign w:val="bottom"/>
              </w:tcPr>
            </w:tcPrChange>
          </w:tcPr>
          <w:p w14:paraId="2DB72C8E"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tcPrChange w:id="409" w:author="Miroslav Hecl (SK)" w:date="2025-06-03T11:17:00Z">
              <w:tcPr>
                <w:tcW w:w="943" w:type="dxa"/>
                <w:tcBorders>
                  <w:top w:val="nil"/>
                  <w:left w:val="nil"/>
                  <w:bottom w:val="nil"/>
                  <w:right w:val="nil"/>
                </w:tcBorders>
                <w:shd w:val="clear" w:color="auto" w:fill="auto"/>
                <w:vAlign w:val="bottom"/>
              </w:tcPr>
            </w:tcPrChange>
          </w:tcPr>
          <w:p w14:paraId="78EDD057"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145 057</w:t>
            </w:r>
          </w:p>
        </w:tc>
      </w:tr>
      <w:tr w:rsidR="00AF1194" w:rsidRPr="001F34DD" w14:paraId="682F3B12" w14:textId="77777777" w:rsidTr="001521F8">
        <w:trPr>
          <w:cantSplit/>
          <w:trHeight w:val="227"/>
          <w:trPrChange w:id="410"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11" w:author="Miroslav Hecl (SK)" w:date="2025-06-03T11:17:00Z">
              <w:tcPr>
                <w:tcW w:w="1667" w:type="dxa"/>
                <w:gridSpan w:val="2"/>
                <w:tcBorders>
                  <w:top w:val="nil"/>
                  <w:left w:val="nil"/>
                  <w:bottom w:val="nil"/>
                  <w:right w:val="nil"/>
                </w:tcBorders>
                <w:shd w:val="clear" w:color="auto" w:fill="auto"/>
                <w:vAlign w:val="bottom"/>
                <w:hideMark/>
              </w:tcPr>
            </w:tcPrChange>
          </w:tcPr>
          <w:p w14:paraId="041D4486"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Úbytky</w:t>
            </w:r>
          </w:p>
        </w:tc>
        <w:tc>
          <w:tcPr>
            <w:tcW w:w="1049" w:type="pct"/>
            <w:tcBorders>
              <w:top w:val="nil"/>
              <w:left w:val="nil"/>
              <w:bottom w:val="nil"/>
              <w:right w:val="nil"/>
            </w:tcBorders>
            <w:shd w:val="clear" w:color="auto" w:fill="auto"/>
            <w:vAlign w:val="bottom"/>
            <w:tcPrChange w:id="412" w:author="Miroslav Hecl (SK)" w:date="2025-06-03T11:17:00Z">
              <w:tcPr>
                <w:tcW w:w="943" w:type="dxa"/>
                <w:tcBorders>
                  <w:top w:val="nil"/>
                  <w:left w:val="nil"/>
                  <w:bottom w:val="nil"/>
                  <w:right w:val="nil"/>
                </w:tcBorders>
                <w:shd w:val="clear" w:color="auto" w:fill="auto"/>
                <w:vAlign w:val="bottom"/>
              </w:tcPr>
            </w:tcPrChange>
          </w:tcPr>
          <w:p w14:paraId="636FD802"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tcPrChange w:id="413" w:author="Miroslav Hecl (SK)" w:date="2025-06-03T11:17:00Z">
              <w:tcPr>
                <w:tcW w:w="943" w:type="dxa"/>
                <w:gridSpan w:val="2"/>
                <w:tcBorders>
                  <w:top w:val="nil"/>
                  <w:left w:val="nil"/>
                  <w:bottom w:val="nil"/>
                  <w:right w:val="nil"/>
                </w:tcBorders>
                <w:shd w:val="clear" w:color="auto" w:fill="auto"/>
                <w:vAlign w:val="bottom"/>
              </w:tcPr>
            </w:tcPrChange>
          </w:tcPr>
          <w:p w14:paraId="7868655A"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tcPrChange w:id="414" w:author="Miroslav Hecl (SK)" w:date="2025-06-03T11:17:00Z">
              <w:tcPr>
                <w:tcW w:w="943" w:type="dxa"/>
                <w:tcBorders>
                  <w:top w:val="nil"/>
                  <w:left w:val="nil"/>
                  <w:bottom w:val="nil"/>
                  <w:right w:val="nil"/>
                </w:tcBorders>
                <w:shd w:val="clear" w:color="auto" w:fill="auto"/>
                <w:vAlign w:val="bottom"/>
              </w:tcPr>
            </w:tcPrChange>
          </w:tcPr>
          <w:p w14:paraId="5768BD33"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r>
      <w:tr w:rsidR="00AF1194" w:rsidRPr="001F34DD" w14:paraId="7BFCBE78" w14:textId="77777777" w:rsidTr="001521F8">
        <w:trPr>
          <w:cantSplit/>
          <w:trHeight w:val="227"/>
          <w:trPrChange w:id="41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16" w:author="Miroslav Hecl (SK)" w:date="2025-06-03T11:17:00Z">
              <w:tcPr>
                <w:tcW w:w="1667" w:type="dxa"/>
                <w:gridSpan w:val="2"/>
                <w:tcBorders>
                  <w:top w:val="nil"/>
                  <w:left w:val="nil"/>
                  <w:bottom w:val="nil"/>
                  <w:right w:val="nil"/>
                </w:tcBorders>
                <w:shd w:val="clear" w:color="auto" w:fill="auto"/>
                <w:vAlign w:val="bottom"/>
                <w:hideMark/>
              </w:tcPr>
            </w:tcPrChange>
          </w:tcPr>
          <w:p w14:paraId="76FA10CE"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Presuny</w:t>
            </w:r>
          </w:p>
        </w:tc>
        <w:tc>
          <w:tcPr>
            <w:tcW w:w="1049" w:type="pct"/>
            <w:tcBorders>
              <w:top w:val="nil"/>
              <w:left w:val="nil"/>
              <w:bottom w:val="nil"/>
              <w:right w:val="nil"/>
            </w:tcBorders>
            <w:shd w:val="clear" w:color="auto" w:fill="auto"/>
            <w:vAlign w:val="bottom"/>
            <w:tcPrChange w:id="417" w:author="Miroslav Hecl (SK)" w:date="2025-06-03T11:17:00Z">
              <w:tcPr>
                <w:tcW w:w="943" w:type="dxa"/>
                <w:tcBorders>
                  <w:top w:val="nil"/>
                  <w:left w:val="nil"/>
                  <w:bottom w:val="nil"/>
                  <w:right w:val="nil"/>
                </w:tcBorders>
                <w:shd w:val="clear" w:color="auto" w:fill="auto"/>
                <w:vAlign w:val="bottom"/>
              </w:tcPr>
            </w:tcPrChange>
          </w:tcPr>
          <w:p w14:paraId="73BAD5C3"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tcPrChange w:id="418" w:author="Miroslav Hecl (SK)" w:date="2025-06-03T11:17:00Z">
              <w:tcPr>
                <w:tcW w:w="943" w:type="dxa"/>
                <w:gridSpan w:val="2"/>
                <w:tcBorders>
                  <w:top w:val="nil"/>
                  <w:left w:val="nil"/>
                  <w:bottom w:val="nil"/>
                  <w:right w:val="nil"/>
                </w:tcBorders>
                <w:shd w:val="clear" w:color="auto" w:fill="auto"/>
                <w:vAlign w:val="bottom"/>
              </w:tcPr>
            </w:tcPrChange>
          </w:tcPr>
          <w:p w14:paraId="3EA1CB23"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tcPrChange w:id="419" w:author="Miroslav Hecl (SK)" w:date="2025-06-03T11:17:00Z">
              <w:tcPr>
                <w:tcW w:w="943" w:type="dxa"/>
                <w:tcBorders>
                  <w:top w:val="nil"/>
                  <w:left w:val="nil"/>
                  <w:bottom w:val="nil"/>
                  <w:right w:val="nil"/>
                </w:tcBorders>
                <w:shd w:val="clear" w:color="auto" w:fill="auto"/>
                <w:vAlign w:val="bottom"/>
              </w:tcPr>
            </w:tcPrChange>
          </w:tcPr>
          <w:p w14:paraId="34715CAA"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r>
      <w:tr w:rsidR="00AF1194" w:rsidRPr="001F34DD" w14:paraId="0F5ECA4D" w14:textId="77777777" w:rsidTr="001521F8">
        <w:trPr>
          <w:cantSplit/>
          <w:trHeight w:val="227"/>
          <w:trPrChange w:id="420"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21" w:author="Miroslav Hecl (SK)" w:date="2025-06-03T11:17:00Z">
              <w:tcPr>
                <w:tcW w:w="1667" w:type="dxa"/>
                <w:gridSpan w:val="2"/>
                <w:tcBorders>
                  <w:top w:val="nil"/>
                  <w:left w:val="nil"/>
                  <w:bottom w:val="nil"/>
                  <w:right w:val="nil"/>
                </w:tcBorders>
                <w:shd w:val="clear" w:color="auto" w:fill="auto"/>
                <w:vAlign w:val="bottom"/>
                <w:hideMark/>
              </w:tcPr>
            </w:tcPrChange>
          </w:tcPr>
          <w:p w14:paraId="2A240432" w14:textId="77777777" w:rsidR="00AF1194" w:rsidRPr="001F34DD" w:rsidRDefault="00AF1194" w:rsidP="001F34DD">
            <w:pPr>
              <w:keepLines/>
              <w:suppressAutoHyphens/>
              <w:rPr>
                <w:rFonts w:ascii="Arial" w:hAnsi="Arial" w:cs="Arial"/>
                <w:b/>
                <w:bCs/>
                <w:sz w:val="18"/>
                <w:szCs w:val="20"/>
              </w:rPr>
            </w:pPr>
            <w:r w:rsidRPr="001F34DD">
              <w:rPr>
                <w:rFonts w:ascii="Arial" w:hAnsi="Arial" w:cs="Arial"/>
                <w:b/>
                <w:bCs/>
                <w:sz w:val="18"/>
                <w:szCs w:val="20"/>
              </w:rPr>
              <w:t>Stav k 31.12.2023</w:t>
            </w:r>
          </w:p>
        </w:tc>
        <w:tc>
          <w:tcPr>
            <w:tcW w:w="1049" w:type="pct"/>
            <w:tcBorders>
              <w:top w:val="single" w:sz="4" w:space="0" w:color="auto"/>
              <w:left w:val="nil"/>
              <w:bottom w:val="double" w:sz="6" w:space="0" w:color="auto"/>
              <w:right w:val="nil"/>
            </w:tcBorders>
            <w:shd w:val="clear" w:color="auto" w:fill="auto"/>
            <w:vAlign w:val="bottom"/>
            <w:tcPrChange w:id="422" w:author="Miroslav Hecl (SK)" w:date="2025-06-03T11:17:00Z">
              <w:tcPr>
                <w:tcW w:w="943" w:type="dxa"/>
                <w:tcBorders>
                  <w:top w:val="single" w:sz="4" w:space="0" w:color="auto"/>
                  <w:left w:val="nil"/>
                  <w:bottom w:val="double" w:sz="6" w:space="0" w:color="auto"/>
                  <w:right w:val="nil"/>
                </w:tcBorders>
                <w:shd w:val="clear" w:color="auto" w:fill="auto"/>
                <w:vAlign w:val="bottom"/>
              </w:tcPr>
            </w:tcPrChange>
          </w:tcPr>
          <w:p w14:paraId="1D71AE6C"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770 336</w:t>
            </w:r>
          </w:p>
        </w:tc>
        <w:tc>
          <w:tcPr>
            <w:tcW w:w="1049" w:type="pct"/>
            <w:tcBorders>
              <w:top w:val="single" w:sz="4" w:space="0" w:color="auto"/>
              <w:left w:val="nil"/>
              <w:bottom w:val="double" w:sz="6" w:space="0" w:color="auto"/>
              <w:right w:val="nil"/>
            </w:tcBorders>
            <w:shd w:val="clear" w:color="auto" w:fill="auto"/>
            <w:vAlign w:val="bottom"/>
            <w:tcPrChange w:id="423" w:author="Miroslav Hecl (SK)" w:date="2025-06-03T11:17:00Z">
              <w:tcPr>
                <w:tcW w:w="943" w:type="dxa"/>
                <w:gridSpan w:val="2"/>
                <w:tcBorders>
                  <w:top w:val="single" w:sz="4" w:space="0" w:color="auto"/>
                  <w:left w:val="nil"/>
                  <w:bottom w:val="double" w:sz="6" w:space="0" w:color="auto"/>
                  <w:right w:val="nil"/>
                </w:tcBorders>
                <w:shd w:val="clear" w:color="auto" w:fill="auto"/>
                <w:vAlign w:val="bottom"/>
              </w:tcPr>
            </w:tcPrChange>
          </w:tcPr>
          <w:p w14:paraId="34C73D04"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049" w:type="pct"/>
            <w:tcBorders>
              <w:top w:val="single" w:sz="4" w:space="0" w:color="auto"/>
              <w:left w:val="nil"/>
              <w:bottom w:val="double" w:sz="6" w:space="0" w:color="auto"/>
              <w:right w:val="nil"/>
            </w:tcBorders>
            <w:shd w:val="clear" w:color="auto" w:fill="auto"/>
            <w:vAlign w:val="bottom"/>
            <w:tcPrChange w:id="424" w:author="Miroslav Hecl (SK)" w:date="2025-06-03T11:17:00Z">
              <w:tcPr>
                <w:tcW w:w="943" w:type="dxa"/>
                <w:tcBorders>
                  <w:top w:val="single" w:sz="4" w:space="0" w:color="auto"/>
                  <w:left w:val="nil"/>
                  <w:bottom w:val="double" w:sz="6" w:space="0" w:color="auto"/>
                  <w:right w:val="nil"/>
                </w:tcBorders>
                <w:shd w:val="clear" w:color="auto" w:fill="auto"/>
                <w:vAlign w:val="bottom"/>
              </w:tcPr>
            </w:tcPrChange>
          </w:tcPr>
          <w:p w14:paraId="7ACC6C2C"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770 336</w:t>
            </w:r>
          </w:p>
        </w:tc>
      </w:tr>
      <w:tr w:rsidR="00AF1194" w:rsidRPr="001F34DD" w14:paraId="67D3CA43" w14:textId="77777777" w:rsidTr="001521F8">
        <w:trPr>
          <w:cantSplit/>
          <w:trHeight w:val="227"/>
          <w:trPrChange w:id="42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26" w:author="Miroslav Hecl (SK)" w:date="2025-06-03T11:17:00Z">
              <w:tcPr>
                <w:tcW w:w="1667" w:type="dxa"/>
                <w:gridSpan w:val="2"/>
                <w:tcBorders>
                  <w:top w:val="nil"/>
                  <w:left w:val="nil"/>
                  <w:bottom w:val="nil"/>
                  <w:right w:val="nil"/>
                </w:tcBorders>
                <w:shd w:val="clear" w:color="auto" w:fill="auto"/>
                <w:vAlign w:val="bottom"/>
                <w:hideMark/>
              </w:tcPr>
            </w:tcPrChange>
          </w:tcPr>
          <w:p w14:paraId="42839841"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Opravné položky</w:t>
            </w:r>
          </w:p>
        </w:tc>
        <w:tc>
          <w:tcPr>
            <w:tcW w:w="1049" w:type="pct"/>
            <w:tcBorders>
              <w:top w:val="nil"/>
              <w:left w:val="nil"/>
              <w:bottom w:val="nil"/>
              <w:right w:val="nil"/>
            </w:tcBorders>
            <w:shd w:val="clear" w:color="auto" w:fill="auto"/>
            <w:vAlign w:val="bottom"/>
            <w:hideMark/>
            <w:tcPrChange w:id="427" w:author="Miroslav Hecl (SK)" w:date="2025-06-03T11:17:00Z">
              <w:tcPr>
                <w:tcW w:w="943" w:type="dxa"/>
                <w:tcBorders>
                  <w:top w:val="nil"/>
                  <w:left w:val="nil"/>
                  <w:bottom w:val="nil"/>
                  <w:right w:val="nil"/>
                </w:tcBorders>
                <w:shd w:val="clear" w:color="auto" w:fill="auto"/>
                <w:vAlign w:val="bottom"/>
                <w:hideMark/>
              </w:tcPr>
            </w:tcPrChange>
          </w:tcPr>
          <w:p w14:paraId="1749EFAA" w14:textId="77777777" w:rsidR="00AF1194" w:rsidRPr="001F34DD" w:rsidRDefault="00AF1194" w:rsidP="001F34DD">
            <w:pPr>
              <w:keepLines/>
              <w:suppressAutoHyphens/>
              <w:jc w:val="right"/>
              <w:rPr>
                <w:rFonts w:ascii="Arial" w:hAnsi="Arial" w:cs="Arial"/>
                <w:sz w:val="18"/>
                <w:szCs w:val="20"/>
              </w:rPr>
            </w:pPr>
          </w:p>
        </w:tc>
        <w:tc>
          <w:tcPr>
            <w:tcW w:w="1049" w:type="pct"/>
            <w:tcBorders>
              <w:top w:val="nil"/>
              <w:left w:val="nil"/>
              <w:bottom w:val="nil"/>
              <w:right w:val="nil"/>
            </w:tcBorders>
            <w:shd w:val="clear" w:color="auto" w:fill="auto"/>
            <w:vAlign w:val="bottom"/>
            <w:hideMark/>
            <w:tcPrChange w:id="428" w:author="Miroslav Hecl (SK)" w:date="2025-06-03T11:17:00Z">
              <w:tcPr>
                <w:tcW w:w="943" w:type="dxa"/>
                <w:gridSpan w:val="2"/>
                <w:tcBorders>
                  <w:top w:val="nil"/>
                  <w:left w:val="nil"/>
                  <w:bottom w:val="nil"/>
                  <w:right w:val="nil"/>
                </w:tcBorders>
                <w:shd w:val="clear" w:color="auto" w:fill="auto"/>
                <w:vAlign w:val="bottom"/>
                <w:hideMark/>
              </w:tcPr>
            </w:tcPrChange>
          </w:tcPr>
          <w:p w14:paraId="6F31FBA5" w14:textId="77777777" w:rsidR="00AF1194" w:rsidRPr="001F34DD" w:rsidRDefault="00AF1194" w:rsidP="001F34DD">
            <w:pPr>
              <w:keepLines/>
              <w:suppressAutoHyphens/>
              <w:jc w:val="right"/>
              <w:rPr>
                <w:rFonts w:ascii="Arial" w:hAnsi="Arial" w:cs="Arial"/>
                <w:sz w:val="18"/>
                <w:szCs w:val="20"/>
              </w:rPr>
            </w:pPr>
          </w:p>
        </w:tc>
        <w:tc>
          <w:tcPr>
            <w:tcW w:w="1049" w:type="pct"/>
            <w:tcBorders>
              <w:top w:val="nil"/>
              <w:left w:val="nil"/>
              <w:bottom w:val="nil"/>
              <w:right w:val="nil"/>
            </w:tcBorders>
            <w:shd w:val="clear" w:color="auto" w:fill="auto"/>
            <w:vAlign w:val="bottom"/>
            <w:hideMark/>
            <w:tcPrChange w:id="429" w:author="Miroslav Hecl (SK)" w:date="2025-06-03T11:17:00Z">
              <w:tcPr>
                <w:tcW w:w="943" w:type="dxa"/>
                <w:tcBorders>
                  <w:top w:val="nil"/>
                  <w:left w:val="nil"/>
                  <w:bottom w:val="nil"/>
                  <w:right w:val="nil"/>
                </w:tcBorders>
                <w:shd w:val="clear" w:color="auto" w:fill="auto"/>
                <w:vAlign w:val="bottom"/>
                <w:hideMark/>
              </w:tcPr>
            </w:tcPrChange>
          </w:tcPr>
          <w:p w14:paraId="0A7FE729" w14:textId="77777777" w:rsidR="00AF1194" w:rsidRPr="001F34DD" w:rsidRDefault="00AF1194" w:rsidP="001F34DD">
            <w:pPr>
              <w:keepLines/>
              <w:suppressAutoHyphens/>
              <w:jc w:val="right"/>
              <w:rPr>
                <w:rFonts w:ascii="Arial" w:hAnsi="Arial" w:cs="Arial"/>
                <w:sz w:val="18"/>
                <w:szCs w:val="20"/>
              </w:rPr>
            </w:pPr>
          </w:p>
        </w:tc>
      </w:tr>
      <w:tr w:rsidR="00AF1194" w:rsidRPr="001F34DD" w14:paraId="472100D8" w14:textId="77777777" w:rsidTr="001521F8">
        <w:trPr>
          <w:cantSplit/>
          <w:trHeight w:val="227"/>
          <w:trPrChange w:id="430"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31" w:author="Miroslav Hecl (SK)" w:date="2025-06-03T11:17:00Z">
              <w:tcPr>
                <w:tcW w:w="1667" w:type="dxa"/>
                <w:gridSpan w:val="2"/>
                <w:tcBorders>
                  <w:top w:val="nil"/>
                  <w:left w:val="nil"/>
                  <w:bottom w:val="nil"/>
                  <w:right w:val="nil"/>
                </w:tcBorders>
                <w:shd w:val="clear" w:color="auto" w:fill="auto"/>
                <w:vAlign w:val="bottom"/>
                <w:hideMark/>
              </w:tcPr>
            </w:tcPrChange>
          </w:tcPr>
          <w:p w14:paraId="43035949" w14:textId="77777777" w:rsidR="00AF1194" w:rsidRPr="001F34DD" w:rsidRDefault="00AF1194" w:rsidP="001F34DD">
            <w:pPr>
              <w:keepLines/>
              <w:suppressAutoHyphens/>
              <w:rPr>
                <w:rFonts w:ascii="Arial" w:hAnsi="Arial" w:cs="Arial"/>
                <w:b/>
                <w:bCs/>
                <w:sz w:val="18"/>
                <w:szCs w:val="20"/>
              </w:rPr>
            </w:pPr>
            <w:r w:rsidRPr="001F34DD">
              <w:rPr>
                <w:rFonts w:ascii="Arial" w:hAnsi="Arial" w:cs="Arial"/>
                <w:b/>
                <w:bCs/>
                <w:sz w:val="18"/>
                <w:szCs w:val="20"/>
              </w:rPr>
              <w:t>Stav k 1.1.2023</w:t>
            </w:r>
          </w:p>
        </w:tc>
        <w:tc>
          <w:tcPr>
            <w:tcW w:w="1049" w:type="pct"/>
            <w:tcBorders>
              <w:top w:val="nil"/>
              <w:left w:val="nil"/>
              <w:bottom w:val="nil"/>
              <w:right w:val="nil"/>
            </w:tcBorders>
            <w:shd w:val="clear" w:color="auto" w:fill="auto"/>
            <w:vAlign w:val="bottom"/>
            <w:hideMark/>
            <w:tcPrChange w:id="432" w:author="Miroslav Hecl (SK)" w:date="2025-06-03T11:17:00Z">
              <w:tcPr>
                <w:tcW w:w="943" w:type="dxa"/>
                <w:tcBorders>
                  <w:top w:val="nil"/>
                  <w:left w:val="nil"/>
                  <w:bottom w:val="nil"/>
                  <w:right w:val="nil"/>
                </w:tcBorders>
                <w:shd w:val="clear" w:color="auto" w:fill="auto"/>
                <w:vAlign w:val="bottom"/>
                <w:hideMark/>
              </w:tcPr>
            </w:tcPrChange>
          </w:tcPr>
          <w:p w14:paraId="78AC171B"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049" w:type="pct"/>
            <w:tcBorders>
              <w:top w:val="nil"/>
              <w:left w:val="nil"/>
              <w:bottom w:val="nil"/>
              <w:right w:val="nil"/>
            </w:tcBorders>
            <w:shd w:val="clear" w:color="auto" w:fill="auto"/>
            <w:vAlign w:val="bottom"/>
            <w:hideMark/>
            <w:tcPrChange w:id="433" w:author="Miroslav Hecl (SK)" w:date="2025-06-03T11:17:00Z">
              <w:tcPr>
                <w:tcW w:w="943" w:type="dxa"/>
                <w:gridSpan w:val="2"/>
                <w:tcBorders>
                  <w:top w:val="nil"/>
                  <w:left w:val="nil"/>
                  <w:bottom w:val="nil"/>
                  <w:right w:val="nil"/>
                </w:tcBorders>
                <w:shd w:val="clear" w:color="auto" w:fill="auto"/>
                <w:vAlign w:val="bottom"/>
                <w:hideMark/>
              </w:tcPr>
            </w:tcPrChange>
          </w:tcPr>
          <w:p w14:paraId="0604F3F7"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049" w:type="pct"/>
            <w:tcBorders>
              <w:top w:val="nil"/>
              <w:left w:val="nil"/>
              <w:bottom w:val="nil"/>
              <w:right w:val="nil"/>
            </w:tcBorders>
            <w:shd w:val="clear" w:color="auto" w:fill="auto"/>
            <w:vAlign w:val="bottom"/>
            <w:hideMark/>
            <w:tcPrChange w:id="434" w:author="Miroslav Hecl (SK)" w:date="2025-06-03T11:17:00Z">
              <w:tcPr>
                <w:tcW w:w="943" w:type="dxa"/>
                <w:tcBorders>
                  <w:top w:val="nil"/>
                  <w:left w:val="nil"/>
                  <w:bottom w:val="nil"/>
                  <w:right w:val="nil"/>
                </w:tcBorders>
                <w:shd w:val="clear" w:color="auto" w:fill="auto"/>
                <w:vAlign w:val="bottom"/>
                <w:hideMark/>
              </w:tcPr>
            </w:tcPrChange>
          </w:tcPr>
          <w:p w14:paraId="0B0B2F44"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0</w:t>
            </w:r>
          </w:p>
        </w:tc>
      </w:tr>
      <w:tr w:rsidR="00AF1194" w:rsidRPr="001F34DD" w14:paraId="283F9A63" w14:textId="77777777" w:rsidTr="001521F8">
        <w:trPr>
          <w:cantSplit/>
          <w:trHeight w:val="227"/>
          <w:trPrChange w:id="43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36" w:author="Miroslav Hecl (SK)" w:date="2025-06-03T11:17:00Z">
              <w:tcPr>
                <w:tcW w:w="1667" w:type="dxa"/>
                <w:gridSpan w:val="2"/>
                <w:tcBorders>
                  <w:top w:val="nil"/>
                  <w:left w:val="nil"/>
                  <w:bottom w:val="nil"/>
                  <w:right w:val="nil"/>
                </w:tcBorders>
                <w:shd w:val="clear" w:color="auto" w:fill="auto"/>
                <w:vAlign w:val="bottom"/>
                <w:hideMark/>
              </w:tcPr>
            </w:tcPrChange>
          </w:tcPr>
          <w:p w14:paraId="582A40B3"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Prírastky</w:t>
            </w:r>
          </w:p>
        </w:tc>
        <w:tc>
          <w:tcPr>
            <w:tcW w:w="1049" w:type="pct"/>
            <w:tcBorders>
              <w:top w:val="nil"/>
              <w:left w:val="nil"/>
              <w:bottom w:val="nil"/>
              <w:right w:val="nil"/>
            </w:tcBorders>
            <w:shd w:val="clear" w:color="auto" w:fill="auto"/>
            <w:vAlign w:val="bottom"/>
            <w:hideMark/>
            <w:tcPrChange w:id="437" w:author="Miroslav Hecl (SK)" w:date="2025-06-03T11:17:00Z">
              <w:tcPr>
                <w:tcW w:w="943" w:type="dxa"/>
                <w:tcBorders>
                  <w:top w:val="nil"/>
                  <w:left w:val="nil"/>
                  <w:bottom w:val="nil"/>
                  <w:right w:val="nil"/>
                </w:tcBorders>
                <w:shd w:val="clear" w:color="auto" w:fill="auto"/>
                <w:vAlign w:val="bottom"/>
                <w:hideMark/>
              </w:tcPr>
            </w:tcPrChange>
          </w:tcPr>
          <w:p w14:paraId="074C69A9"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hideMark/>
            <w:tcPrChange w:id="438" w:author="Miroslav Hecl (SK)" w:date="2025-06-03T11:17:00Z">
              <w:tcPr>
                <w:tcW w:w="943" w:type="dxa"/>
                <w:gridSpan w:val="2"/>
                <w:tcBorders>
                  <w:top w:val="nil"/>
                  <w:left w:val="nil"/>
                  <w:bottom w:val="nil"/>
                  <w:right w:val="nil"/>
                </w:tcBorders>
                <w:shd w:val="clear" w:color="auto" w:fill="auto"/>
                <w:vAlign w:val="bottom"/>
                <w:hideMark/>
              </w:tcPr>
            </w:tcPrChange>
          </w:tcPr>
          <w:p w14:paraId="23D1C943"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hideMark/>
            <w:tcPrChange w:id="439" w:author="Miroslav Hecl (SK)" w:date="2025-06-03T11:17:00Z">
              <w:tcPr>
                <w:tcW w:w="943" w:type="dxa"/>
                <w:tcBorders>
                  <w:top w:val="nil"/>
                  <w:left w:val="nil"/>
                  <w:bottom w:val="nil"/>
                  <w:right w:val="nil"/>
                </w:tcBorders>
                <w:shd w:val="clear" w:color="auto" w:fill="auto"/>
                <w:vAlign w:val="bottom"/>
                <w:hideMark/>
              </w:tcPr>
            </w:tcPrChange>
          </w:tcPr>
          <w:p w14:paraId="4D393F56"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r>
      <w:tr w:rsidR="00AF1194" w:rsidRPr="001F34DD" w14:paraId="3335C630" w14:textId="77777777" w:rsidTr="001521F8">
        <w:trPr>
          <w:cantSplit/>
          <w:trHeight w:val="227"/>
          <w:trPrChange w:id="440"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41" w:author="Miroslav Hecl (SK)" w:date="2025-06-03T11:17:00Z">
              <w:tcPr>
                <w:tcW w:w="1667" w:type="dxa"/>
                <w:gridSpan w:val="2"/>
                <w:tcBorders>
                  <w:top w:val="nil"/>
                  <w:left w:val="nil"/>
                  <w:bottom w:val="nil"/>
                  <w:right w:val="nil"/>
                </w:tcBorders>
                <w:shd w:val="clear" w:color="auto" w:fill="auto"/>
                <w:vAlign w:val="bottom"/>
                <w:hideMark/>
              </w:tcPr>
            </w:tcPrChange>
          </w:tcPr>
          <w:p w14:paraId="2B12A122"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Úbytky</w:t>
            </w:r>
          </w:p>
        </w:tc>
        <w:tc>
          <w:tcPr>
            <w:tcW w:w="1049" w:type="pct"/>
            <w:tcBorders>
              <w:top w:val="nil"/>
              <w:left w:val="nil"/>
              <w:bottom w:val="nil"/>
              <w:right w:val="nil"/>
            </w:tcBorders>
            <w:shd w:val="clear" w:color="auto" w:fill="auto"/>
            <w:vAlign w:val="bottom"/>
            <w:hideMark/>
            <w:tcPrChange w:id="442" w:author="Miroslav Hecl (SK)" w:date="2025-06-03T11:17:00Z">
              <w:tcPr>
                <w:tcW w:w="943" w:type="dxa"/>
                <w:tcBorders>
                  <w:top w:val="nil"/>
                  <w:left w:val="nil"/>
                  <w:bottom w:val="nil"/>
                  <w:right w:val="nil"/>
                </w:tcBorders>
                <w:shd w:val="clear" w:color="auto" w:fill="auto"/>
                <w:vAlign w:val="bottom"/>
                <w:hideMark/>
              </w:tcPr>
            </w:tcPrChange>
          </w:tcPr>
          <w:p w14:paraId="4722F49A"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hideMark/>
            <w:tcPrChange w:id="443" w:author="Miroslav Hecl (SK)" w:date="2025-06-03T11:17:00Z">
              <w:tcPr>
                <w:tcW w:w="943" w:type="dxa"/>
                <w:gridSpan w:val="2"/>
                <w:tcBorders>
                  <w:top w:val="nil"/>
                  <w:left w:val="nil"/>
                  <w:bottom w:val="nil"/>
                  <w:right w:val="nil"/>
                </w:tcBorders>
                <w:shd w:val="clear" w:color="auto" w:fill="auto"/>
                <w:vAlign w:val="bottom"/>
                <w:hideMark/>
              </w:tcPr>
            </w:tcPrChange>
          </w:tcPr>
          <w:p w14:paraId="6867740C"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hideMark/>
            <w:tcPrChange w:id="444" w:author="Miroslav Hecl (SK)" w:date="2025-06-03T11:17:00Z">
              <w:tcPr>
                <w:tcW w:w="943" w:type="dxa"/>
                <w:tcBorders>
                  <w:top w:val="nil"/>
                  <w:left w:val="nil"/>
                  <w:bottom w:val="nil"/>
                  <w:right w:val="nil"/>
                </w:tcBorders>
                <w:shd w:val="clear" w:color="auto" w:fill="auto"/>
                <w:vAlign w:val="bottom"/>
                <w:hideMark/>
              </w:tcPr>
            </w:tcPrChange>
          </w:tcPr>
          <w:p w14:paraId="02E8ACB1"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r>
      <w:tr w:rsidR="00AF1194" w:rsidRPr="001F34DD" w14:paraId="48B6569B" w14:textId="77777777" w:rsidTr="001521F8">
        <w:trPr>
          <w:cantSplit/>
          <w:trHeight w:val="227"/>
          <w:trPrChange w:id="44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46" w:author="Miroslav Hecl (SK)" w:date="2025-06-03T11:17:00Z">
              <w:tcPr>
                <w:tcW w:w="1667" w:type="dxa"/>
                <w:gridSpan w:val="2"/>
                <w:tcBorders>
                  <w:top w:val="nil"/>
                  <w:left w:val="nil"/>
                  <w:bottom w:val="nil"/>
                  <w:right w:val="nil"/>
                </w:tcBorders>
                <w:shd w:val="clear" w:color="auto" w:fill="auto"/>
                <w:vAlign w:val="bottom"/>
                <w:hideMark/>
              </w:tcPr>
            </w:tcPrChange>
          </w:tcPr>
          <w:p w14:paraId="3100E8A5"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Presuny</w:t>
            </w:r>
          </w:p>
        </w:tc>
        <w:tc>
          <w:tcPr>
            <w:tcW w:w="1049" w:type="pct"/>
            <w:tcBorders>
              <w:top w:val="nil"/>
              <w:left w:val="nil"/>
              <w:bottom w:val="nil"/>
              <w:right w:val="nil"/>
            </w:tcBorders>
            <w:shd w:val="clear" w:color="auto" w:fill="auto"/>
            <w:vAlign w:val="bottom"/>
            <w:hideMark/>
            <w:tcPrChange w:id="447" w:author="Miroslav Hecl (SK)" w:date="2025-06-03T11:17:00Z">
              <w:tcPr>
                <w:tcW w:w="943" w:type="dxa"/>
                <w:tcBorders>
                  <w:top w:val="nil"/>
                  <w:left w:val="nil"/>
                  <w:bottom w:val="nil"/>
                  <w:right w:val="nil"/>
                </w:tcBorders>
                <w:shd w:val="clear" w:color="auto" w:fill="auto"/>
                <w:vAlign w:val="bottom"/>
                <w:hideMark/>
              </w:tcPr>
            </w:tcPrChange>
          </w:tcPr>
          <w:p w14:paraId="48FD5530"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hideMark/>
            <w:tcPrChange w:id="448" w:author="Miroslav Hecl (SK)" w:date="2025-06-03T11:17:00Z">
              <w:tcPr>
                <w:tcW w:w="943" w:type="dxa"/>
                <w:gridSpan w:val="2"/>
                <w:tcBorders>
                  <w:top w:val="nil"/>
                  <w:left w:val="nil"/>
                  <w:bottom w:val="nil"/>
                  <w:right w:val="nil"/>
                </w:tcBorders>
                <w:shd w:val="clear" w:color="auto" w:fill="auto"/>
                <w:vAlign w:val="bottom"/>
                <w:hideMark/>
              </w:tcPr>
            </w:tcPrChange>
          </w:tcPr>
          <w:p w14:paraId="6BFBAA2A"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c>
          <w:tcPr>
            <w:tcW w:w="1049" w:type="pct"/>
            <w:tcBorders>
              <w:top w:val="nil"/>
              <w:left w:val="nil"/>
              <w:bottom w:val="nil"/>
              <w:right w:val="nil"/>
            </w:tcBorders>
            <w:shd w:val="clear" w:color="auto" w:fill="auto"/>
            <w:vAlign w:val="bottom"/>
            <w:hideMark/>
            <w:tcPrChange w:id="449" w:author="Miroslav Hecl (SK)" w:date="2025-06-03T11:17:00Z">
              <w:tcPr>
                <w:tcW w:w="943" w:type="dxa"/>
                <w:tcBorders>
                  <w:top w:val="nil"/>
                  <w:left w:val="nil"/>
                  <w:bottom w:val="nil"/>
                  <w:right w:val="nil"/>
                </w:tcBorders>
                <w:shd w:val="clear" w:color="auto" w:fill="auto"/>
                <w:vAlign w:val="bottom"/>
                <w:hideMark/>
              </w:tcPr>
            </w:tcPrChange>
          </w:tcPr>
          <w:p w14:paraId="37E78A6D" w14:textId="77777777" w:rsidR="00AF1194" w:rsidRPr="001F34DD" w:rsidRDefault="00AF1194" w:rsidP="001F34DD">
            <w:pPr>
              <w:keepLines/>
              <w:suppressAutoHyphens/>
              <w:jc w:val="right"/>
              <w:rPr>
                <w:rFonts w:ascii="Arial" w:hAnsi="Arial" w:cs="Arial"/>
                <w:sz w:val="18"/>
                <w:szCs w:val="20"/>
              </w:rPr>
            </w:pPr>
            <w:r w:rsidRPr="001F34DD">
              <w:rPr>
                <w:rFonts w:ascii="Arial" w:hAnsi="Arial" w:cs="Arial"/>
                <w:sz w:val="18"/>
                <w:szCs w:val="18"/>
              </w:rPr>
              <w:t>0</w:t>
            </w:r>
          </w:p>
        </w:tc>
      </w:tr>
      <w:tr w:rsidR="00AF1194" w:rsidRPr="001F34DD" w14:paraId="3A0EFF46" w14:textId="77777777" w:rsidTr="001521F8">
        <w:trPr>
          <w:cantSplit/>
          <w:trHeight w:val="227"/>
          <w:trPrChange w:id="450"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51" w:author="Miroslav Hecl (SK)" w:date="2025-06-03T11:17:00Z">
              <w:tcPr>
                <w:tcW w:w="1667" w:type="dxa"/>
                <w:gridSpan w:val="2"/>
                <w:tcBorders>
                  <w:top w:val="nil"/>
                  <w:left w:val="nil"/>
                  <w:bottom w:val="nil"/>
                  <w:right w:val="nil"/>
                </w:tcBorders>
                <w:shd w:val="clear" w:color="auto" w:fill="auto"/>
                <w:vAlign w:val="bottom"/>
                <w:hideMark/>
              </w:tcPr>
            </w:tcPrChange>
          </w:tcPr>
          <w:p w14:paraId="16255E70" w14:textId="77777777" w:rsidR="00AF1194" w:rsidRPr="001F34DD" w:rsidRDefault="00AF1194" w:rsidP="001F34DD">
            <w:pPr>
              <w:keepLines/>
              <w:suppressAutoHyphens/>
              <w:rPr>
                <w:rFonts w:ascii="Arial" w:hAnsi="Arial" w:cs="Arial"/>
                <w:b/>
                <w:bCs/>
                <w:sz w:val="18"/>
                <w:szCs w:val="20"/>
              </w:rPr>
            </w:pPr>
            <w:r w:rsidRPr="001F34DD">
              <w:rPr>
                <w:rFonts w:ascii="Arial" w:hAnsi="Arial" w:cs="Arial"/>
                <w:b/>
                <w:bCs/>
                <w:sz w:val="18"/>
                <w:szCs w:val="20"/>
              </w:rPr>
              <w:t>Stav k 31.12.2023</w:t>
            </w:r>
          </w:p>
        </w:tc>
        <w:tc>
          <w:tcPr>
            <w:tcW w:w="1049" w:type="pct"/>
            <w:tcBorders>
              <w:top w:val="single" w:sz="4" w:space="0" w:color="auto"/>
              <w:left w:val="nil"/>
              <w:bottom w:val="double" w:sz="6" w:space="0" w:color="auto"/>
              <w:right w:val="nil"/>
            </w:tcBorders>
            <w:shd w:val="clear" w:color="auto" w:fill="auto"/>
            <w:vAlign w:val="bottom"/>
            <w:hideMark/>
            <w:tcPrChange w:id="452" w:author="Miroslav Hecl (SK)" w:date="2025-06-03T11:17:00Z">
              <w:tcPr>
                <w:tcW w:w="943" w:type="dxa"/>
                <w:tcBorders>
                  <w:top w:val="single" w:sz="4" w:space="0" w:color="auto"/>
                  <w:left w:val="nil"/>
                  <w:bottom w:val="double" w:sz="6" w:space="0" w:color="auto"/>
                  <w:right w:val="nil"/>
                </w:tcBorders>
                <w:shd w:val="clear" w:color="auto" w:fill="auto"/>
                <w:vAlign w:val="bottom"/>
                <w:hideMark/>
              </w:tcPr>
            </w:tcPrChange>
          </w:tcPr>
          <w:p w14:paraId="743DF0C7"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049" w:type="pct"/>
            <w:tcBorders>
              <w:top w:val="single" w:sz="4" w:space="0" w:color="auto"/>
              <w:left w:val="nil"/>
              <w:bottom w:val="double" w:sz="6" w:space="0" w:color="auto"/>
              <w:right w:val="nil"/>
            </w:tcBorders>
            <w:shd w:val="clear" w:color="auto" w:fill="auto"/>
            <w:vAlign w:val="bottom"/>
            <w:hideMark/>
            <w:tcPrChange w:id="453" w:author="Miroslav Hecl (SK)" w:date="2025-06-03T11:17:00Z">
              <w:tcPr>
                <w:tcW w:w="943" w:type="dxa"/>
                <w:gridSpan w:val="2"/>
                <w:tcBorders>
                  <w:top w:val="single" w:sz="4" w:space="0" w:color="auto"/>
                  <w:left w:val="nil"/>
                  <w:bottom w:val="double" w:sz="6" w:space="0" w:color="auto"/>
                  <w:right w:val="nil"/>
                </w:tcBorders>
                <w:shd w:val="clear" w:color="auto" w:fill="auto"/>
                <w:vAlign w:val="bottom"/>
                <w:hideMark/>
              </w:tcPr>
            </w:tcPrChange>
          </w:tcPr>
          <w:p w14:paraId="77400749"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049" w:type="pct"/>
            <w:tcBorders>
              <w:top w:val="single" w:sz="4" w:space="0" w:color="auto"/>
              <w:left w:val="nil"/>
              <w:bottom w:val="double" w:sz="6" w:space="0" w:color="auto"/>
              <w:right w:val="nil"/>
            </w:tcBorders>
            <w:shd w:val="clear" w:color="auto" w:fill="auto"/>
            <w:vAlign w:val="bottom"/>
            <w:hideMark/>
            <w:tcPrChange w:id="454" w:author="Miroslav Hecl (SK)" w:date="2025-06-03T11:17:00Z">
              <w:tcPr>
                <w:tcW w:w="943" w:type="dxa"/>
                <w:tcBorders>
                  <w:top w:val="single" w:sz="4" w:space="0" w:color="auto"/>
                  <w:left w:val="nil"/>
                  <w:bottom w:val="double" w:sz="6" w:space="0" w:color="auto"/>
                  <w:right w:val="nil"/>
                </w:tcBorders>
                <w:shd w:val="clear" w:color="auto" w:fill="auto"/>
                <w:vAlign w:val="bottom"/>
                <w:hideMark/>
              </w:tcPr>
            </w:tcPrChange>
          </w:tcPr>
          <w:p w14:paraId="1D8CB52B"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0</w:t>
            </w:r>
          </w:p>
        </w:tc>
      </w:tr>
      <w:tr w:rsidR="00AF1194" w:rsidRPr="001F34DD" w14:paraId="7BBC4EF7" w14:textId="77777777" w:rsidTr="001521F8">
        <w:trPr>
          <w:cantSplit/>
          <w:trHeight w:val="227"/>
          <w:trPrChange w:id="45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56" w:author="Miroslav Hecl (SK)" w:date="2025-06-03T11:17:00Z">
              <w:tcPr>
                <w:tcW w:w="1667" w:type="dxa"/>
                <w:gridSpan w:val="2"/>
                <w:tcBorders>
                  <w:top w:val="nil"/>
                  <w:left w:val="nil"/>
                  <w:bottom w:val="nil"/>
                  <w:right w:val="nil"/>
                </w:tcBorders>
                <w:shd w:val="clear" w:color="auto" w:fill="auto"/>
                <w:vAlign w:val="bottom"/>
                <w:hideMark/>
              </w:tcPr>
            </w:tcPrChange>
          </w:tcPr>
          <w:p w14:paraId="6C63F34C" w14:textId="77777777" w:rsidR="00AF1194" w:rsidRPr="001F34DD" w:rsidRDefault="00AF1194" w:rsidP="001F34DD">
            <w:pPr>
              <w:keepLines/>
              <w:suppressAutoHyphens/>
              <w:rPr>
                <w:rFonts w:ascii="Arial" w:hAnsi="Arial" w:cs="Arial"/>
                <w:sz w:val="18"/>
                <w:szCs w:val="20"/>
              </w:rPr>
            </w:pPr>
            <w:r w:rsidRPr="001F34DD">
              <w:rPr>
                <w:rFonts w:ascii="Arial" w:hAnsi="Arial" w:cs="Arial"/>
                <w:sz w:val="18"/>
                <w:szCs w:val="20"/>
              </w:rPr>
              <w:t>Zostatková hodnota </w:t>
            </w:r>
          </w:p>
        </w:tc>
        <w:tc>
          <w:tcPr>
            <w:tcW w:w="1049" w:type="pct"/>
            <w:tcBorders>
              <w:top w:val="nil"/>
              <w:left w:val="nil"/>
              <w:bottom w:val="nil"/>
              <w:right w:val="nil"/>
            </w:tcBorders>
            <w:shd w:val="clear" w:color="auto" w:fill="auto"/>
            <w:vAlign w:val="bottom"/>
            <w:hideMark/>
            <w:tcPrChange w:id="457" w:author="Miroslav Hecl (SK)" w:date="2025-06-03T11:17:00Z">
              <w:tcPr>
                <w:tcW w:w="943" w:type="dxa"/>
                <w:tcBorders>
                  <w:top w:val="nil"/>
                  <w:left w:val="nil"/>
                  <w:bottom w:val="nil"/>
                  <w:right w:val="nil"/>
                </w:tcBorders>
                <w:shd w:val="clear" w:color="auto" w:fill="auto"/>
                <w:vAlign w:val="bottom"/>
                <w:hideMark/>
              </w:tcPr>
            </w:tcPrChange>
          </w:tcPr>
          <w:p w14:paraId="42FF864B" w14:textId="77777777" w:rsidR="00AF1194" w:rsidRPr="001F34DD" w:rsidRDefault="00AF1194" w:rsidP="001F34DD">
            <w:pPr>
              <w:keepLines/>
              <w:suppressAutoHyphens/>
              <w:jc w:val="right"/>
              <w:rPr>
                <w:rFonts w:ascii="Arial" w:hAnsi="Arial" w:cs="Arial"/>
                <w:sz w:val="18"/>
                <w:szCs w:val="20"/>
              </w:rPr>
            </w:pPr>
          </w:p>
        </w:tc>
        <w:tc>
          <w:tcPr>
            <w:tcW w:w="1049" w:type="pct"/>
            <w:tcBorders>
              <w:top w:val="nil"/>
              <w:left w:val="nil"/>
              <w:bottom w:val="nil"/>
              <w:right w:val="nil"/>
            </w:tcBorders>
            <w:shd w:val="clear" w:color="auto" w:fill="auto"/>
            <w:vAlign w:val="bottom"/>
            <w:hideMark/>
            <w:tcPrChange w:id="458" w:author="Miroslav Hecl (SK)" w:date="2025-06-03T11:17:00Z">
              <w:tcPr>
                <w:tcW w:w="943" w:type="dxa"/>
                <w:gridSpan w:val="2"/>
                <w:tcBorders>
                  <w:top w:val="nil"/>
                  <w:left w:val="nil"/>
                  <w:bottom w:val="nil"/>
                  <w:right w:val="nil"/>
                </w:tcBorders>
                <w:shd w:val="clear" w:color="auto" w:fill="auto"/>
                <w:vAlign w:val="bottom"/>
                <w:hideMark/>
              </w:tcPr>
            </w:tcPrChange>
          </w:tcPr>
          <w:p w14:paraId="4EDE91FD" w14:textId="77777777" w:rsidR="00AF1194" w:rsidRPr="001F34DD" w:rsidRDefault="00AF1194" w:rsidP="001F34DD">
            <w:pPr>
              <w:keepLines/>
              <w:suppressAutoHyphens/>
              <w:jc w:val="right"/>
              <w:rPr>
                <w:rFonts w:ascii="Arial" w:hAnsi="Arial" w:cs="Arial"/>
                <w:sz w:val="18"/>
                <w:szCs w:val="20"/>
              </w:rPr>
            </w:pPr>
          </w:p>
        </w:tc>
        <w:tc>
          <w:tcPr>
            <w:tcW w:w="1049" w:type="pct"/>
            <w:tcBorders>
              <w:top w:val="nil"/>
              <w:left w:val="nil"/>
              <w:bottom w:val="nil"/>
              <w:right w:val="nil"/>
            </w:tcBorders>
            <w:shd w:val="clear" w:color="auto" w:fill="auto"/>
            <w:vAlign w:val="bottom"/>
            <w:hideMark/>
            <w:tcPrChange w:id="459" w:author="Miroslav Hecl (SK)" w:date="2025-06-03T11:17:00Z">
              <w:tcPr>
                <w:tcW w:w="943" w:type="dxa"/>
                <w:tcBorders>
                  <w:top w:val="nil"/>
                  <w:left w:val="nil"/>
                  <w:bottom w:val="nil"/>
                  <w:right w:val="nil"/>
                </w:tcBorders>
                <w:shd w:val="clear" w:color="auto" w:fill="auto"/>
                <w:vAlign w:val="bottom"/>
                <w:hideMark/>
              </w:tcPr>
            </w:tcPrChange>
          </w:tcPr>
          <w:p w14:paraId="726A86A5" w14:textId="77777777" w:rsidR="00AF1194" w:rsidRPr="001F34DD" w:rsidRDefault="00AF1194" w:rsidP="001F34DD">
            <w:pPr>
              <w:keepLines/>
              <w:suppressAutoHyphens/>
              <w:jc w:val="right"/>
              <w:rPr>
                <w:rFonts w:ascii="Arial" w:hAnsi="Arial" w:cs="Arial"/>
                <w:sz w:val="18"/>
                <w:szCs w:val="20"/>
              </w:rPr>
            </w:pPr>
          </w:p>
        </w:tc>
      </w:tr>
      <w:tr w:rsidR="00AF1194" w:rsidRPr="001F34DD" w14:paraId="14527AF1" w14:textId="77777777" w:rsidTr="001521F8">
        <w:trPr>
          <w:cantSplit/>
          <w:trHeight w:val="227"/>
          <w:trPrChange w:id="460"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61" w:author="Miroslav Hecl (SK)" w:date="2025-06-03T11:17:00Z">
              <w:tcPr>
                <w:tcW w:w="1667" w:type="dxa"/>
                <w:gridSpan w:val="2"/>
                <w:tcBorders>
                  <w:top w:val="nil"/>
                  <w:left w:val="nil"/>
                  <w:bottom w:val="nil"/>
                  <w:right w:val="nil"/>
                </w:tcBorders>
                <w:shd w:val="clear" w:color="auto" w:fill="auto"/>
                <w:vAlign w:val="bottom"/>
                <w:hideMark/>
              </w:tcPr>
            </w:tcPrChange>
          </w:tcPr>
          <w:p w14:paraId="022E50A5" w14:textId="77777777" w:rsidR="00AF1194" w:rsidRPr="001F34DD" w:rsidRDefault="00AF1194" w:rsidP="001F34DD">
            <w:pPr>
              <w:keepLines/>
              <w:suppressAutoHyphens/>
              <w:rPr>
                <w:rFonts w:ascii="Arial" w:hAnsi="Arial" w:cs="Arial"/>
                <w:b/>
                <w:bCs/>
                <w:sz w:val="18"/>
                <w:szCs w:val="20"/>
              </w:rPr>
            </w:pPr>
            <w:r w:rsidRPr="001F34DD">
              <w:rPr>
                <w:rFonts w:ascii="Arial" w:hAnsi="Arial" w:cs="Arial"/>
                <w:b/>
                <w:bCs/>
                <w:sz w:val="18"/>
                <w:szCs w:val="20"/>
              </w:rPr>
              <w:t>Stav k 1.1.2023</w:t>
            </w:r>
          </w:p>
        </w:tc>
        <w:tc>
          <w:tcPr>
            <w:tcW w:w="1049" w:type="pct"/>
            <w:tcBorders>
              <w:top w:val="single" w:sz="4" w:space="0" w:color="auto"/>
              <w:left w:val="nil"/>
              <w:bottom w:val="double" w:sz="6" w:space="0" w:color="auto"/>
              <w:right w:val="nil"/>
            </w:tcBorders>
            <w:shd w:val="clear" w:color="auto" w:fill="auto"/>
            <w:vAlign w:val="bottom"/>
            <w:hideMark/>
            <w:tcPrChange w:id="462" w:author="Miroslav Hecl (SK)" w:date="2025-06-03T11:17:00Z">
              <w:tcPr>
                <w:tcW w:w="943" w:type="dxa"/>
                <w:tcBorders>
                  <w:top w:val="single" w:sz="4" w:space="0" w:color="auto"/>
                  <w:left w:val="nil"/>
                  <w:bottom w:val="double" w:sz="6" w:space="0" w:color="auto"/>
                  <w:right w:val="nil"/>
                </w:tcBorders>
                <w:shd w:val="clear" w:color="auto" w:fill="auto"/>
                <w:vAlign w:val="bottom"/>
                <w:hideMark/>
              </w:tcPr>
            </w:tcPrChange>
          </w:tcPr>
          <w:p w14:paraId="1ED731F6"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1 259</w:t>
            </w:r>
          </w:p>
        </w:tc>
        <w:tc>
          <w:tcPr>
            <w:tcW w:w="1049" w:type="pct"/>
            <w:tcBorders>
              <w:top w:val="single" w:sz="4" w:space="0" w:color="auto"/>
              <w:left w:val="nil"/>
              <w:bottom w:val="double" w:sz="6" w:space="0" w:color="auto"/>
              <w:right w:val="nil"/>
            </w:tcBorders>
            <w:shd w:val="clear" w:color="auto" w:fill="auto"/>
            <w:vAlign w:val="bottom"/>
            <w:hideMark/>
            <w:tcPrChange w:id="463" w:author="Miroslav Hecl (SK)" w:date="2025-06-03T11:17:00Z">
              <w:tcPr>
                <w:tcW w:w="943" w:type="dxa"/>
                <w:gridSpan w:val="2"/>
                <w:tcBorders>
                  <w:top w:val="single" w:sz="4" w:space="0" w:color="auto"/>
                  <w:left w:val="nil"/>
                  <w:bottom w:val="double" w:sz="6" w:space="0" w:color="auto"/>
                  <w:right w:val="nil"/>
                </w:tcBorders>
                <w:shd w:val="clear" w:color="auto" w:fill="auto"/>
                <w:vAlign w:val="bottom"/>
                <w:hideMark/>
              </w:tcPr>
            </w:tcPrChange>
          </w:tcPr>
          <w:p w14:paraId="57745EBD"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718 989</w:t>
            </w:r>
          </w:p>
        </w:tc>
        <w:tc>
          <w:tcPr>
            <w:tcW w:w="1049" w:type="pct"/>
            <w:tcBorders>
              <w:top w:val="single" w:sz="4" w:space="0" w:color="auto"/>
              <w:left w:val="nil"/>
              <w:bottom w:val="double" w:sz="6" w:space="0" w:color="auto"/>
              <w:right w:val="nil"/>
            </w:tcBorders>
            <w:shd w:val="clear" w:color="auto" w:fill="auto"/>
            <w:vAlign w:val="bottom"/>
            <w:hideMark/>
            <w:tcPrChange w:id="464" w:author="Miroslav Hecl (SK)" w:date="2025-06-03T11:17:00Z">
              <w:tcPr>
                <w:tcW w:w="943" w:type="dxa"/>
                <w:tcBorders>
                  <w:top w:val="single" w:sz="4" w:space="0" w:color="auto"/>
                  <w:left w:val="nil"/>
                  <w:bottom w:val="double" w:sz="6" w:space="0" w:color="auto"/>
                  <w:right w:val="nil"/>
                </w:tcBorders>
                <w:shd w:val="clear" w:color="auto" w:fill="auto"/>
                <w:vAlign w:val="bottom"/>
                <w:hideMark/>
              </w:tcPr>
            </w:tcPrChange>
          </w:tcPr>
          <w:p w14:paraId="4B6C49A7"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720 248</w:t>
            </w:r>
          </w:p>
        </w:tc>
      </w:tr>
      <w:tr w:rsidR="00AF1194" w:rsidRPr="001F34DD" w14:paraId="43E396D8" w14:textId="77777777" w:rsidTr="001521F8">
        <w:trPr>
          <w:cantSplit/>
          <w:trHeight w:val="227"/>
          <w:trPrChange w:id="465" w:author="Miroslav Hecl (SK)" w:date="2025-06-03T11:17:00Z">
            <w:trPr>
              <w:gridBefore w:val="2"/>
              <w:gridAfter w:val="0"/>
              <w:cantSplit/>
              <w:trHeight w:val="227"/>
            </w:trPr>
          </w:trPrChange>
        </w:trPr>
        <w:tc>
          <w:tcPr>
            <w:tcW w:w="1854" w:type="pct"/>
            <w:tcBorders>
              <w:top w:val="nil"/>
              <w:left w:val="nil"/>
              <w:bottom w:val="nil"/>
              <w:right w:val="nil"/>
            </w:tcBorders>
            <w:shd w:val="clear" w:color="auto" w:fill="auto"/>
            <w:vAlign w:val="bottom"/>
            <w:hideMark/>
            <w:tcPrChange w:id="466" w:author="Miroslav Hecl (SK)" w:date="2025-06-03T11:17:00Z">
              <w:tcPr>
                <w:tcW w:w="1667" w:type="dxa"/>
                <w:gridSpan w:val="2"/>
                <w:tcBorders>
                  <w:top w:val="nil"/>
                  <w:left w:val="nil"/>
                  <w:bottom w:val="nil"/>
                  <w:right w:val="nil"/>
                </w:tcBorders>
                <w:shd w:val="clear" w:color="auto" w:fill="auto"/>
                <w:vAlign w:val="bottom"/>
                <w:hideMark/>
              </w:tcPr>
            </w:tcPrChange>
          </w:tcPr>
          <w:p w14:paraId="3B4318E9" w14:textId="77777777" w:rsidR="00AF1194" w:rsidRPr="001F34DD" w:rsidRDefault="00AF1194" w:rsidP="001F34DD">
            <w:pPr>
              <w:keepLines/>
              <w:suppressAutoHyphens/>
              <w:rPr>
                <w:rFonts w:ascii="Arial" w:hAnsi="Arial" w:cs="Arial"/>
                <w:b/>
                <w:bCs/>
                <w:sz w:val="18"/>
                <w:szCs w:val="20"/>
              </w:rPr>
            </w:pPr>
            <w:r w:rsidRPr="001F34DD">
              <w:rPr>
                <w:rFonts w:ascii="Arial" w:hAnsi="Arial" w:cs="Arial"/>
                <w:b/>
                <w:bCs/>
                <w:sz w:val="18"/>
                <w:szCs w:val="20"/>
              </w:rPr>
              <w:t>Stav k 31.12.2023</w:t>
            </w:r>
          </w:p>
        </w:tc>
        <w:tc>
          <w:tcPr>
            <w:tcW w:w="1049" w:type="pct"/>
            <w:tcBorders>
              <w:top w:val="single" w:sz="4" w:space="0" w:color="auto"/>
              <w:left w:val="nil"/>
              <w:bottom w:val="double" w:sz="6" w:space="0" w:color="auto"/>
              <w:right w:val="nil"/>
            </w:tcBorders>
            <w:shd w:val="clear" w:color="auto" w:fill="auto"/>
            <w:vAlign w:val="bottom"/>
            <w:tcPrChange w:id="467" w:author="Miroslav Hecl (SK)" w:date="2025-06-03T11:17:00Z">
              <w:tcPr>
                <w:tcW w:w="943" w:type="dxa"/>
                <w:tcBorders>
                  <w:top w:val="single" w:sz="4" w:space="0" w:color="auto"/>
                  <w:left w:val="nil"/>
                  <w:bottom w:val="double" w:sz="6" w:space="0" w:color="auto"/>
                  <w:right w:val="nil"/>
                </w:tcBorders>
                <w:shd w:val="clear" w:color="auto" w:fill="auto"/>
                <w:vAlign w:val="bottom"/>
              </w:tcPr>
            </w:tcPrChange>
          </w:tcPr>
          <w:p w14:paraId="0C7E6122"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575 191</w:t>
            </w:r>
          </w:p>
        </w:tc>
        <w:tc>
          <w:tcPr>
            <w:tcW w:w="1049" w:type="pct"/>
            <w:tcBorders>
              <w:top w:val="single" w:sz="4" w:space="0" w:color="auto"/>
              <w:left w:val="nil"/>
              <w:bottom w:val="double" w:sz="6" w:space="0" w:color="auto"/>
              <w:right w:val="nil"/>
            </w:tcBorders>
            <w:shd w:val="clear" w:color="auto" w:fill="auto"/>
            <w:vAlign w:val="bottom"/>
            <w:tcPrChange w:id="468" w:author="Miroslav Hecl (SK)" w:date="2025-06-03T11:17:00Z">
              <w:tcPr>
                <w:tcW w:w="943" w:type="dxa"/>
                <w:gridSpan w:val="2"/>
                <w:tcBorders>
                  <w:top w:val="single" w:sz="4" w:space="0" w:color="auto"/>
                  <w:left w:val="nil"/>
                  <w:bottom w:val="double" w:sz="6" w:space="0" w:color="auto"/>
                  <w:right w:val="nil"/>
                </w:tcBorders>
                <w:shd w:val="clear" w:color="auto" w:fill="auto"/>
                <w:vAlign w:val="bottom"/>
              </w:tcPr>
            </w:tcPrChange>
          </w:tcPr>
          <w:p w14:paraId="6088CF13"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049" w:type="pct"/>
            <w:tcBorders>
              <w:top w:val="single" w:sz="4" w:space="0" w:color="auto"/>
              <w:left w:val="nil"/>
              <w:bottom w:val="double" w:sz="6" w:space="0" w:color="auto"/>
              <w:right w:val="nil"/>
            </w:tcBorders>
            <w:shd w:val="clear" w:color="auto" w:fill="auto"/>
            <w:vAlign w:val="bottom"/>
            <w:tcPrChange w:id="469" w:author="Miroslav Hecl (SK)" w:date="2025-06-03T11:17:00Z">
              <w:tcPr>
                <w:tcW w:w="943" w:type="dxa"/>
                <w:tcBorders>
                  <w:top w:val="single" w:sz="4" w:space="0" w:color="auto"/>
                  <w:left w:val="nil"/>
                  <w:bottom w:val="double" w:sz="6" w:space="0" w:color="auto"/>
                  <w:right w:val="nil"/>
                </w:tcBorders>
                <w:shd w:val="clear" w:color="auto" w:fill="auto"/>
                <w:vAlign w:val="bottom"/>
              </w:tcPr>
            </w:tcPrChange>
          </w:tcPr>
          <w:p w14:paraId="064944DD" w14:textId="77777777" w:rsidR="00AF1194" w:rsidRPr="001F34DD" w:rsidRDefault="00AF1194" w:rsidP="001F34DD">
            <w:pPr>
              <w:keepLines/>
              <w:suppressAutoHyphens/>
              <w:jc w:val="right"/>
              <w:rPr>
                <w:rFonts w:ascii="Arial" w:hAnsi="Arial" w:cs="Arial"/>
                <w:b/>
                <w:bCs/>
                <w:sz w:val="18"/>
                <w:szCs w:val="20"/>
              </w:rPr>
            </w:pPr>
            <w:r w:rsidRPr="001F34DD">
              <w:rPr>
                <w:rFonts w:ascii="Arial" w:hAnsi="Arial" w:cs="Arial"/>
                <w:b/>
                <w:bCs/>
                <w:sz w:val="18"/>
                <w:szCs w:val="18"/>
              </w:rPr>
              <w:t>575 191</w:t>
            </w:r>
          </w:p>
        </w:tc>
      </w:tr>
    </w:tbl>
    <w:p w14:paraId="0507BA5C" w14:textId="77777777" w:rsidR="009359E4" w:rsidRPr="003F7E7A" w:rsidRDefault="009359E4" w:rsidP="001F34DD">
      <w:pPr>
        <w:pStyle w:val="odstavec"/>
        <w:keepLines/>
      </w:pPr>
    </w:p>
    <w:bookmarkEnd w:id="357"/>
    <w:p w14:paraId="23886255" w14:textId="56728284" w:rsidR="00B2788D" w:rsidRPr="0071215A" w:rsidDel="001F3518" w:rsidRDefault="00B2788D">
      <w:pPr>
        <w:pStyle w:val="body10"/>
        <w:keepLines/>
        <w:ind w:left="0"/>
        <w:rPr>
          <w:del w:id="470" w:author="Miroslav Hecl (SK)" w:date="2025-06-03T11:16:00Z"/>
        </w:rPr>
        <w:pPrChange w:id="471" w:author="Miroslav Hecl (SK)" w:date="2025-06-13T10:37:00Z">
          <w:pPr>
            <w:pStyle w:val="body1"/>
            <w:keepLines/>
          </w:pPr>
        </w:pPrChange>
      </w:pPr>
      <w:del w:id="472" w:author="Miroslav Hecl (SK)" w:date="2025-06-03T11:16:00Z">
        <w:r w:rsidRPr="0071215A" w:rsidDel="001F3518">
          <w:rPr>
            <w:bCs w:val="0"/>
            <w:iCs w:val="0"/>
          </w:rPr>
          <w:delText>Goodwill</w:delText>
        </w:r>
      </w:del>
    </w:p>
    <w:p w14:paraId="42311D63" w14:textId="0DA98AC7" w:rsidR="00B2788D" w:rsidRPr="0071215A" w:rsidDel="001F3518" w:rsidRDefault="00D503C1">
      <w:pPr>
        <w:pStyle w:val="odstavec"/>
        <w:keepLines/>
        <w:ind w:left="0"/>
        <w:rPr>
          <w:del w:id="473" w:author="Miroslav Hecl (SK)" w:date="2025-06-03T11:16:00Z"/>
          <w:rPrChange w:id="474" w:author="Miroslav Hecl (SK)" w:date="2025-06-13T10:37:00Z">
            <w:rPr>
              <w:del w:id="475" w:author="Miroslav Hecl (SK)" w:date="2025-06-03T11:16:00Z"/>
              <w:lang w:val="en-US"/>
            </w:rPr>
          </w:rPrChange>
        </w:rPr>
        <w:pPrChange w:id="476" w:author="Miroslav Hecl (SK)" w:date="2025-06-13T10:37:00Z">
          <w:pPr>
            <w:pStyle w:val="odstavec"/>
            <w:keepLines/>
          </w:pPr>
        </w:pPrChange>
      </w:pPr>
      <w:ins w:id="477" w:author="Zuzana Sirotna (SK)" w:date="2025-06-10T17:08:00Z">
        <w:r w:rsidRPr="0071215A">
          <w:rPr>
            <w:rPrChange w:id="478" w:author="Miroslav Hecl (SK)" w:date="2025-06-13T10:37:00Z">
              <w:rPr>
                <w:lang w:val="en-US"/>
              </w:rPr>
            </w:rPrChange>
          </w:rPr>
          <w:t>Spoločnosť nezriadila na dlhodobý nehmotný majetok žiadne z</w:t>
        </w:r>
      </w:ins>
      <w:ins w:id="479" w:author="Zuzana Sirotna (SK)" w:date="2025-06-10T17:09:00Z">
        <w:r w:rsidRPr="0071215A">
          <w:rPr>
            <w:rPrChange w:id="480" w:author="Miroslav Hecl (SK)" w:date="2025-06-13T10:37:00Z">
              <w:rPr>
                <w:lang w:val="en-US"/>
              </w:rPr>
            </w:rPrChange>
          </w:rPr>
          <w:t xml:space="preserve">áložné </w:t>
        </w:r>
        <w:proofErr w:type="spellStart"/>
        <w:r w:rsidRPr="0071215A">
          <w:rPr>
            <w:rPrChange w:id="481" w:author="Miroslav Hecl (SK)" w:date="2025-06-13T10:37:00Z">
              <w:rPr>
                <w:lang w:val="en-US"/>
              </w:rPr>
            </w:rPrChange>
          </w:rPr>
          <w:t>parvo</w:t>
        </w:r>
        <w:proofErr w:type="spellEnd"/>
        <w:r w:rsidRPr="0071215A">
          <w:rPr>
            <w:rPrChange w:id="482" w:author="Miroslav Hecl (SK)" w:date="2025-06-13T10:37:00Z">
              <w:rPr>
                <w:lang w:val="en-US"/>
              </w:rPr>
            </w:rPrChange>
          </w:rPr>
          <w:t xml:space="preserve"> a môže s ním voľne nakladať.</w:t>
        </w:r>
      </w:ins>
    </w:p>
    <w:p w14:paraId="714135E1" w14:textId="38A8D6CE" w:rsidR="00B2788D" w:rsidRPr="003F7E7A" w:rsidDel="001F3518" w:rsidRDefault="00B2788D">
      <w:pPr>
        <w:pStyle w:val="odstavec"/>
        <w:keepLines/>
        <w:ind w:left="0"/>
        <w:rPr>
          <w:del w:id="483" w:author="Miroslav Hecl (SK)" w:date="2025-06-03T11:16:00Z"/>
          <w:b/>
        </w:rPr>
        <w:pPrChange w:id="484" w:author="Miroslav Hecl (SK)" w:date="2025-06-13T10:37:00Z">
          <w:pPr>
            <w:pStyle w:val="odstavec"/>
            <w:keepLines/>
          </w:pPr>
        </w:pPrChange>
      </w:pPr>
      <w:del w:id="485" w:author="Miroslav Hecl (SK)" w:date="2025-06-03T11:16:00Z">
        <w:r w:rsidRPr="003F7E7A" w:rsidDel="001F3518">
          <w:rPr>
            <w:lang w:val="en-US"/>
          </w:rPr>
          <w:delText xml:space="preserve">Goodwill bol  vypočítaný ako rozdiel finančnej investície v reálnej hodnote a vlastnáho ímania pripadajuceho na ten podiel. Goodwill vznikol 1.1.2017 na základe zlúčenia spoločnosti Albéa Holding s.r.o. so spoločnosťou Albéa Slovakia, s.r.o. vo výške </w:delText>
        </w:r>
        <w:r w:rsidRPr="003F7E7A" w:rsidDel="001F3518">
          <w:rPr>
            <w:b/>
          </w:rPr>
          <w:delText xml:space="preserve">11 492 125 EUR. </w:delText>
        </w:r>
      </w:del>
    </w:p>
    <w:p w14:paraId="69EF8E45" w14:textId="40456717" w:rsidR="00C0707B" w:rsidRPr="003F7E7A" w:rsidDel="001F3518" w:rsidRDefault="00C0707B">
      <w:pPr>
        <w:pStyle w:val="wordsection1"/>
        <w:keepLines/>
        <w:suppressAutoHyphens/>
        <w:spacing w:before="0" w:beforeAutospacing="0" w:after="0" w:afterAutospacing="0"/>
        <w:jc w:val="both"/>
        <w:rPr>
          <w:del w:id="486" w:author="Miroslav Hecl (SK)" w:date="2025-06-03T11:16:00Z"/>
          <w:rFonts w:ascii="Arial" w:hAnsi="Arial" w:cs="Arial"/>
          <w:sz w:val="20"/>
          <w:szCs w:val="20"/>
        </w:rPr>
        <w:pPrChange w:id="487" w:author="Miroslav Hecl (SK)" w:date="2025-06-13T10:37:00Z">
          <w:pPr>
            <w:pStyle w:val="wordsection1"/>
            <w:keepLines/>
            <w:suppressAutoHyphens/>
            <w:spacing w:before="0" w:beforeAutospacing="0" w:after="0" w:afterAutospacing="0"/>
            <w:ind w:left="425"/>
            <w:jc w:val="both"/>
          </w:pPr>
        </w:pPrChange>
      </w:pPr>
    </w:p>
    <w:p w14:paraId="08161B50" w14:textId="67D96A72" w:rsidR="009359E4" w:rsidRPr="003F7E7A" w:rsidRDefault="00244EDF">
      <w:pPr>
        <w:pStyle w:val="wordsection1"/>
        <w:keepLines/>
        <w:suppressAutoHyphens/>
        <w:spacing w:before="0" w:beforeAutospacing="0" w:after="0" w:afterAutospacing="0"/>
        <w:jc w:val="both"/>
        <w:rPr>
          <w:rFonts w:ascii="Arial" w:hAnsi="Arial" w:cs="Arial"/>
          <w:b/>
          <w:bCs/>
          <w:i/>
          <w:iCs/>
          <w:sz w:val="20"/>
          <w:szCs w:val="20"/>
        </w:rPr>
        <w:pPrChange w:id="488" w:author="Miroslav Hecl (SK)" w:date="2025-06-13T10:37:00Z">
          <w:pPr>
            <w:pStyle w:val="wordsection1"/>
            <w:keepLines/>
            <w:suppressAutoHyphens/>
            <w:spacing w:before="0" w:beforeAutospacing="0" w:after="0" w:afterAutospacing="0"/>
            <w:ind w:left="425"/>
            <w:jc w:val="both"/>
          </w:pPr>
        </w:pPrChange>
      </w:pPr>
      <w:del w:id="489" w:author="Miroslav Hecl (SK)" w:date="2025-06-03T11:16:00Z">
        <w:r w:rsidRPr="003F7E7A" w:rsidDel="001F3518">
          <w:rPr>
            <w:rFonts w:ascii="Arial" w:hAnsi="Arial" w:cs="Arial"/>
            <w:sz w:val="20"/>
            <w:szCs w:val="20"/>
          </w:rPr>
          <w:delText>V roku 2021 Spoločnosť goodwill doodpisovala</w:delText>
        </w:r>
        <w:r w:rsidR="00761B57" w:rsidRPr="003F7E7A" w:rsidDel="001F3518">
          <w:rPr>
            <w:rFonts w:ascii="Arial" w:hAnsi="Arial" w:cs="Arial"/>
            <w:sz w:val="20"/>
            <w:szCs w:val="20"/>
          </w:rPr>
          <w:delText xml:space="preserve"> a v roku 2022 vyradila z majetku.</w:delText>
        </w:r>
      </w:del>
      <w:r w:rsidR="009359E4" w:rsidRPr="003F7E7A">
        <w:rPr>
          <w:rFonts w:ascii="Arial" w:hAnsi="Arial" w:cs="Arial"/>
          <w:i/>
        </w:rPr>
        <w:br w:type="page"/>
      </w:r>
    </w:p>
    <w:p w14:paraId="2FC20596" w14:textId="65DDC687" w:rsidR="00FF2077" w:rsidRPr="003F7E7A" w:rsidRDefault="00FF2077" w:rsidP="001F34DD">
      <w:pPr>
        <w:pStyle w:val="Heading2"/>
        <w:rPr>
          <w:rFonts w:ascii="Arial" w:hAnsi="Arial"/>
        </w:rPr>
      </w:pPr>
      <w:r w:rsidRPr="003F7E7A">
        <w:rPr>
          <w:rFonts w:ascii="Arial" w:hAnsi="Arial"/>
        </w:rPr>
        <w:lastRenderedPageBreak/>
        <w:t>Dlhodobý hmotný majetok</w:t>
      </w:r>
    </w:p>
    <w:p w14:paraId="5E97F4F9" w14:textId="77777777" w:rsidR="003F7E7A" w:rsidRDefault="00C2654E" w:rsidP="001F34DD">
      <w:pPr>
        <w:pStyle w:val="odstavec"/>
        <w:keepLines/>
      </w:pPr>
      <w:r w:rsidRPr="003F7E7A">
        <w:t xml:space="preserve">Prehľad pohybu dlhodobého </w:t>
      </w:r>
      <w:r w:rsidR="008D71F7" w:rsidRPr="003F7E7A">
        <w:t>hmotného majetku za bežné účtovné obdobie je uvedený nižšie:</w:t>
      </w:r>
      <w:bookmarkStart w:id="490" w:name="FWT_T5a"/>
    </w:p>
    <w:p w14:paraId="189FB46C" w14:textId="77777777" w:rsidR="0093242E" w:rsidRDefault="00706059" w:rsidP="001F34DD">
      <w:pPr>
        <w:pStyle w:val="odstavec"/>
        <w:keepLines/>
      </w:pPr>
      <w:r w:rsidRPr="003F7E7A">
        <w:t xml:space="preserve"> </w:t>
      </w:r>
    </w:p>
    <w:tbl>
      <w:tblPr>
        <w:tblW w:w="5000" w:type="pct"/>
        <w:tblLayout w:type="fixed"/>
        <w:tblCellMar>
          <w:left w:w="28" w:type="dxa"/>
          <w:right w:w="28" w:type="dxa"/>
        </w:tblCellMar>
        <w:tblLook w:val="04A0" w:firstRow="1" w:lastRow="0" w:firstColumn="1" w:lastColumn="0" w:noHBand="0" w:noVBand="1"/>
        <w:tblPrChange w:id="491" w:author="Miroslav Hecl (SK)" w:date="2025-06-03T11:22:00Z">
          <w:tblPr>
            <w:tblW w:w="14147" w:type="dxa"/>
            <w:tblInd w:w="425" w:type="dxa"/>
            <w:tblLayout w:type="fixed"/>
            <w:tblCellMar>
              <w:left w:w="28" w:type="dxa"/>
              <w:right w:w="28" w:type="dxa"/>
            </w:tblCellMar>
            <w:tblLook w:val="04A0" w:firstRow="1" w:lastRow="0" w:firstColumn="1" w:lastColumn="0" w:noHBand="0" w:noVBand="1"/>
          </w:tblPr>
        </w:tblPrChange>
      </w:tblPr>
      <w:tblGrid>
        <w:gridCol w:w="2753"/>
        <w:gridCol w:w="1967"/>
        <w:gridCol w:w="1970"/>
        <w:gridCol w:w="1970"/>
        <w:gridCol w:w="1970"/>
        <w:gridCol w:w="1970"/>
        <w:gridCol w:w="1970"/>
        <w:tblGridChange w:id="492">
          <w:tblGrid>
            <w:gridCol w:w="2753"/>
            <w:gridCol w:w="1967"/>
            <w:gridCol w:w="1970"/>
            <w:gridCol w:w="1385"/>
            <w:gridCol w:w="585"/>
            <w:gridCol w:w="1317"/>
            <w:gridCol w:w="653"/>
            <w:gridCol w:w="706"/>
            <w:gridCol w:w="1264"/>
            <w:gridCol w:w="96"/>
            <w:gridCol w:w="1361"/>
            <w:gridCol w:w="513"/>
            <w:gridCol w:w="848"/>
            <w:gridCol w:w="1361"/>
            <w:gridCol w:w="1360"/>
          </w:tblGrid>
        </w:tblGridChange>
      </w:tblGrid>
      <w:tr w:rsidR="00704C58" w:rsidRPr="001F34DD" w14:paraId="04A6D771" w14:textId="77777777" w:rsidTr="00FF3195">
        <w:trPr>
          <w:cantSplit/>
          <w:trHeight w:val="227"/>
          <w:trPrChange w:id="493" w:author="Miroslav Hecl (SK)" w:date="2025-06-03T11:22:00Z">
            <w:trPr>
              <w:gridBefore w:val="4"/>
              <w:cantSplit/>
              <w:trHeight w:val="227"/>
            </w:trPr>
          </w:trPrChange>
        </w:trPr>
        <w:tc>
          <w:tcPr>
            <w:tcW w:w="945" w:type="pct"/>
            <w:tcBorders>
              <w:top w:val="nil"/>
              <w:left w:val="nil"/>
              <w:bottom w:val="single" w:sz="4" w:space="0" w:color="auto"/>
              <w:right w:val="nil"/>
            </w:tcBorders>
            <w:shd w:val="clear" w:color="auto" w:fill="auto"/>
            <w:vAlign w:val="bottom"/>
            <w:hideMark/>
            <w:tcPrChange w:id="494" w:author="Miroslav Hecl (SK)" w:date="2025-06-03T11:22:00Z">
              <w:tcPr>
                <w:tcW w:w="1194" w:type="dxa"/>
                <w:gridSpan w:val="2"/>
                <w:tcBorders>
                  <w:top w:val="nil"/>
                  <w:left w:val="nil"/>
                  <w:bottom w:val="single" w:sz="4" w:space="0" w:color="auto"/>
                  <w:right w:val="nil"/>
                </w:tcBorders>
                <w:shd w:val="clear" w:color="auto" w:fill="auto"/>
                <w:vAlign w:val="bottom"/>
                <w:hideMark/>
              </w:tcPr>
            </w:tcPrChange>
          </w:tcPr>
          <w:p w14:paraId="4A464596" w14:textId="77777777" w:rsidR="00704C58" w:rsidRPr="001F34DD" w:rsidRDefault="00704C58">
            <w:pPr>
              <w:keepLines/>
              <w:suppressAutoHyphens/>
              <w:jc w:val="center"/>
              <w:rPr>
                <w:rFonts w:ascii="Arial" w:hAnsi="Arial" w:cs="Arial"/>
                <w:b/>
                <w:bCs/>
                <w:sz w:val="18"/>
                <w:szCs w:val="18"/>
              </w:rPr>
              <w:pPrChange w:id="495" w:author="Anna Bilcikova (SK)" w:date="2025-06-03T08:48:00Z">
                <w:pPr>
                  <w:jc w:val="center"/>
                </w:pPr>
              </w:pPrChange>
            </w:pPr>
            <w:bookmarkStart w:id="496" w:name="RANGE!B3:K24"/>
            <w:r w:rsidRPr="001F34DD">
              <w:rPr>
                <w:rFonts w:ascii="Arial" w:hAnsi="Arial" w:cs="Arial"/>
                <w:b/>
                <w:bCs/>
                <w:sz w:val="18"/>
                <w:szCs w:val="18"/>
              </w:rPr>
              <w:t>Dlhodobý hmotný majetok</w:t>
            </w:r>
            <w:bookmarkEnd w:id="496"/>
          </w:p>
        </w:tc>
        <w:tc>
          <w:tcPr>
            <w:tcW w:w="675" w:type="pct"/>
            <w:tcBorders>
              <w:top w:val="nil"/>
              <w:left w:val="nil"/>
              <w:bottom w:val="single" w:sz="4" w:space="0" w:color="auto"/>
              <w:right w:val="nil"/>
            </w:tcBorders>
            <w:shd w:val="clear" w:color="auto" w:fill="auto"/>
            <w:vAlign w:val="bottom"/>
            <w:hideMark/>
            <w:tcPrChange w:id="497" w:author="Miroslav Hecl (SK)" w:date="2025-06-03T11:22:00Z">
              <w:tcPr>
                <w:tcW w:w="853" w:type="dxa"/>
                <w:gridSpan w:val="2"/>
                <w:tcBorders>
                  <w:top w:val="nil"/>
                  <w:left w:val="nil"/>
                  <w:bottom w:val="single" w:sz="4" w:space="0" w:color="auto"/>
                  <w:right w:val="nil"/>
                </w:tcBorders>
                <w:shd w:val="clear" w:color="auto" w:fill="auto"/>
                <w:vAlign w:val="bottom"/>
                <w:hideMark/>
              </w:tcPr>
            </w:tcPrChange>
          </w:tcPr>
          <w:p w14:paraId="04E86E8D" w14:textId="77777777" w:rsidR="00704C58" w:rsidRPr="001F34DD" w:rsidRDefault="00704C58">
            <w:pPr>
              <w:keepLines/>
              <w:suppressAutoHyphens/>
              <w:jc w:val="center"/>
              <w:rPr>
                <w:rFonts w:ascii="Arial" w:hAnsi="Arial" w:cs="Arial"/>
                <w:b/>
                <w:bCs/>
                <w:sz w:val="18"/>
                <w:szCs w:val="18"/>
              </w:rPr>
              <w:pPrChange w:id="498" w:author="Anna Bilcikova (SK)" w:date="2025-06-03T08:48:00Z">
                <w:pPr>
                  <w:jc w:val="center"/>
                </w:pPr>
              </w:pPrChange>
            </w:pPr>
            <w:r w:rsidRPr="001F34DD">
              <w:rPr>
                <w:rFonts w:ascii="Arial" w:hAnsi="Arial" w:cs="Arial"/>
                <w:b/>
                <w:bCs/>
                <w:sz w:val="18"/>
                <w:szCs w:val="18"/>
              </w:rPr>
              <w:t>Pozemky</w:t>
            </w:r>
          </w:p>
        </w:tc>
        <w:tc>
          <w:tcPr>
            <w:tcW w:w="676" w:type="pct"/>
            <w:tcBorders>
              <w:top w:val="nil"/>
              <w:left w:val="nil"/>
              <w:bottom w:val="single" w:sz="4" w:space="0" w:color="auto"/>
              <w:right w:val="nil"/>
            </w:tcBorders>
            <w:shd w:val="clear" w:color="auto" w:fill="auto"/>
            <w:vAlign w:val="bottom"/>
            <w:hideMark/>
            <w:tcPrChange w:id="499" w:author="Miroslav Hecl (SK)" w:date="2025-06-03T11:22:00Z">
              <w:tcPr>
                <w:tcW w:w="853" w:type="dxa"/>
                <w:gridSpan w:val="2"/>
                <w:tcBorders>
                  <w:top w:val="nil"/>
                  <w:left w:val="nil"/>
                  <w:bottom w:val="single" w:sz="4" w:space="0" w:color="auto"/>
                  <w:right w:val="nil"/>
                </w:tcBorders>
                <w:shd w:val="clear" w:color="auto" w:fill="auto"/>
                <w:vAlign w:val="bottom"/>
                <w:hideMark/>
              </w:tcPr>
            </w:tcPrChange>
          </w:tcPr>
          <w:p w14:paraId="63E5CFA4" w14:textId="77777777" w:rsidR="00704C58" w:rsidRPr="001F34DD" w:rsidRDefault="00704C58">
            <w:pPr>
              <w:keepLines/>
              <w:suppressAutoHyphens/>
              <w:jc w:val="center"/>
              <w:rPr>
                <w:rFonts w:ascii="Arial" w:hAnsi="Arial" w:cs="Arial"/>
                <w:b/>
                <w:bCs/>
                <w:sz w:val="18"/>
                <w:szCs w:val="18"/>
              </w:rPr>
              <w:pPrChange w:id="500" w:author="Anna Bilcikova (SK)" w:date="2025-06-03T08:48:00Z">
                <w:pPr>
                  <w:jc w:val="center"/>
                </w:pPr>
              </w:pPrChange>
            </w:pPr>
            <w:r w:rsidRPr="001F34DD">
              <w:rPr>
                <w:rFonts w:ascii="Arial" w:hAnsi="Arial" w:cs="Arial"/>
                <w:b/>
                <w:bCs/>
                <w:sz w:val="18"/>
                <w:szCs w:val="18"/>
              </w:rPr>
              <w:t>Stavby</w:t>
            </w:r>
          </w:p>
        </w:tc>
        <w:tc>
          <w:tcPr>
            <w:tcW w:w="676" w:type="pct"/>
            <w:tcBorders>
              <w:top w:val="nil"/>
              <w:left w:val="nil"/>
              <w:bottom w:val="single" w:sz="4" w:space="0" w:color="auto"/>
              <w:right w:val="nil"/>
            </w:tcBorders>
            <w:shd w:val="clear" w:color="auto" w:fill="auto"/>
            <w:vAlign w:val="bottom"/>
            <w:hideMark/>
            <w:tcPrChange w:id="501" w:author="Miroslav Hecl (SK)" w:date="2025-06-03T11:22:00Z">
              <w:tcPr>
                <w:tcW w:w="854" w:type="dxa"/>
                <w:tcBorders>
                  <w:top w:val="nil"/>
                  <w:left w:val="nil"/>
                  <w:bottom w:val="single" w:sz="4" w:space="0" w:color="auto"/>
                  <w:right w:val="nil"/>
                </w:tcBorders>
                <w:shd w:val="clear" w:color="auto" w:fill="auto"/>
                <w:vAlign w:val="bottom"/>
                <w:hideMark/>
              </w:tcPr>
            </w:tcPrChange>
          </w:tcPr>
          <w:p w14:paraId="025BBE2B" w14:textId="77777777" w:rsidR="00704C58" w:rsidRPr="001F34DD" w:rsidRDefault="00704C58">
            <w:pPr>
              <w:keepLines/>
              <w:suppressAutoHyphens/>
              <w:jc w:val="center"/>
              <w:rPr>
                <w:rFonts w:ascii="Arial" w:hAnsi="Arial" w:cs="Arial"/>
                <w:b/>
                <w:bCs/>
                <w:sz w:val="18"/>
                <w:szCs w:val="18"/>
              </w:rPr>
              <w:pPrChange w:id="502" w:author="Anna Bilcikova (SK)" w:date="2025-06-03T08:48:00Z">
                <w:pPr>
                  <w:jc w:val="center"/>
                </w:pPr>
              </w:pPrChange>
            </w:pPr>
            <w:r w:rsidRPr="001F34DD">
              <w:rPr>
                <w:rFonts w:ascii="Arial" w:hAnsi="Arial" w:cs="Arial"/>
                <w:b/>
                <w:bCs/>
                <w:sz w:val="18"/>
                <w:szCs w:val="18"/>
              </w:rPr>
              <w:t>Samostatné hnuteľné veci a súbory hnuteľných vecí</w:t>
            </w:r>
          </w:p>
        </w:tc>
        <w:tc>
          <w:tcPr>
            <w:tcW w:w="676" w:type="pct"/>
            <w:tcBorders>
              <w:top w:val="nil"/>
              <w:left w:val="nil"/>
              <w:bottom w:val="single" w:sz="4" w:space="0" w:color="auto"/>
              <w:right w:val="nil"/>
            </w:tcBorders>
            <w:shd w:val="clear" w:color="auto" w:fill="auto"/>
            <w:vAlign w:val="bottom"/>
            <w:hideMark/>
            <w:tcPrChange w:id="503" w:author="Miroslav Hecl (SK)" w:date="2025-06-03T11:22:00Z">
              <w:tcPr>
                <w:tcW w:w="854" w:type="dxa"/>
                <w:gridSpan w:val="2"/>
                <w:tcBorders>
                  <w:top w:val="nil"/>
                  <w:left w:val="nil"/>
                  <w:bottom w:val="single" w:sz="4" w:space="0" w:color="auto"/>
                  <w:right w:val="nil"/>
                </w:tcBorders>
                <w:shd w:val="clear" w:color="auto" w:fill="auto"/>
                <w:vAlign w:val="bottom"/>
                <w:hideMark/>
              </w:tcPr>
            </w:tcPrChange>
          </w:tcPr>
          <w:p w14:paraId="006DC8D9" w14:textId="77777777" w:rsidR="00704C58" w:rsidRPr="001F34DD" w:rsidRDefault="00704C58">
            <w:pPr>
              <w:keepLines/>
              <w:suppressAutoHyphens/>
              <w:jc w:val="center"/>
              <w:rPr>
                <w:rFonts w:ascii="Arial" w:hAnsi="Arial" w:cs="Arial"/>
                <w:b/>
                <w:bCs/>
                <w:sz w:val="18"/>
                <w:szCs w:val="18"/>
              </w:rPr>
              <w:pPrChange w:id="504" w:author="Anna Bilcikova (SK)" w:date="2025-06-03T08:48:00Z">
                <w:pPr>
                  <w:jc w:val="center"/>
                </w:pPr>
              </w:pPrChange>
            </w:pPr>
            <w:r w:rsidRPr="001F34DD">
              <w:rPr>
                <w:rFonts w:ascii="Arial" w:hAnsi="Arial" w:cs="Arial"/>
                <w:b/>
                <w:bCs/>
                <w:sz w:val="18"/>
                <w:szCs w:val="18"/>
              </w:rPr>
              <w:t>Obstarávaný DHM</w:t>
            </w:r>
          </w:p>
        </w:tc>
        <w:tc>
          <w:tcPr>
            <w:tcW w:w="676" w:type="pct"/>
            <w:tcBorders>
              <w:top w:val="nil"/>
              <w:left w:val="nil"/>
              <w:bottom w:val="single" w:sz="4" w:space="0" w:color="auto"/>
              <w:right w:val="nil"/>
            </w:tcBorders>
            <w:shd w:val="clear" w:color="auto" w:fill="auto"/>
            <w:vAlign w:val="bottom"/>
            <w:hideMark/>
            <w:tcPrChange w:id="505" w:author="Miroslav Hecl (SK)" w:date="2025-06-03T11:22:00Z">
              <w:tcPr>
                <w:tcW w:w="854" w:type="dxa"/>
                <w:tcBorders>
                  <w:top w:val="nil"/>
                  <w:left w:val="nil"/>
                  <w:bottom w:val="single" w:sz="4" w:space="0" w:color="auto"/>
                  <w:right w:val="nil"/>
                </w:tcBorders>
                <w:shd w:val="clear" w:color="auto" w:fill="auto"/>
                <w:vAlign w:val="bottom"/>
                <w:hideMark/>
              </w:tcPr>
            </w:tcPrChange>
          </w:tcPr>
          <w:p w14:paraId="0EBECA5B" w14:textId="77777777" w:rsidR="00704C58" w:rsidRPr="001F34DD" w:rsidRDefault="00704C58">
            <w:pPr>
              <w:keepLines/>
              <w:suppressAutoHyphens/>
              <w:jc w:val="center"/>
              <w:rPr>
                <w:rFonts w:ascii="Arial" w:hAnsi="Arial" w:cs="Arial"/>
                <w:b/>
                <w:bCs/>
                <w:sz w:val="18"/>
                <w:szCs w:val="18"/>
              </w:rPr>
              <w:pPrChange w:id="506" w:author="Anna Bilcikova (SK)" w:date="2025-06-03T08:48:00Z">
                <w:pPr>
                  <w:jc w:val="center"/>
                </w:pPr>
              </w:pPrChange>
            </w:pPr>
            <w:r w:rsidRPr="001F34DD">
              <w:rPr>
                <w:rFonts w:ascii="Arial" w:hAnsi="Arial" w:cs="Arial"/>
                <w:b/>
                <w:bCs/>
                <w:sz w:val="18"/>
                <w:szCs w:val="18"/>
              </w:rPr>
              <w:t>Poskytnuté preddavky na DHM</w:t>
            </w:r>
          </w:p>
        </w:tc>
        <w:tc>
          <w:tcPr>
            <w:tcW w:w="676" w:type="pct"/>
            <w:tcBorders>
              <w:top w:val="nil"/>
              <w:left w:val="nil"/>
              <w:bottom w:val="single" w:sz="4" w:space="0" w:color="auto"/>
              <w:right w:val="nil"/>
            </w:tcBorders>
            <w:shd w:val="clear" w:color="auto" w:fill="auto"/>
            <w:vAlign w:val="bottom"/>
            <w:hideMark/>
            <w:tcPrChange w:id="507" w:author="Miroslav Hecl (SK)" w:date="2025-06-03T11:22:00Z">
              <w:tcPr>
                <w:tcW w:w="853" w:type="dxa"/>
                <w:tcBorders>
                  <w:top w:val="nil"/>
                  <w:left w:val="nil"/>
                  <w:bottom w:val="single" w:sz="4" w:space="0" w:color="auto"/>
                  <w:right w:val="nil"/>
                </w:tcBorders>
                <w:shd w:val="clear" w:color="auto" w:fill="auto"/>
                <w:vAlign w:val="bottom"/>
                <w:hideMark/>
              </w:tcPr>
            </w:tcPrChange>
          </w:tcPr>
          <w:p w14:paraId="4865CE44" w14:textId="77777777" w:rsidR="00704C58" w:rsidRPr="001F34DD" w:rsidRDefault="00704C58">
            <w:pPr>
              <w:keepLines/>
              <w:suppressAutoHyphens/>
              <w:jc w:val="center"/>
              <w:rPr>
                <w:rFonts w:ascii="Arial" w:hAnsi="Arial" w:cs="Arial"/>
                <w:b/>
                <w:bCs/>
                <w:sz w:val="18"/>
                <w:szCs w:val="18"/>
              </w:rPr>
              <w:pPrChange w:id="508" w:author="Anna Bilcikova (SK)" w:date="2025-06-03T08:48:00Z">
                <w:pPr>
                  <w:jc w:val="center"/>
                </w:pPr>
              </w:pPrChange>
            </w:pPr>
            <w:r w:rsidRPr="001F34DD">
              <w:rPr>
                <w:rFonts w:ascii="Arial" w:hAnsi="Arial" w:cs="Arial"/>
                <w:b/>
                <w:bCs/>
                <w:sz w:val="18"/>
                <w:szCs w:val="18"/>
              </w:rPr>
              <w:t>Spolu</w:t>
            </w:r>
          </w:p>
        </w:tc>
      </w:tr>
      <w:tr w:rsidR="00704C58" w:rsidRPr="001F34DD" w14:paraId="034DCF15" w14:textId="77777777" w:rsidTr="00FF3195">
        <w:trPr>
          <w:cantSplit/>
          <w:trHeight w:val="227"/>
          <w:trPrChange w:id="509"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510" w:author="Miroslav Hecl (SK)" w:date="2025-06-03T11:22:00Z">
              <w:tcPr>
                <w:tcW w:w="1194" w:type="dxa"/>
                <w:gridSpan w:val="2"/>
                <w:tcBorders>
                  <w:top w:val="nil"/>
                  <w:left w:val="nil"/>
                  <w:bottom w:val="nil"/>
                  <w:right w:val="nil"/>
                </w:tcBorders>
                <w:shd w:val="clear" w:color="auto" w:fill="auto"/>
                <w:vAlign w:val="bottom"/>
                <w:hideMark/>
              </w:tcPr>
            </w:tcPrChange>
          </w:tcPr>
          <w:p w14:paraId="18E9C75D" w14:textId="77777777" w:rsidR="00704C58" w:rsidRPr="001F34DD" w:rsidRDefault="00704C58">
            <w:pPr>
              <w:keepLines/>
              <w:suppressAutoHyphens/>
              <w:rPr>
                <w:rFonts w:ascii="Arial" w:hAnsi="Arial" w:cs="Arial"/>
                <w:sz w:val="18"/>
                <w:szCs w:val="18"/>
              </w:rPr>
              <w:pPrChange w:id="511" w:author="Anna Bilcikova (SK)" w:date="2025-06-03T08:48:00Z">
                <w:pPr/>
              </w:pPrChange>
            </w:pPr>
            <w:r w:rsidRPr="001F34DD">
              <w:rPr>
                <w:rFonts w:ascii="Arial" w:hAnsi="Arial" w:cs="Arial"/>
                <w:sz w:val="18"/>
                <w:szCs w:val="18"/>
              </w:rPr>
              <w:t>Prvotné ocenenie</w:t>
            </w:r>
          </w:p>
        </w:tc>
        <w:tc>
          <w:tcPr>
            <w:tcW w:w="675" w:type="pct"/>
            <w:tcBorders>
              <w:top w:val="nil"/>
              <w:left w:val="nil"/>
              <w:bottom w:val="nil"/>
              <w:right w:val="nil"/>
            </w:tcBorders>
            <w:shd w:val="clear" w:color="auto" w:fill="auto"/>
            <w:vAlign w:val="bottom"/>
            <w:hideMark/>
            <w:tcPrChange w:id="512" w:author="Miroslav Hecl (SK)" w:date="2025-06-03T11:22:00Z">
              <w:tcPr>
                <w:tcW w:w="853" w:type="dxa"/>
                <w:gridSpan w:val="2"/>
                <w:tcBorders>
                  <w:top w:val="nil"/>
                  <w:left w:val="nil"/>
                  <w:bottom w:val="nil"/>
                  <w:right w:val="nil"/>
                </w:tcBorders>
                <w:shd w:val="clear" w:color="auto" w:fill="auto"/>
                <w:vAlign w:val="bottom"/>
                <w:hideMark/>
              </w:tcPr>
            </w:tcPrChange>
          </w:tcPr>
          <w:p w14:paraId="5B91F0BB" w14:textId="77777777" w:rsidR="00704C58" w:rsidRPr="001F34DD" w:rsidRDefault="00704C58">
            <w:pPr>
              <w:keepLines/>
              <w:suppressAutoHyphens/>
              <w:rPr>
                <w:rFonts w:ascii="Arial" w:hAnsi="Arial" w:cs="Arial"/>
                <w:sz w:val="18"/>
                <w:szCs w:val="18"/>
              </w:rPr>
              <w:pPrChange w:id="513" w:author="Anna Bilcikova (SK)" w:date="2025-06-03T08:48:00Z">
                <w:pPr/>
              </w:pPrChange>
            </w:pPr>
          </w:p>
        </w:tc>
        <w:tc>
          <w:tcPr>
            <w:tcW w:w="676" w:type="pct"/>
            <w:tcBorders>
              <w:top w:val="nil"/>
              <w:left w:val="nil"/>
              <w:bottom w:val="nil"/>
              <w:right w:val="nil"/>
            </w:tcBorders>
            <w:shd w:val="clear" w:color="auto" w:fill="auto"/>
            <w:vAlign w:val="bottom"/>
            <w:hideMark/>
            <w:tcPrChange w:id="514" w:author="Miroslav Hecl (SK)" w:date="2025-06-03T11:22:00Z">
              <w:tcPr>
                <w:tcW w:w="853" w:type="dxa"/>
                <w:gridSpan w:val="2"/>
                <w:tcBorders>
                  <w:top w:val="nil"/>
                  <w:left w:val="nil"/>
                  <w:bottom w:val="nil"/>
                  <w:right w:val="nil"/>
                </w:tcBorders>
                <w:shd w:val="clear" w:color="auto" w:fill="auto"/>
                <w:vAlign w:val="bottom"/>
                <w:hideMark/>
              </w:tcPr>
            </w:tcPrChange>
          </w:tcPr>
          <w:p w14:paraId="08CD2DBF" w14:textId="77777777" w:rsidR="00704C58" w:rsidRPr="001F34DD" w:rsidRDefault="00704C58">
            <w:pPr>
              <w:keepLines/>
              <w:suppressAutoHyphens/>
              <w:jc w:val="right"/>
              <w:rPr>
                <w:sz w:val="18"/>
                <w:szCs w:val="20"/>
                <w:rPrChange w:id="515" w:author="Anna Bilcikova (SK)" w:date="2025-06-03T08:44:00Z">
                  <w:rPr>
                    <w:sz w:val="20"/>
                    <w:szCs w:val="20"/>
                  </w:rPr>
                </w:rPrChange>
              </w:rPr>
              <w:pPrChange w:id="516"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517" w:author="Miroslav Hecl (SK)" w:date="2025-06-03T11:22:00Z">
              <w:tcPr>
                <w:tcW w:w="854" w:type="dxa"/>
                <w:tcBorders>
                  <w:top w:val="nil"/>
                  <w:left w:val="nil"/>
                  <w:bottom w:val="nil"/>
                  <w:right w:val="nil"/>
                </w:tcBorders>
                <w:shd w:val="clear" w:color="auto" w:fill="auto"/>
                <w:vAlign w:val="bottom"/>
                <w:hideMark/>
              </w:tcPr>
            </w:tcPrChange>
          </w:tcPr>
          <w:p w14:paraId="4260BCDF" w14:textId="77777777" w:rsidR="00704C58" w:rsidRPr="001F34DD" w:rsidRDefault="00704C58">
            <w:pPr>
              <w:keepLines/>
              <w:suppressAutoHyphens/>
              <w:jc w:val="right"/>
              <w:rPr>
                <w:sz w:val="18"/>
                <w:szCs w:val="20"/>
                <w:rPrChange w:id="518" w:author="Anna Bilcikova (SK)" w:date="2025-06-03T08:44:00Z">
                  <w:rPr>
                    <w:sz w:val="20"/>
                    <w:szCs w:val="20"/>
                  </w:rPr>
                </w:rPrChange>
              </w:rPr>
              <w:pPrChange w:id="519"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520" w:author="Miroslav Hecl (SK)" w:date="2025-06-03T11:22:00Z">
              <w:tcPr>
                <w:tcW w:w="854" w:type="dxa"/>
                <w:gridSpan w:val="2"/>
                <w:tcBorders>
                  <w:top w:val="nil"/>
                  <w:left w:val="nil"/>
                  <w:bottom w:val="nil"/>
                  <w:right w:val="nil"/>
                </w:tcBorders>
                <w:shd w:val="clear" w:color="auto" w:fill="auto"/>
                <w:vAlign w:val="bottom"/>
                <w:hideMark/>
              </w:tcPr>
            </w:tcPrChange>
          </w:tcPr>
          <w:p w14:paraId="392581E3" w14:textId="77777777" w:rsidR="00704C58" w:rsidRPr="001F34DD" w:rsidRDefault="00704C58">
            <w:pPr>
              <w:keepLines/>
              <w:suppressAutoHyphens/>
              <w:jc w:val="right"/>
              <w:rPr>
                <w:sz w:val="18"/>
                <w:szCs w:val="20"/>
                <w:rPrChange w:id="521" w:author="Anna Bilcikova (SK)" w:date="2025-06-03T08:44:00Z">
                  <w:rPr>
                    <w:sz w:val="20"/>
                    <w:szCs w:val="20"/>
                  </w:rPr>
                </w:rPrChange>
              </w:rPr>
              <w:pPrChange w:id="522"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523" w:author="Miroslav Hecl (SK)" w:date="2025-06-03T11:22:00Z">
              <w:tcPr>
                <w:tcW w:w="854" w:type="dxa"/>
                <w:tcBorders>
                  <w:top w:val="nil"/>
                  <w:left w:val="nil"/>
                  <w:bottom w:val="nil"/>
                  <w:right w:val="nil"/>
                </w:tcBorders>
                <w:shd w:val="clear" w:color="auto" w:fill="auto"/>
                <w:vAlign w:val="bottom"/>
                <w:hideMark/>
              </w:tcPr>
            </w:tcPrChange>
          </w:tcPr>
          <w:p w14:paraId="6EF4B05D" w14:textId="77777777" w:rsidR="00704C58" w:rsidRPr="001F34DD" w:rsidRDefault="00704C58">
            <w:pPr>
              <w:keepLines/>
              <w:suppressAutoHyphens/>
              <w:jc w:val="right"/>
              <w:rPr>
                <w:sz w:val="18"/>
                <w:szCs w:val="20"/>
                <w:rPrChange w:id="524" w:author="Anna Bilcikova (SK)" w:date="2025-06-03T08:44:00Z">
                  <w:rPr>
                    <w:sz w:val="20"/>
                    <w:szCs w:val="20"/>
                  </w:rPr>
                </w:rPrChange>
              </w:rPr>
              <w:pPrChange w:id="525"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526" w:author="Miroslav Hecl (SK)" w:date="2025-06-03T11:22:00Z">
              <w:tcPr>
                <w:tcW w:w="853" w:type="dxa"/>
                <w:tcBorders>
                  <w:top w:val="nil"/>
                  <w:left w:val="nil"/>
                  <w:bottom w:val="nil"/>
                  <w:right w:val="nil"/>
                </w:tcBorders>
                <w:shd w:val="clear" w:color="auto" w:fill="auto"/>
                <w:vAlign w:val="bottom"/>
                <w:hideMark/>
              </w:tcPr>
            </w:tcPrChange>
          </w:tcPr>
          <w:p w14:paraId="3C1EC3E4" w14:textId="77777777" w:rsidR="00704C58" w:rsidRPr="001F34DD" w:rsidRDefault="00704C58">
            <w:pPr>
              <w:keepLines/>
              <w:suppressAutoHyphens/>
              <w:jc w:val="right"/>
              <w:rPr>
                <w:sz w:val="18"/>
                <w:szCs w:val="20"/>
                <w:rPrChange w:id="527" w:author="Anna Bilcikova (SK)" w:date="2025-06-03T08:44:00Z">
                  <w:rPr>
                    <w:sz w:val="20"/>
                    <w:szCs w:val="20"/>
                  </w:rPr>
                </w:rPrChange>
              </w:rPr>
              <w:pPrChange w:id="528" w:author="Anna Bilcikova (SK)" w:date="2025-06-03T08:48:00Z">
                <w:pPr>
                  <w:jc w:val="right"/>
                </w:pPr>
              </w:pPrChange>
            </w:pPr>
          </w:p>
        </w:tc>
      </w:tr>
      <w:tr w:rsidR="00704C58" w:rsidRPr="001F34DD" w14:paraId="6C51014D" w14:textId="77777777" w:rsidTr="00FF3195">
        <w:trPr>
          <w:cantSplit/>
          <w:trHeight w:val="227"/>
          <w:trPrChange w:id="529"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530" w:author="Miroslav Hecl (SK)" w:date="2025-06-03T11:22:00Z">
              <w:tcPr>
                <w:tcW w:w="1194" w:type="dxa"/>
                <w:gridSpan w:val="2"/>
                <w:tcBorders>
                  <w:top w:val="nil"/>
                  <w:left w:val="nil"/>
                  <w:bottom w:val="nil"/>
                  <w:right w:val="nil"/>
                </w:tcBorders>
                <w:shd w:val="clear" w:color="auto" w:fill="auto"/>
                <w:vAlign w:val="bottom"/>
                <w:hideMark/>
              </w:tcPr>
            </w:tcPrChange>
          </w:tcPr>
          <w:p w14:paraId="4682C782" w14:textId="77777777" w:rsidR="00704C58" w:rsidRPr="001F34DD" w:rsidRDefault="00704C58">
            <w:pPr>
              <w:keepLines/>
              <w:suppressAutoHyphens/>
              <w:rPr>
                <w:rFonts w:ascii="Arial" w:hAnsi="Arial" w:cs="Arial"/>
                <w:b/>
                <w:bCs/>
                <w:sz w:val="18"/>
                <w:szCs w:val="18"/>
              </w:rPr>
              <w:pPrChange w:id="531" w:author="Anna Bilcikova (SK)" w:date="2025-06-03T08:48:00Z">
                <w:pPr/>
              </w:pPrChange>
            </w:pPr>
            <w:r w:rsidRPr="001F34DD">
              <w:rPr>
                <w:rFonts w:ascii="Arial" w:hAnsi="Arial" w:cs="Arial"/>
                <w:b/>
                <w:bCs/>
                <w:sz w:val="18"/>
                <w:szCs w:val="18"/>
              </w:rPr>
              <w:t>Stav k 1.1.2024</w:t>
            </w:r>
          </w:p>
        </w:tc>
        <w:tc>
          <w:tcPr>
            <w:tcW w:w="675" w:type="pct"/>
            <w:tcBorders>
              <w:top w:val="nil"/>
              <w:left w:val="nil"/>
              <w:bottom w:val="nil"/>
              <w:right w:val="nil"/>
            </w:tcBorders>
            <w:shd w:val="clear" w:color="auto" w:fill="auto"/>
            <w:vAlign w:val="bottom"/>
            <w:hideMark/>
            <w:tcPrChange w:id="532" w:author="Miroslav Hecl (SK)" w:date="2025-06-03T11:22:00Z">
              <w:tcPr>
                <w:tcW w:w="853" w:type="dxa"/>
                <w:gridSpan w:val="2"/>
                <w:tcBorders>
                  <w:top w:val="nil"/>
                  <w:left w:val="nil"/>
                  <w:bottom w:val="nil"/>
                  <w:right w:val="nil"/>
                </w:tcBorders>
                <w:shd w:val="clear" w:color="auto" w:fill="auto"/>
                <w:vAlign w:val="bottom"/>
                <w:hideMark/>
              </w:tcPr>
            </w:tcPrChange>
          </w:tcPr>
          <w:p w14:paraId="222C92E1" w14:textId="77777777" w:rsidR="00704C58" w:rsidRPr="00704C58" w:rsidRDefault="00704C58">
            <w:pPr>
              <w:keepLines/>
              <w:suppressAutoHyphens/>
              <w:jc w:val="right"/>
              <w:rPr>
                <w:rFonts w:ascii="Arial" w:hAnsi="Arial" w:cs="Arial"/>
                <w:b/>
                <w:bCs/>
                <w:sz w:val="18"/>
                <w:szCs w:val="18"/>
              </w:rPr>
              <w:pPrChange w:id="533" w:author="Anna Bilcikova (SK)" w:date="2025-06-03T08:48:00Z">
                <w:pPr>
                  <w:jc w:val="right"/>
                </w:pPr>
              </w:pPrChange>
            </w:pPr>
            <w:r w:rsidRPr="00704C58">
              <w:rPr>
                <w:rFonts w:ascii="Arial" w:hAnsi="Arial" w:cs="Arial"/>
                <w:b/>
                <w:bCs/>
                <w:sz w:val="18"/>
                <w:szCs w:val="18"/>
              </w:rPr>
              <w:t>796 467</w:t>
            </w:r>
          </w:p>
        </w:tc>
        <w:tc>
          <w:tcPr>
            <w:tcW w:w="676" w:type="pct"/>
            <w:tcBorders>
              <w:top w:val="nil"/>
              <w:left w:val="nil"/>
              <w:bottom w:val="nil"/>
              <w:right w:val="nil"/>
            </w:tcBorders>
            <w:shd w:val="clear" w:color="auto" w:fill="auto"/>
            <w:vAlign w:val="bottom"/>
            <w:hideMark/>
            <w:tcPrChange w:id="534" w:author="Miroslav Hecl (SK)" w:date="2025-06-03T11:22:00Z">
              <w:tcPr>
                <w:tcW w:w="853" w:type="dxa"/>
                <w:gridSpan w:val="2"/>
                <w:tcBorders>
                  <w:top w:val="nil"/>
                  <w:left w:val="nil"/>
                  <w:bottom w:val="nil"/>
                  <w:right w:val="nil"/>
                </w:tcBorders>
                <w:shd w:val="clear" w:color="auto" w:fill="auto"/>
                <w:vAlign w:val="bottom"/>
                <w:hideMark/>
              </w:tcPr>
            </w:tcPrChange>
          </w:tcPr>
          <w:p w14:paraId="230B949C" w14:textId="77777777" w:rsidR="00704C58" w:rsidRPr="00704C58" w:rsidRDefault="00704C58">
            <w:pPr>
              <w:keepLines/>
              <w:suppressAutoHyphens/>
              <w:jc w:val="right"/>
              <w:rPr>
                <w:rFonts w:ascii="Arial" w:hAnsi="Arial" w:cs="Arial"/>
                <w:b/>
                <w:bCs/>
                <w:sz w:val="18"/>
                <w:szCs w:val="18"/>
              </w:rPr>
              <w:pPrChange w:id="535" w:author="Anna Bilcikova (SK)" w:date="2025-06-03T08:48:00Z">
                <w:pPr>
                  <w:jc w:val="right"/>
                </w:pPr>
              </w:pPrChange>
            </w:pPr>
            <w:r w:rsidRPr="00704C58">
              <w:rPr>
                <w:rFonts w:ascii="Arial" w:hAnsi="Arial" w:cs="Arial"/>
                <w:b/>
                <w:bCs/>
                <w:sz w:val="18"/>
                <w:szCs w:val="18"/>
              </w:rPr>
              <w:t>4 562 799</w:t>
            </w:r>
          </w:p>
        </w:tc>
        <w:tc>
          <w:tcPr>
            <w:tcW w:w="676" w:type="pct"/>
            <w:tcBorders>
              <w:top w:val="nil"/>
              <w:left w:val="nil"/>
              <w:bottom w:val="nil"/>
              <w:right w:val="nil"/>
            </w:tcBorders>
            <w:shd w:val="clear" w:color="auto" w:fill="auto"/>
            <w:vAlign w:val="bottom"/>
            <w:hideMark/>
            <w:tcPrChange w:id="536" w:author="Miroslav Hecl (SK)" w:date="2025-06-03T11:22:00Z">
              <w:tcPr>
                <w:tcW w:w="854" w:type="dxa"/>
                <w:tcBorders>
                  <w:top w:val="nil"/>
                  <w:left w:val="nil"/>
                  <w:bottom w:val="nil"/>
                  <w:right w:val="nil"/>
                </w:tcBorders>
                <w:shd w:val="clear" w:color="auto" w:fill="auto"/>
                <w:vAlign w:val="bottom"/>
                <w:hideMark/>
              </w:tcPr>
            </w:tcPrChange>
          </w:tcPr>
          <w:p w14:paraId="0E50FA78" w14:textId="77777777" w:rsidR="00704C58" w:rsidRPr="00704C58" w:rsidRDefault="00704C58">
            <w:pPr>
              <w:keepLines/>
              <w:suppressAutoHyphens/>
              <w:jc w:val="right"/>
              <w:rPr>
                <w:rFonts w:ascii="Arial" w:hAnsi="Arial" w:cs="Arial"/>
                <w:b/>
                <w:bCs/>
                <w:sz w:val="18"/>
                <w:szCs w:val="18"/>
              </w:rPr>
              <w:pPrChange w:id="537" w:author="Anna Bilcikova (SK)" w:date="2025-06-03T08:48:00Z">
                <w:pPr>
                  <w:jc w:val="right"/>
                </w:pPr>
              </w:pPrChange>
            </w:pPr>
            <w:r w:rsidRPr="00704C58">
              <w:rPr>
                <w:rFonts w:ascii="Arial" w:hAnsi="Arial" w:cs="Arial"/>
                <w:b/>
                <w:bCs/>
                <w:sz w:val="18"/>
                <w:szCs w:val="18"/>
              </w:rPr>
              <w:t>22 324 204</w:t>
            </w:r>
          </w:p>
        </w:tc>
        <w:tc>
          <w:tcPr>
            <w:tcW w:w="676" w:type="pct"/>
            <w:tcBorders>
              <w:top w:val="nil"/>
              <w:left w:val="nil"/>
              <w:bottom w:val="nil"/>
              <w:right w:val="nil"/>
            </w:tcBorders>
            <w:shd w:val="clear" w:color="auto" w:fill="auto"/>
            <w:vAlign w:val="bottom"/>
            <w:hideMark/>
            <w:tcPrChange w:id="538" w:author="Miroslav Hecl (SK)" w:date="2025-06-03T11:22:00Z">
              <w:tcPr>
                <w:tcW w:w="854" w:type="dxa"/>
                <w:gridSpan w:val="2"/>
                <w:tcBorders>
                  <w:top w:val="nil"/>
                  <w:left w:val="nil"/>
                  <w:bottom w:val="nil"/>
                  <w:right w:val="nil"/>
                </w:tcBorders>
                <w:shd w:val="clear" w:color="auto" w:fill="auto"/>
                <w:vAlign w:val="bottom"/>
                <w:hideMark/>
              </w:tcPr>
            </w:tcPrChange>
          </w:tcPr>
          <w:p w14:paraId="5ACD5EB8" w14:textId="77777777" w:rsidR="00704C58" w:rsidRPr="00704C58" w:rsidRDefault="00704C58">
            <w:pPr>
              <w:keepLines/>
              <w:suppressAutoHyphens/>
              <w:jc w:val="right"/>
              <w:rPr>
                <w:rFonts w:ascii="Arial" w:hAnsi="Arial" w:cs="Arial"/>
                <w:b/>
                <w:bCs/>
                <w:sz w:val="18"/>
                <w:szCs w:val="18"/>
              </w:rPr>
              <w:pPrChange w:id="539" w:author="Anna Bilcikova (SK)" w:date="2025-06-03T08:48:00Z">
                <w:pPr>
                  <w:jc w:val="right"/>
                </w:pPr>
              </w:pPrChange>
            </w:pPr>
            <w:r w:rsidRPr="00704C58">
              <w:rPr>
                <w:rFonts w:ascii="Arial" w:hAnsi="Arial" w:cs="Arial"/>
                <w:b/>
                <w:bCs/>
                <w:sz w:val="18"/>
                <w:szCs w:val="18"/>
              </w:rPr>
              <w:t>195 335</w:t>
            </w:r>
          </w:p>
        </w:tc>
        <w:tc>
          <w:tcPr>
            <w:tcW w:w="676" w:type="pct"/>
            <w:tcBorders>
              <w:top w:val="nil"/>
              <w:left w:val="nil"/>
              <w:bottom w:val="nil"/>
              <w:right w:val="nil"/>
            </w:tcBorders>
            <w:shd w:val="clear" w:color="auto" w:fill="auto"/>
            <w:vAlign w:val="bottom"/>
            <w:hideMark/>
            <w:tcPrChange w:id="540" w:author="Miroslav Hecl (SK)" w:date="2025-06-03T11:22:00Z">
              <w:tcPr>
                <w:tcW w:w="854" w:type="dxa"/>
                <w:tcBorders>
                  <w:top w:val="nil"/>
                  <w:left w:val="nil"/>
                  <w:bottom w:val="nil"/>
                  <w:right w:val="nil"/>
                </w:tcBorders>
                <w:shd w:val="clear" w:color="auto" w:fill="auto"/>
                <w:vAlign w:val="bottom"/>
                <w:hideMark/>
              </w:tcPr>
            </w:tcPrChange>
          </w:tcPr>
          <w:p w14:paraId="13B7AB56" w14:textId="77777777" w:rsidR="00704C58" w:rsidRPr="00704C58" w:rsidRDefault="00704C58">
            <w:pPr>
              <w:keepLines/>
              <w:suppressAutoHyphens/>
              <w:jc w:val="right"/>
              <w:rPr>
                <w:rFonts w:ascii="Arial" w:hAnsi="Arial" w:cs="Arial"/>
                <w:b/>
                <w:bCs/>
                <w:sz w:val="18"/>
                <w:szCs w:val="18"/>
              </w:rPr>
              <w:pPrChange w:id="541" w:author="Anna Bilcikova (SK)" w:date="2025-06-03T08:48:00Z">
                <w:pPr>
                  <w:jc w:val="right"/>
                </w:pPr>
              </w:pPrChange>
            </w:pPr>
            <w:r w:rsidRPr="00704C58">
              <w:rPr>
                <w:rFonts w:ascii="Arial" w:hAnsi="Arial" w:cs="Arial"/>
                <w:b/>
                <w:bCs/>
                <w:sz w:val="18"/>
                <w:szCs w:val="18"/>
              </w:rPr>
              <w:t>0</w:t>
            </w:r>
          </w:p>
        </w:tc>
        <w:tc>
          <w:tcPr>
            <w:tcW w:w="676" w:type="pct"/>
            <w:tcBorders>
              <w:top w:val="nil"/>
              <w:left w:val="nil"/>
              <w:bottom w:val="nil"/>
              <w:right w:val="nil"/>
            </w:tcBorders>
            <w:shd w:val="clear" w:color="auto" w:fill="auto"/>
            <w:vAlign w:val="bottom"/>
            <w:hideMark/>
            <w:tcPrChange w:id="542" w:author="Miroslav Hecl (SK)" w:date="2025-06-03T11:22:00Z">
              <w:tcPr>
                <w:tcW w:w="853" w:type="dxa"/>
                <w:tcBorders>
                  <w:top w:val="nil"/>
                  <w:left w:val="nil"/>
                  <w:bottom w:val="nil"/>
                  <w:right w:val="nil"/>
                </w:tcBorders>
                <w:shd w:val="clear" w:color="auto" w:fill="auto"/>
                <w:vAlign w:val="bottom"/>
                <w:hideMark/>
              </w:tcPr>
            </w:tcPrChange>
          </w:tcPr>
          <w:p w14:paraId="0834CAB4" w14:textId="77777777" w:rsidR="00704C58" w:rsidRPr="001F34DD" w:rsidRDefault="00704C58">
            <w:pPr>
              <w:keepLines/>
              <w:suppressAutoHyphens/>
              <w:jc w:val="right"/>
              <w:rPr>
                <w:rFonts w:ascii="Arial" w:hAnsi="Arial" w:cs="Arial"/>
                <w:b/>
                <w:bCs/>
                <w:sz w:val="18"/>
                <w:szCs w:val="18"/>
              </w:rPr>
              <w:pPrChange w:id="543" w:author="Anna Bilcikova (SK)" w:date="2025-06-03T08:48:00Z">
                <w:pPr>
                  <w:jc w:val="right"/>
                </w:pPr>
              </w:pPrChange>
            </w:pPr>
            <w:r w:rsidRPr="001F34DD">
              <w:rPr>
                <w:rFonts w:ascii="Arial" w:hAnsi="Arial" w:cs="Arial"/>
                <w:b/>
                <w:bCs/>
                <w:sz w:val="18"/>
                <w:szCs w:val="18"/>
              </w:rPr>
              <w:t>27 878 805</w:t>
            </w:r>
          </w:p>
        </w:tc>
      </w:tr>
      <w:tr w:rsidR="00704C58" w:rsidRPr="001F34DD" w14:paraId="0491CCD2" w14:textId="77777777" w:rsidTr="00FF3195">
        <w:trPr>
          <w:cantSplit/>
          <w:trHeight w:val="227"/>
          <w:trPrChange w:id="544"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545" w:author="Miroslav Hecl (SK)" w:date="2025-06-03T11:22:00Z">
              <w:tcPr>
                <w:tcW w:w="1194" w:type="dxa"/>
                <w:gridSpan w:val="2"/>
                <w:tcBorders>
                  <w:top w:val="nil"/>
                  <w:left w:val="nil"/>
                  <w:bottom w:val="nil"/>
                  <w:right w:val="nil"/>
                </w:tcBorders>
                <w:shd w:val="clear" w:color="auto" w:fill="auto"/>
                <w:vAlign w:val="bottom"/>
                <w:hideMark/>
              </w:tcPr>
            </w:tcPrChange>
          </w:tcPr>
          <w:p w14:paraId="2F4C410B" w14:textId="77777777" w:rsidR="00704C58" w:rsidRPr="001F34DD" w:rsidRDefault="00704C58">
            <w:pPr>
              <w:keepLines/>
              <w:suppressAutoHyphens/>
              <w:rPr>
                <w:rFonts w:ascii="Arial" w:hAnsi="Arial" w:cs="Arial"/>
                <w:sz w:val="18"/>
                <w:szCs w:val="18"/>
              </w:rPr>
              <w:pPrChange w:id="546" w:author="Anna Bilcikova (SK)" w:date="2025-06-03T08:48:00Z">
                <w:pPr/>
              </w:pPrChange>
            </w:pPr>
            <w:r w:rsidRPr="001F34DD">
              <w:rPr>
                <w:rFonts w:ascii="Arial" w:hAnsi="Arial" w:cs="Arial"/>
                <w:sz w:val="18"/>
                <w:szCs w:val="18"/>
              </w:rPr>
              <w:t>Prírastky</w:t>
            </w:r>
          </w:p>
        </w:tc>
        <w:tc>
          <w:tcPr>
            <w:tcW w:w="675" w:type="pct"/>
            <w:tcBorders>
              <w:top w:val="nil"/>
              <w:left w:val="nil"/>
              <w:bottom w:val="nil"/>
              <w:right w:val="nil"/>
            </w:tcBorders>
            <w:shd w:val="clear" w:color="auto" w:fill="auto"/>
            <w:vAlign w:val="bottom"/>
            <w:hideMark/>
            <w:tcPrChange w:id="547" w:author="Miroslav Hecl (SK)" w:date="2025-06-03T11:22:00Z">
              <w:tcPr>
                <w:tcW w:w="853" w:type="dxa"/>
                <w:gridSpan w:val="2"/>
                <w:tcBorders>
                  <w:top w:val="nil"/>
                  <w:left w:val="nil"/>
                  <w:bottom w:val="nil"/>
                  <w:right w:val="nil"/>
                </w:tcBorders>
                <w:shd w:val="clear" w:color="auto" w:fill="auto"/>
                <w:vAlign w:val="bottom"/>
                <w:hideMark/>
              </w:tcPr>
            </w:tcPrChange>
          </w:tcPr>
          <w:p w14:paraId="1B68212F" w14:textId="691A8999" w:rsidR="00704C58" w:rsidRPr="00704C58" w:rsidRDefault="00704C58">
            <w:pPr>
              <w:keepLines/>
              <w:suppressAutoHyphens/>
              <w:jc w:val="right"/>
              <w:rPr>
                <w:rFonts w:ascii="Arial" w:hAnsi="Arial" w:cs="Arial"/>
                <w:sz w:val="18"/>
                <w:szCs w:val="18"/>
              </w:rPr>
              <w:pPrChange w:id="548" w:author="Anna Bilcikova (SK)" w:date="2025-06-03T08:48:00Z">
                <w:pPr>
                  <w:jc w:val="right"/>
                </w:pPr>
              </w:pPrChange>
            </w:pPr>
            <w:r w:rsidRPr="00704C58">
              <w:rPr>
                <w:rFonts w:ascii="Arial" w:hAnsi="Arial" w:cs="Arial"/>
                <w:sz w:val="18"/>
                <w:szCs w:val="18"/>
              </w:rPr>
              <w:t> </w:t>
            </w:r>
            <w:ins w:id="549" w:author="Miroslav Hecl (SK)" w:date="2025-06-03T11:22:00Z">
              <w:r w:rsidRPr="00704C58">
                <w:rPr>
                  <w:rFonts w:ascii="Arial" w:hAnsi="Arial" w:cs="Arial"/>
                  <w:sz w:val="18"/>
                  <w:szCs w:val="18"/>
                  <w:rPrChange w:id="550" w:author="Miroslav Hecl (SK)" w:date="2025-06-03T11:22:00Z">
                    <w:rPr>
                      <w:rFonts w:ascii="Arial" w:hAnsi="Arial" w:cs="Arial"/>
                      <w:sz w:val="18"/>
                      <w:szCs w:val="18"/>
                      <w:highlight w:val="yellow"/>
                    </w:rPr>
                  </w:rPrChange>
                </w:rPr>
                <w:t>0</w:t>
              </w:r>
            </w:ins>
          </w:p>
        </w:tc>
        <w:tc>
          <w:tcPr>
            <w:tcW w:w="676" w:type="pct"/>
            <w:tcBorders>
              <w:top w:val="nil"/>
              <w:left w:val="nil"/>
              <w:bottom w:val="nil"/>
              <w:right w:val="nil"/>
            </w:tcBorders>
            <w:shd w:val="clear" w:color="auto" w:fill="auto"/>
            <w:vAlign w:val="bottom"/>
            <w:hideMark/>
            <w:tcPrChange w:id="551" w:author="Miroslav Hecl (SK)" w:date="2025-06-03T11:22:00Z">
              <w:tcPr>
                <w:tcW w:w="853" w:type="dxa"/>
                <w:gridSpan w:val="2"/>
                <w:tcBorders>
                  <w:top w:val="nil"/>
                  <w:left w:val="nil"/>
                  <w:bottom w:val="nil"/>
                  <w:right w:val="nil"/>
                </w:tcBorders>
                <w:shd w:val="clear" w:color="auto" w:fill="auto"/>
                <w:vAlign w:val="bottom"/>
                <w:hideMark/>
              </w:tcPr>
            </w:tcPrChange>
          </w:tcPr>
          <w:p w14:paraId="04CDC7EB" w14:textId="681A5184" w:rsidR="00704C58" w:rsidRPr="00704C58" w:rsidRDefault="00704C58">
            <w:pPr>
              <w:keepLines/>
              <w:suppressAutoHyphens/>
              <w:jc w:val="right"/>
              <w:rPr>
                <w:rFonts w:ascii="Arial" w:hAnsi="Arial" w:cs="Arial"/>
                <w:sz w:val="18"/>
                <w:szCs w:val="18"/>
              </w:rPr>
              <w:pPrChange w:id="552" w:author="Anna Bilcikova (SK)" w:date="2025-06-03T08:48:00Z">
                <w:pPr>
                  <w:jc w:val="right"/>
                </w:pPr>
              </w:pPrChange>
            </w:pPr>
            <w:r w:rsidRPr="00704C58">
              <w:rPr>
                <w:rFonts w:ascii="Arial" w:hAnsi="Arial" w:cs="Arial"/>
                <w:sz w:val="18"/>
                <w:szCs w:val="18"/>
              </w:rPr>
              <w:t> </w:t>
            </w:r>
            <w:ins w:id="553" w:author="Miroslav Hecl (SK)" w:date="2025-06-03T11:22:00Z">
              <w:r w:rsidRPr="00704C58">
                <w:rPr>
                  <w:rFonts w:ascii="Arial" w:hAnsi="Arial" w:cs="Arial"/>
                  <w:sz w:val="18"/>
                  <w:szCs w:val="18"/>
                  <w:rPrChange w:id="554" w:author="Miroslav Hecl (SK)" w:date="2025-06-03T11:22:00Z">
                    <w:rPr>
                      <w:rFonts w:ascii="Arial" w:hAnsi="Arial" w:cs="Arial"/>
                      <w:sz w:val="18"/>
                      <w:szCs w:val="18"/>
                      <w:highlight w:val="yellow"/>
                    </w:rPr>
                  </w:rPrChange>
                </w:rPr>
                <w:t>0</w:t>
              </w:r>
            </w:ins>
          </w:p>
        </w:tc>
        <w:tc>
          <w:tcPr>
            <w:tcW w:w="676" w:type="pct"/>
            <w:tcBorders>
              <w:top w:val="nil"/>
              <w:left w:val="nil"/>
              <w:bottom w:val="nil"/>
              <w:right w:val="nil"/>
            </w:tcBorders>
            <w:shd w:val="clear" w:color="auto" w:fill="auto"/>
            <w:vAlign w:val="bottom"/>
            <w:hideMark/>
            <w:tcPrChange w:id="555" w:author="Miroslav Hecl (SK)" w:date="2025-06-03T11:22:00Z">
              <w:tcPr>
                <w:tcW w:w="854" w:type="dxa"/>
                <w:tcBorders>
                  <w:top w:val="nil"/>
                  <w:left w:val="nil"/>
                  <w:bottom w:val="nil"/>
                  <w:right w:val="nil"/>
                </w:tcBorders>
                <w:shd w:val="clear" w:color="auto" w:fill="auto"/>
                <w:vAlign w:val="bottom"/>
                <w:hideMark/>
              </w:tcPr>
            </w:tcPrChange>
          </w:tcPr>
          <w:p w14:paraId="657B2C8E" w14:textId="3CE2007E" w:rsidR="00704C58" w:rsidRPr="00704C58" w:rsidRDefault="00704C58">
            <w:pPr>
              <w:keepLines/>
              <w:suppressAutoHyphens/>
              <w:jc w:val="right"/>
              <w:rPr>
                <w:rFonts w:ascii="Arial" w:hAnsi="Arial" w:cs="Arial"/>
                <w:sz w:val="18"/>
                <w:szCs w:val="18"/>
              </w:rPr>
              <w:pPrChange w:id="556" w:author="Anna Bilcikova (SK)" w:date="2025-06-03T08:48:00Z">
                <w:pPr>
                  <w:jc w:val="right"/>
                </w:pPr>
              </w:pPrChange>
            </w:pPr>
            <w:del w:id="557" w:author="Miriam Bednarikova" w:date="2025-06-10T10:42:00Z">
              <w:r w:rsidRPr="00704C58" w:rsidDel="003C0C8C">
                <w:rPr>
                  <w:rFonts w:ascii="Arial" w:hAnsi="Arial" w:cs="Arial"/>
                  <w:sz w:val="18"/>
                  <w:szCs w:val="18"/>
                </w:rPr>
                <w:delText>108 768</w:delText>
              </w:r>
            </w:del>
            <w:ins w:id="558" w:author="Zuzana Sirotna (SK)" w:date="2025-06-11T20:50:00Z">
              <w:r w:rsidR="000A7167">
                <w:rPr>
                  <w:rFonts w:ascii="Arial" w:hAnsi="Arial" w:cs="Arial"/>
                  <w:sz w:val="18"/>
                  <w:szCs w:val="18"/>
                </w:rPr>
                <w:t>0</w:t>
              </w:r>
            </w:ins>
            <w:ins w:id="559" w:author="Miriam Bednarikova" w:date="2025-06-10T10:42:00Z">
              <w:del w:id="560" w:author="Zuzana Sirotna (SK)" w:date="2025-06-11T20:50:00Z">
                <w:r w:rsidR="003C0C8C" w:rsidDel="0037161D">
                  <w:rPr>
                    <w:rFonts w:ascii="Arial" w:hAnsi="Arial" w:cs="Arial"/>
                    <w:sz w:val="18"/>
                    <w:szCs w:val="18"/>
                  </w:rPr>
                  <w:delText>300536</w:delText>
                </w:r>
              </w:del>
            </w:ins>
          </w:p>
        </w:tc>
        <w:tc>
          <w:tcPr>
            <w:tcW w:w="676" w:type="pct"/>
            <w:tcBorders>
              <w:top w:val="nil"/>
              <w:left w:val="nil"/>
              <w:bottom w:val="nil"/>
              <w:right w:val="nil"/>
            </w:tcBorders>
            <w:shd w:val="clear" w:color="auto" w:fill="auto"/>
            <w:vAlign w:val="bottom"/>
            <w:hideMark/>
            <w:tcPrChange w:id="561" w:author="Miroslav Hecl (SK)" w:date="2025-06-03T11:22:00Z">
              <w:tcPr>
                <w:tcW w:w="854" w:type="dxa"/>
                <w:gridSpan w:val="2"/>
                <w:tcBorders>
                  <w:top w:val="nil"/>
                  <w:left w:val="nil"/>
                  <w:bottom w:val="nil"/>
                  <w:right w:val="nil"/>
                </w:tcBorders>
                <w:shd w:val="clear" w:color="auto" w:fill="auto"/>
                <w:vAlign w:val="bottom"/>
                <w:hideMark/>
              </w:tcPr>
            </w:tcPrChange>
          </w:tcPr>
          <w:p w14:paraId="564D421A" w14:textId="1F67059B" w:rsidR="00704C58" w:rsidRPr="00704C58" w:rsidRDefault="00704C58">
            <w:pPr>
              <w:keepLines/>
              <w:suppressAutoHyphens/>
              <w:jc w:val="right"/>
              <w:rPr>
                <w:rFonts w:ascii="Arial" w:hAnsi="Arial" w:cs="Arial"/>
                <w:sz w:val="18"/>
                <w:szCs w:val="18"/>
              </w:rPr>
              <w:pPrChange w:id="562" w:author="Anna Bilcikova (SK)" w:date="2025-06-03T08:48:00Z">
                <w:pPr>
                  <w:jc w:val="right"/>
                </w:pPr>
              </w:pPrChange>
            </w:pPr>
            <w:del w:id="563" w:author="Miriam Bednarikova" w:date="2025-06-09T13:08:00Z">
              <w:r w:rsidRPr="00704C58" w:rsidDel="00567E17">
                <w:rPr>
                  <w:rFonts w:ascii="Arial" w:hAnsi="Arial" w:cs="Arial"/>
                  <w:sz w:val="18"/>
                  <w:szCs w:val="18"/>
                </w:rPr>
                <w:delText>4 408</w:delText>
              </w:r>
            </w:del>
            <w:del w:id="564" w:author="Zuzana Sirotna (SK)" w:date="2025-06-11T20:42:00Z">
              <w:r w:rsidRPr="00704C58" w:rsidDel="00510C65">
                <w:rPr>
                  <w:rFonts w:ascii="Arial" w:hAnsi="Arial" w:cs="Arial"/>
                  <w:sz w:val="18"/>
                  <w:szCs w:val="18"/>
                </w:rPr>
                <w:delText xml:space="preserve"> </w:delText>
              </w:r>
            </w:del>
            <w:ins w:id="565" w:author="Zuzana Sirotna (SK)" w:date="2025-06-11T20:42:00Z">
              <w:r w:rsidR="00510C65">
                <w:rPr>
                  <w:rFonts w:ascii="Arial" w:hAnsi="Arial" w:cs="Arial"/>
                  <w:sz w:val="18"/>
                  <w:szCs w:val="18"/>
                </w:rPr>
                <w:t> </w:t>
              </w:r>
            </w:ins>
            <w:del w:id="566" w:author="Miriam Bednarikova" w:date="2025-06-09T13:08:00Z">
              <w:r w:rsidRPr="00704C58" w:rsidDel="00567E17">
                <w:rPr>
                  <w:rFonts w:ascii="Arial" w:hAnsi="Arial" w:cs="Arial"/>
                  <w:sz w:val="18"/>
                  <w:szCs w:val="18"/>
                </w:rPr>
                <w:delText>817</w:delText>
              </w:r>
            </w:del>
            <w:ins w:id="567" w:author="Zuzana Sirotna (SK)" w:date="2025-06-11T20:42:00Z">
              <w:r w:rsidR="00510C65">
                <w:rPr>
                  <w:rFonts w:ascii="Arial" w:hAnsi="Arial" w:cs="Arial"/>
                  <w:sz w:val="18"/>
                  <w:szCs w:val="18"/>
                </w:rPr>
                <w:t xml:space="preserve"> </w:t>
              </w:r>
            </w:ins>
            <w:ins w:id="568" w:author="Zuzana Sirotna (SK)" w:date="2025-06-11T20:43:00Z">
              <w:r w:rsidR="00510C65">
                <w:rPr>
                  <w:rFonts w:ascii="Arial" w:hAnsi="Arial" w:cs="Arial"/>
                  <w:sz w:val="18"/>
                  <w:szCs w:val="18"/>
                </w:rPr>
                <w:t>4 408 817</w:t>
              </w:r>
            </w:ins>
            <w:ins w:id="569" w:author="Miriam Bednarikova" w:date="2025-06-09T13:08:00Z">
              <w:del w:id="570" w:author="Zuzana Sirotna (SK)" w:date="2025-06-11T20:42:00Z">
                <w:r w:rsidR="00567E17" w:rsidDel="00510C65">
                  <w:rPr>
                    <w:rFonts w:ascii="Arial" w:hAnsi="Arial" w:cs="Arial"/>
                    <w:sz w:val="18"/>
                    <w:szCs w:val="18"/>
                  </w:rPr>
                  <w:delText>4 217</w:delText>
                </w:r>
                <w:r w:rsidR="00567E17" w:rsidDel="0006755D">
                  <w:rPr>
                    <w:rFonts w:ascii="Arial" w:hAnsi="Arial" w:cs="Arial"/>
                    <w:sz w:val="18"/>
                    <w:szCs w:val="18"/>
                  </w:rPr>
                  <w:delText xml:space="preserve"> 050</w:delText>
                </w:r>
              </w:del>
            </w:ins>
          </w:p>
        </w:tc>
        <w:tc>
          <w:tcPr>
            <w:tcW w:w="676" w:type="pct"/>
            <w:tcBorders>
              <w:top w:val="nil"/>
              <w:left w:val="nil"/>
              <w:bottom w:val="nil"/>
              <w:right w:val="nil"/>
            </w:tcBorders>
            <w:shd w:val="clear" w:color="auto" w:fill="auto"/>
            <w:vAlign w:val="bottom"/>
            <w:hideMark/>
            <w:tcPrChange w:id="571" w:author="Miroslav Hecl (SK)" w:date="2025-06-03T11:22:00Z">
              <w:tcPr>
                <w:tcW w:w="854" w:type="dxa"/>
                <w:tcBorders>
                  <w:top w:val="nil"/>
                  <w:left w:val="nil"/>
                  <w:bottom w:val="nil"/>
                  <w:right w:val="nil"/>
                </w:tcBorders>
                <w:shd w:val="clear" w:color="auto" w:fill="auto"/>
                <w:vAlign w:val="bottom"/>
                <w:hideMark/>
              </w:tcPr>
            </w:tcPrChange>
          </w:tcPr>
          <w:p w14:paraId="6CEDC280" w14:textId="77777777" w:rsidR="00704C58" w:rsidRPr="00704C58" w:rsidRDefault="00704C58">
            <w:pPr>
              <w:keepLines/>
              <w:suppressAutoHyphens/>
              <w:jc w:val="right"/>
              <w:rPr>
                <w:rFonts w:ascii="Arial" w:hAnsi="Arial" w:cs="Arial"/>
                <w:sz w:val="18"/>
                <w:szCs w:val="18"/>
              </w:rPr>
              <w:pPrChange w:id="572" w:author="Anna Bilcikova (SK)" w:date="2025-06-03T08:48:00Z">
                <w:pPr>
                  <w:jc w:val="right"/>
                </w:pPr>
              </w:pPrChange>
            </w:pPr>
            <w:r w:rsidRPr="00704C58">
              <w:rPr>
                <w:rFonts w:ascii="Arial" w:hAnsi="Arial" w:cs="Arial"/>
                <w:sz w:val="18"/>
                <w:szCs w:val="18"/>
              </w:rPr>
              <w:t>2 450 366</w:t>
            </w:r>
          </w:p>
        </w:tc>
        <w:tc>
          <w:tcPr>
            <w:tcW w:w="676" w:type="pct"/>
            <w:tcBorders>
              <w:top w:val="nil"/>
              <w:left w:val="nil"/>
              <w:bottom w:val="nil"/>
              <w:right w:val="nil"/>
            </w:tcBorders>
            <w:shd w:val="clear" w:color="auto" w:fill="auto"/>
            <w:vAlign w:val="bottom"/>
            <w:hideMark/>
            <w:tcPrChange w:id="573" w:author="Miroslav Hecl (SK)" w:date="2025-06-03T11:22:00Z">
              <w:tcPr>
                <w:tcW w:w="853" w:type="dxa"/>
                <w:tcBorders>
                  <w:top w:val="nil"/>
                  <w:left w:val="nil"/>
                  <w:bottom w:val="nil"/>
                  <w:right w:val="nil"/>
                </w:tcBorders>
                <w:shd w:val="clear" w:color="auto" w:fill="auto"/>
                <w:vAlign w:val="bottom"/>
                <w:hideMark/>
              </w:tcPr>
            </w:tcPrChange>
          </w:tcPr>
          <w:p w14:paraId="784B8748" w14:textId="2599391C" w:rsidR="00704C58" w:rsidRPr="001F34DD" w:rsidRDefault="00704C58">
            <w:pPr>
              <w:keepLines/>
              <w:suppressAutoHyphens/>
              <w:jc w:val="right"/>
              <w:rPr>
                <w:rFonts w:ascii="Arial" w:hAnsi="Arial" w:cs="Arial"/>
                <w:sz w:val="18"/>
                <w:szCs w:val="18"/>
              </w:rPr>
              <w:pPrChange w:id="574" w:author="Anna Bilcikova (SK)" w:date="2025-06-03T08:48:00Z">
                <w:pPr>
                  <w:jc w:val="right"/>
                </w:pPr>
              </w:pPrChange>
            </w:pPr>
            <w:del w:id="575" w:author="Miriam Bednarikova" w:date="2025-06-09T13:08:00Z">
              <w:r w:rsidRPr="001F34DD" w:rsidDel="00567E17">
                <w:rPr>
                  <w:rFonts w:ascii="Arial" w:hAnsi="Arial" w:cs="Arial"/>
                  <w:sz w:val="18"/>
                  <w:szCs w:val="18"/>
                </w:rPr>
                <w:delText>6 967 951</w:delText>
              </w:r>
            </w:del>
            <w:ins w:id="576" w:author="Zuzana Sirotna (SK)" w:date="2025-06-11T22:04:00Z">
              <w:r w:rsidR="00195954">
                <w:rPr>
                  <w:rFonts w:ascii="Arial" w:hAnsi="Arial" w:cs="Arial"/>
                  <w:sz w:val="18"/>
                  <w:szCs w:val="18"/>
                </w:rPr>
                <w:t>6 859 183</w:t>
              </w:r>
            </w:ins>
            <w:ins w:id="577" w:author="Miriam Bednarikova" w:date="2025-06-10T10:43:00Z">
              <w:del w:id="578" w:author="Zuzana Sirotna (SK)" w:date="2025-06-11T22:04:00Z">
                <w:r w:rsidR="003C0C8C" w:rsidDel="00195954">
                  <w:rPr>
                    <w:rFonts w:ascii="Arial" w:hAnsi="Arial" w:cs="Arial"/>
                    <w:sz w:val="18"/>
                    <w:szCs w:val="18"/>
                  </w:rPr>
                  <w:delText>6967952</w:delText>
                </w:r>
              </w:del>
            </w:ins>
          </w:p>
        </w:tc>
      </w:tr>
      <w:tr w:rsidR="00704C58" w:rsidRPr="001F34DD" w14:paraId="76E1E8B9" w14:textId="77777777" w:rsidTr="00FF3195">
        <w:trPr>
          <w:cantSplit/>
          <w:trHeight w:val="227"/>
          <w:trPrChange w:id="579"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580" w:author="Miroslav Hecl (SK)" w:date="2025-06-03T11:22:00Z">
              <w:tcPr>
                <w:tcW w:w="1194" w:type="dxa"/>
                <w:gridSpan w:val="2"/>
                <w:tcBorders>
                  <w:top w:val="nil"/>
                  <w:left w:val="nil"/>
                  <w:bottom w:val="nil"/>
                  <w:right w:val="nil"/>
                </w:tcBorders>
                <w:shd w:val="clear" w:color="auto" w:fill="auto"/>
                <w:vAlign w:val="bottom"/>
                <w:hideMark/>
              </w:tcPr>
            </w:tcPrChange>
          </w:tcPr>
          <w:p w14:paraId="7725B671" w14:textId="77777777" w:rsidR="00704C58" w:rsidRPr="001F34DD" w:rsidRDefault="00704C58">
            <w:pPr>
              <w:keepLines/>
              <w:suppressAutoHyphens/>
              <w:rPr>
                <w:rFonts w:ascii="Arial" w:hAnsi="Arial" w:cs="Arial"/>
                <w:sz w:val="18"/>
                <w:szCs w:val="18"/>
              </w:rPr>
              <w:pPrChange w:id="581" w:author="Anna Bilcikova (SK)" w:date="2025-06-03T08:48:00Z">
                <w:pPr/>
              </w:pPrChange>
            </w:pPr>
            <w:r w:rsidRPr="001F34DD">
              <w:rPr>
                <w:rFonts w:ascii="Arial" w:hAnsi="Arial" w:cs="Arial"/>
                <w:sz w:val="18"/>
                <w:szCs w:val="18"/>
              </w:rPr>
              <w:t>Úbytky</w:t>
            </w:r>
          </w:p>
        </w:tc>
        <w:tc>
          <w:tcPr>
            <w:tcW w:w="675" w:type="pct"/>
            <w:tcBorders>
              <w:top w:val="nil"/>
              <w:left w:val="nil"/>
              <w:bottom w:val="nil"/>
              <w:right w:val="nil"/>
            </w:tcBorders>
            <w:shd w:val="clear" w:color="auto" w:fill="auto"/>
            <w:vAlign w:val="bottom"/>
            <w:hideMark/>
            <w:tcPrChange w:id="582" w:author="Miroslav Hecl (SK)" w:date="2025-06-03T11:22:00Z">
              <w:tcPr>
                <w:tcW w:w="853" w:type="dxa"/>
                <w:gridSpan w:val="2"/>
                <w:tcBorders>
                  <w:top w:val="nil"/>
                  <w:left w:val="nil"/>
                  <w:bottom w:val="nil"/>
                  <w:right w:val="nil"/>
                </w:tcBorders>
                <w:shd w:val="clear" w:color="auto" w:fill="auto"/>
                <w:vAlign w:val="bottom"/>
                <w:hideMark/>
              </w:tcPr>
            </w:tcPrChange>
          </w:tcPr>
          <w:p w14:paraId="7CD4F92B" w14:textId="6292BCBA" w:rsidR="00704C58" w:rsidRPr="00704C58" w:rsidRDefault="00704C58">
            <w:pPr>
              <w:keepLines/>
              <w:suppressAutoHyphens/>
              <w:jc w:val="right"/>
              <w:rPr>
                <w:rFonts w:ascii="Arial" w:hAnsi="Arial" w:cs="Arial"/>
                <w:sz w:val="18"/>
                <w:szCs w:val="18"/>
              </w:rPr>
              <w:pPrChange w:id="583" w:author="Anna Bilcikova (SK)" w:date="2025-06-03T08:48:00Z">
                <w:pPr>
                  <w:jc w:val="right"/>
                </w:pPr>
              </w:pPrChange>
            </w:pPr>
            <w:r w:rsidRPr="00704C58">
              <w:rPr>
                <w:rFonts w:ascii="Arial" w:hAnsi="Arial" w:cs="Arial"/>
                <w:sz w:val="18"/>
                <w:szCs w:val="18"/>
              </w:rPr>
              <w:t> </w:t>
            </w:r>
            <w:ins w:id="584" w:author="Miroslav Hecl (SK)" w:date="2025-06-03T11:22:00Z">
              <w:r w:rsidRPr="00704C58">
                <w:rPr>
                  <w:rFonts w:ascii="Arial" w:hAnsi="Arial" w:cs="Arial"/>
                  <w:sz w:val="18"/>
                  <w:szCs w:val="18"/>
                  <w:rPrChange w:id="585" w:author="Miroslav Hecl (SK)" w:date="2025-06-03T11:22:00Z">
                    <w:rPr>
                      <w:rFonts w:ascii="Arial" w:hAnsi="Arial" w:cs="Arial"/>
                      <w:sz w:val="18"/>
                      <w:szCs w:val="18"/>
                      <w:highlight w:val="yellow"/>
                    </w:rPr>
                  </w:rPrChange>
                </w:rPr>
                <w:t>0</w:t>
              </w:r>
            </w:ins>
          </w:p>
        </w:tc>
        <w:tc>
          <w:tcPr>
            <w:tcW w:w="676" w:type="pct"/>
            <w:tcBorders>
              <w:top w:val="nil"/>
              <w:left w:val="nil"/>
              <w:bottom w:val="nil"/>
              <w:right w:val="nil"/>
            </w:tcBorders>
            <w:shd w:val="clear" w:color="auto" w:fill="auto"/>
            <w:vAlign w:val="bottom"/>
            <w:hideMark/>
            <w:tcPrChange w:id="586" w:author="Miroslav Hecl (SK)" w:date="2025-06-03T11:22:00Z">
              <w:tcPr>
                <w:tcW w:w="853" w:type="dxa"/>
                <w:gridSpan w:val="2"/>
                <w:tcBorders>
                  <w:top w:val="nil"/>
                  <w:left w:val="nil"/>
                  <w:bottom w:val="nil"/>
                  <w:right w:val="nil"/>
                </w:tcBorders>
                <w:shd w:val="clear" w:color="auto" w:fill="auto"/>
                <w:vAlign w:val="bottom"/>
                <w:hideMark/>
              </w:tcPr>
            </w:tcPrChange>
          </w:tcPr>
          <w:p w14:paraId="1167EB06" w14:textId="6E6A0DBD" w:rsidR="00704C58" w:rsidRPr="00704C58" w:rsidRDefault="00704C58">
            <w:pPr>
              <w:keepLines/>
              <w:suppressAutoHyphens/>
              <w:jc w:val="right"/>
              <w:rPr>
                <w:rFonts w:ascii="Arial" w:hAnsi="Arial" w:cs="Arial"/>
                <w:sz w:val="18"/>
                <w:szCs w:val="18"/>
              </w:rPr>
              <w:pPrChange w:id="587" w:author="Anna Bilcikova (SK)" w:date="2025-06-03T08:48:00Z">
                <w:pPr>
                  <w:jc w:val="right"/>
                </w:pPr>
              </w:pPrChange>
            </w:pPr>
            <w:r w:rsidRPr="00704C58">
              <w:rPr>
                <w:rFonts w:ascii="Arial" w:hAnsi="Arial" w:cs="Arial"/>
                <w:sz w:val="18"/>
                <w:szCs w:val="18"/>
              </w:rPr>
              <w:t> </w:t>
            </w:r>
            <w:ins w:id="588" w:author="Miroslav Hecl (SK)" w:date="2025-06-03T11:22:00Z">
              <w:r w:rsidRPr="00704C58">
                <w:rPr>
                  <w:rFonts w:ascii="Arial" w:hAnsi="Arial" w:cs="Arial"/>
                  <w:sz w:val="18"/>
                  <w:szCs w:val="18"/>
                  <w:rPrChange w:id="589" w:author="Miroslav Hecl (SK)" w:date="2025-06-03T11:22:00Z">
                    <w:rPr>
                      <w:rFonts w:ascii="Arial" w:hAnsi="Arial" w:cs="Arial"/>
                      <w:sz w:val="18"/>
                      <w:szCs w:val="18"/>
                      <w:highlight w:val="yellow"/>
                    </w:rPr>
                  </w:rPrChange>
                </w:rPr>
                <w:t>0</w:t>
              </w:r>
            </w:ins>
          </w:p>
        </w:tc>
        <w:tc>
          <w:tcPr>
            <w:tcW w:w="676" w:type="pct"/>
            <w:tcBorders>
              <w:top w:val="nil"/>
              <w:left w:val="nil"/>
              <w:bottom w:val="nil"/>
              <w:right w:val="nil"/>
            </w:tcBorders>
            <w:shd w:val="clear" w:color="auto" w:fill="auto"/>
            <w:vAlign w:val="bottom"/>
            <w:hideMark/>
            <w:tcPrChange w:id="590" w:author="Miroslav Hecl (SK)" w:date="2025-06-03T11:22:00Z">
              <w:tcPr>
                <w:tcW w:w="854" w:type="dxa"/>
                <w:tcBorders>
                  <w:top w:val="nil"/>
                  <w:left w:val="nil"/>
                  <w:bottom w:val="nil"/>
                  <w:right w:val="nil"/>
                </w:tcBorders>
                <w:shd w:val="clear" w:color="auto" w:fill="auto"/>
                <w:vAlign w:val="bottom"/>
                <w:hideMark/>
              </w:tcPr>
            </w:tcPrChange>
          </w:tcPr>
          <w:p w14:paraId="5AAFF728" w14:textId="656CE765" w:rsidR="00704C58" w:rsidRPr="00704C58" w:rsidRDefault="00704C58">
            <w:pPr>
              <w:keepLines/>
              <w:suppressAutoHyphens/>
              <w:jc w:val="right"/>
              <w:rPr>
                <w:rFonts w:ascii="Arial" w:hAnsi="Arial" w:cs="Arial"/>
                <w:sz w:val="18"/>
                <w:szCs w:val="18"/>
              </w:rPr>
              <w:pPrChange w:id="591" w:author="Anna Bilcikova (SK)" w:date="2025-06-03T08:48:00Z">
                <w:pPr>
                  <w:jc w:val="right"/>
                </w:pPr>
              </w:pPrChange>
            </w:pPr>
            <w:r w:rsidRPr="00704C58">
              <w:rPr>
                <w:rFonts w:ascii="Arial" w:hAnsi="Arial" w:cs="Arial"/>
                <w:sz w:val="18"/>
                <w:szCs w:val="18"/>
              </w:rPr>
              <w:t>20</w:t>
            </w:r>
            <w:ins w:id="592" w:author="Zuzana Sirotna (SK)" w:date="2025-06-11T20:50:00Z">
              <w:r w:rsidR="0037161D">
                <w:rPr>
                  <w:rFonts w:ascii="Arial" w:hAnsi="Arial" w:cs="Arial"/>
                  <w:sz w:val="18"/>
                  <w:szCs w:val="18"/>
                </w:rPr>
                <w:t xml:space="preserve"> 406</w:t>
              </w:r>
            </w:ins>
            <w:del w:id="593" w:author="Miriam Bednarikova" w:date="2025-06-10T10:43:00Z">
              <w:r w:rsidRPr="00704C58" w:rsidDel="003C0C8C">
                <w:rPr>
                  <w:rFonts w:ascii="Arial" w:hAnsi="Arial" w:cs="Arial"/>
                  <w:sz w:val="18"/>
                  <w:szCs w:val="18"/>
                </w:rPr>
                <w:delText xml:space="preserve"> 406</w:delText>
              </w:r>
            </w:del>
            <w:ins w:id="594" w:author="Miriam Bednarikova" w:date="2025-06-10T10:43:00Z">
              <w:del w:id="595" w:author="Zuzana Sirotna (SK)" w:date="2025-06-11T20:50:00Z">
                <w:r w:rsidR="003C0C8C" w:rsidDel="0037161D">
                  <w:rPr>
                    <w:rFonts w:ascii="Arial" w:hAnsi="Arial" w:cs="Arial"/>
                    <w:sz w:val="18"/>
                    <w:szCs w:val="18"/>
                  </w:rPr>
                  <w:delText>2</w:delText>
                </w:r>
              </w:del>
              <w:del w:id="596" w:author="Zuzana Sirotna (SK)" w:date="2025-06-11T20:49:00Z">
                <w:r w:rsidR="003C0C8C" w:rsidDel="000434BB">
                  <w:rPr>
                    <w:rFonts w:ascii="Arial" w:hAnsi="Arial" w:cs="Arial"/>
                    <w:sz w:val="18"/>
                    <w:szCs w:val="18"/>
                  </w:rPr>
                  <w:delText>12174</w:delText>
                </w:r>
              </w:del>
            </w:ins>
          </w:p>
        </w:tc>
        <w:tc>
          <w:tcPr>
            <w:tcW w:w="676" w:type="pct"/>
            <w:tcBorders>
              <w:top w:val="nil"/>
              <w:left w:val="nil"/>
              <w:bottom w:val="nil"/>
              <w:right w:val="nil"/>
            </w:tcBorders>
            <w:shd w:val="clear" w:color="auto" w:fill="auto"/>
            <w:vAlign w:val="bottom"/>
            <w:hideMark/>
            <w:tcPrChange w:id="597" w:author="Miroslav Hecl (SK)" w:date="2025-06-03T11:22:00Z">
              <w:tcPr>
                <w:tcW w:w="854" w:type="dxa"/>
                <w:gridSpan w:val="2"/>
                <w:tcBorders>
                  <w:top w:val="nil"/>
                  <w:left w:val="nil"/>
                  <w:bottom w:val="nil"/>
                  <w:right w:val="nil"/>
                </w:tcBorders>
                <w:shd w:val="clear" w:color="auto" w:fill="auto"/>
                <w:vAlign w:val="bottom"/>
                <w:hideMark/>
              </w:tcPr>
            </w:tcPrChange>
          </w:tcPr>
          <w:p w14:paraId="1B79147A" w14:textId="7B49C3AE" w:rsidR="00704C58" w:rsidRPr="00704C58" w:rsidRDefault="005E7EFB">
            <w:pPr>
              <w:keepLines/>
              <w:suppressAutoHyphens/>
              <w:jc w:val="right"/>
              <w:rPr>
                <w:rFonts w:ascii="Arial" w:hAnsi="Arial" w:cs="Arial"/>
                <w:sz w:val="18"/>
                <w:szCs w:val="18"/>
              </w:rPr>
              <w:pPrChange w:id="598" w:author="Anna Bilcikova (SK)" w:date="2025-06-03T08:48:00Z">
                <w:pPr>
                  <w:jc w:val="right"/>
                </w:pPr>
              </w:pPrChange>
            </w:pPr>
            <w:ins w:id="599" w:author="Zuzana Sirotna (SK)" w:date="2025-06-11T20:48:00Z">
              <w:r>
                <w:rPr>
                  <w:rFonts w:ascii="Arial" w:hAnsi="Arial" w:cs="Arial"/>
                  <w:sz w:val="18"/>
                  <w:szCs w:val="18"/>
                </w:rPr>
                <w:t>83 000</w:t>
              </w:r>
            </w:ins>
            <w:del w:id="600" w:author="Zuzana Sirotna (SK)" w:date="2025-06-11T20:48:00Z">
              <w:r w:rsidR="00704C58" w:rsidRPr="00704C58" w:rsidDel="005E7EFB">
                <w:rPr>
                  <w:rFonts w:ascii="Arial" w:hAnsi="Arial" w:cs="Arial"/>
                  <w:sz w:val="18"/>
                  <w:szCs w:val="18"/>
                </w:rPr>
                <w:delText>0</w:delText>
              </w:r>
            </w:del>
          </w:p>
        </w:tc>
        <w:tc>
          <w:tcPr>
            <w:tcW w:w="676" w:type="pct"/>
            <w:tcBorders>
              <w:top w:val="nil"/>
              <w:left w:val="nil"/>
              <w:bottom w:val="nil"/>
              <w:right w:val="nil"/>
            </w:tcBorders>
            <w:shd w:val="clear" w:color="auto" w:fill="auto"/>
            <w:vAlign w:val="bottom"/>
            <w:hideMark/>
            <w:tcPrChange w:id="601" w:author="Miroslav Hecl (SK)" w:date="2025-06-03T11:22:00Z">
              <w:tcPr>
                <w:tcW w:w="854" w:type="dxa"/>
                <w:tcBorders>
                  <w:top w:val="nil"/>
                  <w:left w:val="nil"/>
                  <w:bottom w:val="nil"/>
                  <w:right w:val="nil"/>
                </w:tcBorders>
                <w:shd w:val="clear" w:color="auto" w:fill="auto"/>
                <w:vAlign w:val="bottom"/>
                <w:hideMark/>
              </w:tcPr>
            </w:tcPrChange>
          </w:tcPr>
          <w:p w14:paraId="0F134E69" w14:textId="1AC8200B" w:rsidR="00704C58" w:rsidRPr="00704C58" w:rsidRDefault="00704C58">
            <w:pPr>
              <w:keepLines/>
              <w:suppressAutoHyphens/>
              <w:jc w:val="right"/>
              <w:rPr>
                <w:rFonts w:ascii="Arial" w:hAnsi="Arial" w:cs="Arial"/>
                <w:sz w:val="18"/>
                <w:szCs w:val="18"/>
              </w:rPr>
              <w:pPrChange w:id="602" w:author="Anna Bilcikova (SK)" w:date="2025-06-03T08:48:00Z">
                <w:pPr>
                  <w:jc w:val="right"/>
                </w:pPr>
              </w:pPrChange>
            </w:pPr>
            <w:r w:rsidRPr="00704C58">
              <w:rPr>
                <w:rFonts w:ascii="Arial" w:hAnsi="Arial" w:cs="Arial"/>
                <w:sz w:val="18"/>
                <w:szCs w:val="18"/>
              </w:rPr>
              <w:t> </w:t>
            </w:r>
            <w:ins w:id="603" w:author="Miroslav Hecl (SK)" w:date="2025-06-03T11:22:00Z">
              <w:r w:rsidRPr="00704C58">
                <w:rPr>
                  <w:rFonts w:ascii="Arial" w:hAnsi="Arial" w:cs="Arial"/>
                  <w:sz w:val="18"/>
                  <w:szCs w:val="18"/>
                  <w:rPrChange w:id="604" w:author="Miroslav Hecl (SK)" w:date="2025-06-03T11:22:00Z">
                    <w:rPr>
                      <w:rFonts w:ascii="Arial" w:hAnsi="Arial" w:cs="Arial"/>
                      <w:sz w:val="18"/>
                      <w:szCs w:val="18"/>
                      <w:highlight w:val="yellow"/>
                    </w:rPr>
                  </w:rPrChange>
                </w:rPr>
                <w:t>0</w:t>
              </w:r>
            </w:ins>
          </w:p>
        </w:tc>
        <w:tc>
          <w:tcPr>
            <w:tcW w:w="676" w:type="pct"/>
            <w:tcBorders>
              <w:top w:val="nil"/>
              <w:left w:val="nil"/>
              <w:bottom w:val="nil"/>
              <w:right w:val="nil"/>
            </w:tcBorders>
            <w:shd w:val="clear" w:color="auto" w:fill="auto"/>
            <w:vAlign w:val="bottom"/>
            <w:hideMark/>
            <w:tcPrChange w:id="605" w:author="Miroslav Hecl (SK)" w:date="2025-06-03T11:22:00Z">
              <w:tcPr>
                <w:tcW w:w="853" w:type="dxa"/>
                <w:tcBorders>
                  <w:top w:val="nil"/>
                  <w:left w:val="nil"/>
                  <w:bottom w:val="nil"/>
                  <w:right w:val="nil"/>
                </w:tcBorders>
                <w:shd w:val="clear" w:color="auto" w:fill="auto"/>
                <w:vAlign w:val="bottom"/>
                <w:hideMark/>
              </w:tcPr>
            </w:tcPrChange>
          </w:tcPr>
          <w:p w14:paraId="72B3CD8F" w14:textId="1CB39ABD" w:rsidR="00704C58" w:rsidRPr="001F34DD" w:rsidRDefault="00704C58">
            <w:pPr>
              <w:keepLines/>
              <w:suppressAutoHyphens/>
              <w:jc w:val="right"/>
              <w:rPr>
                <w:rFonts w:ascii="Arial" w:hAnsi="Arial" w:cs="Arial"/>
                <w:sz w:val="18"/>
                <w:szCs w:val="18"/>
              </w:rPr>
              <w:pPrChange w:id="606" w:author="Anna Bilcikova (SK)" w:date="2025-06-03T08:48:00Z">
                <w:pPr>
                  <w:jc w:val="right"/>
                </w:pPr>
              </w:pPrChange>
            </w:pPr>
            <w:del w:id="607" w:author="Miriam Bednarikova" w:date="2025-06-10T10:43:00Z">
              <w:r w:rsidRPr="001F34DD" w:rsidDel="003C0C8C">
                <w:rPr>
                  <w:rFonts w:ascii="Arial" w:hAnsi="Arial" w:cs="Arial"/>
                  <w:sz w:val="18"/>
                  <w:szCs w:val="18"/>
                </w:rPr>
                <w:delText>20 406</w:delText>
              </w:r>
            </w:del>
            <w:ins w:id="608" w:author="Zuzana Sirotna (SK)" w:date="2025-06-11T22:05:00Z">
              <w:r w:rsidR="00195954">
                <w:rPr>
                  <w:rFonts w:ascii="Arial" w:hAnsi="Arial" w:cs="Arial"/>
                  <w:sz w:val="18"/>
                  <w:szCs w:val="18"/>
                </w:rPr>
                <w:t>103 406</w:t>
              </w:r>
            </w:ins>
            <w:ins w:id="609" w:author="Miriam Bednarikova" w:date="2025-06-10T10:43:00Z">
              <w:del w:id="610" w:author="Zuzana Sirotna (SK)" w:date="2025-06-11T22:05:00Z">
                <w:r w:rsidR="003C0C8C" w:rsidDel="00195954">
                  <w:rPr>
                    <w:rFonts w:ascii="Arial" w:hAnsi="Arial" w:cs="Arial"/>
                    <w:sz w:val="18"/>
                    <w:szCs w:val="18"/>
                  </w:rPr>
                  <w:delText>212174</w:delText>
                </w:r>
              </w:del>
            </w:ins>
          </w:p>
        </w:tc>
      </w:tr>
      <w:tr w:rsidR="00704C58" w:rsidRPr="001F34DD" w14:paraId="0CB6CEF7" w14:textId="77777777" w:rsidTr="003C0C8C">
        <w:trPr>
          <w:cantSplit/>
          <w:trHeight w:val="227"/>
          <w:trPrChange w:id="611" w:author="Miriam Bednarikova" w:date="2025-06-10T10:38:00Z">
            <w:trPr>
              <w:gridBefore w:val="4"/>
              <w:cantSplit/>
              <w:trHeight w:val="227"/>
            </w:trPr>
          </w:trPrChange>
        </w:trPr>
        <w:tc>
          <w:tcPr>
            <w:tcW w:w="945" w:type="pct"/>
            <w:tcBorders>
              <w:top w:val="nil"/>
              <w:left w:val="nil"/>
              <w:bottom w:val="nil"/>
              <w:right w:val="nil"/>
            </w:tcBorders>
            <w:shd w:val="clear" w:color="auto" w:fill="auto"/>
            <w:vAlign w:val="bottom"/>
            <w:hideMark/>
            <w:tcPrChange w:id="612" w:author="Miriam Bednarikova" w:date="2025-06-10T10:38:00Z">
              <w:tcPr>
                <w:tcW w:w="1194" w:type="dxa"/>
                <w:gridSpan w:val="2"/>
                <w:tcBorders>
                  <w:top w:val="nil"/>
                  <w:left w:val="nil"/>
                  <w:bottom w:val="nil"/>
                  <w:right w:val="nil"/>
                </w:tcBorders>
                <w:shd w:val="clear" w:color="auto" w:fill="auto"/>
                <w:vAlign w:val="bottom"/>
                <w:hideMark/>
              </w:tcPr>
            </w:tcPrChange>
          </w:tcPr>
          <w:p w14:paraId="39BA8546" w14:textId="77777777" w:rsidR="00704C58" w:rsidRPr="001F34DD" w:rsidRDefault="00704C58">
            <w:pPr>
              <w:keepLines/>
              <w:suppressAutoHyphens/>
              <w:rPr>
                <w:rFonts w:ascii="Arial" w:hAnsi="Arial" w:cs="Arial"/>
                <w:sz w:val="18"/>
                <w:szCs w:val="18"/>
              </w:rPr>
              <w:pPrChange w:id="613" w:author="Anna Bilcikova (SK)" w:date="2025-06-03T08:48:00Z">
                <w:pPr/>
              </w:pPrChange>
            </w:pPr>
            <w:r w:rsidRPr="001F34DD">
              <w:rPr>
                <w:rFonts w:ascii="Arial" w:hAnsi="Arial" w:cs="Arial"/>
                <w:sz w:val="18"/>
                <w:szCs w:val="18"/>
              </w:rPr>
              <w:t>Presuny</w:t>
            </w:r>
          </w:p>
        </w:tc>
        <w:tc>
          <w:tcPr>
            <w:tcW w:w="675" w:type="pct"/>
            <w:tcBorders>
              <w:top w:val="nil"/>
              <w:left w:val="nil"/>
              <w:bottom w:val="nil"/>
              <w:right w:val="nil"/>
            </w:tcBorders>
            <w:shd w:val="clear" w:color="auto" w:fill="auto"/>
            <w:vAlign w:val="bottom"/>
            <w:hideMark/>
            <w:tcPrChange w:id="614" w:author="Miriam Bednarikova" w:date="2025-06-10T10:38:00Z">
              <w:tcPr>
                <w:tcW w:w="853" w:type="dxa"/>
                <w:gridSpan w:val="2"/>
                <w:tcBorders>
                  <w:top w:val="nil"/>
                  <w:left w:val="nil"/>
                  <w:bottom w:val="nil"/>
                  <w:right w:val="nil"/>
                </w:tcBorders>
                <w:shd w:val="clear" w:color="auto" w:fill="auto"/>
                <w:vAlign w:val="bottom"/>
                <w:hideMark/>
              </w:tcPr>
            </w:tcPrChange>
          </w:tcPr>
          <w:p w14:paraId="4397AB7E" w14:textId="2FAE0522" w:rsidR="00704C58" w:rsidRPr="00704C58" w:rsidRDefault="00704C58">
            <w:pPr>
              <w:keepLines/>
              <w:suppressAutoHyphens/>
              <w:jc w:val="right"/>
              <w:rPr>
                <w:rFonts w:ascii="Arial" w:hAnsi="Arial" w:cs="Arial"/>
                <w:sz w:val="18"/>
                <w:szCs w:val="18"/>
              </w:rPr>
              <w:pPrChange w:id="615" w:author="Anna Bilcikova (SK)" w:date="2025-06-03T08:48:00Z">
                <w:pPr>
                  <w:jc w:val="right"/>
                </w:pPr>
              </w:pPrChange>
            </w:pPr>
            <w:r w:rsidRPr="00704C58">
              <w:rPr>
                <w:rFonts w:ascii="Arial" w:hAnsi="Arial" w:cs="Arial"/>
                <w:sz w:val="18"/>
                <w:szCs w:val="18"/>
              </w:rPr>
              <w:t> </w:t>
            </w:r>
            <w:ins w:id="616" w:author="Miroslav Hecl (SK)" w:date="2025-06-03T11:22:00Z">
              <w:r w:rsidRPr="00704C58">
                <w:rPr>
                  <w:rFonts w:ascii="Arial" w:hAnsi="Arial" w:cs="Arial"/>
                  <w:sz w:val="18"/>
                  <w:szCs w:val="18"/>
                </w:rPr>
                <w:t>0</w:t>
              </w:r>
            </w:ins>
          </w:p>
        </w:tc>
        <w:tc>
          <w:tcPr>
            <w:tcW w:w="676" w:type="pct"/>
            <w:tcBorders>
              <w:top w:val="nil"/>
              <w:left w:val="nil"/>
              <w:bottom w:val="nil"/>
              <w:right w:val="nil"/>
            </w:tcBorders>
            <w:shd w:val="clear" w:color="auto" w:fill="auto"/>
            <w:vAlign w:val="bottom"/>
            <w:hideMark/>
            <w:tcPrChange w:id="617" w:author="Miriam Bednarikova" w:date="2025-06-10T10:38:00Z">
              <w:tcPr>
                <w:tcW w:w="853" w:type="dxa"/>
                <w:gridSpan w:val="2"/>
                <w:tcBorders>
                  <w:top w:val="nil"/>
                  <w:left w:val="nil"/>
                  <w:bottom w:val="nil"/>
                  <w:right w:val="nil"/>
                </w:tcBorders>
                <w:shd w:val="clear" w:color="auto" w:fill="auto"/>
                <w:vAlign w:val="bottom"/>
                <w:hideMark/>
              </w:tcPr>
            </w:tcPrChange>
          </w:tcPr>
          <w:p w14:paraId="2C9ACB2E" w14:textId="77777777" w:rsidR="00704C58" w:rsidRPr="00704C58" w:rsidRDefault="00704C58">
            <w:pPr>
              <w:keepLines/>
              <w:suppressAutoHyphens/>
              <w:jc w:val="right"/>
              <w:rPr>
                <w:rFonts w:ascii="Arial" w:hAnsi="Arial" w:cs="Arial"/>
                <w:sz w:val="18"/>
                <w:szCs w:val="18"/>
              </w:rPr>
              <w:pPrChange w:id="618" w:author="Anna Bilcikova (SK)" w:date="2025-06-03T08:48:00Z">
                <w:pPr>
                  <w:jc w:val="right"/>
                </w:pPr>
              </w:pPrChange>
            </w:pPr>
            <w:r w:rsidRPr="00704C58">
              <w:rPr>
                <w:rFonts w:ascii="Arial" w:hAnsi="Arial" w:cs="Arial"/>
                <w:sz w:val="18"/>
                <w:szCs w:val="18"/>
              </w:rPr>
              <w:t>0</w:t>
            </w:r>
          </w:p>
        </w:tc>
        <w:tc>
          <w:tcPr>
            <w:tcW w:w="676" w:type="pct"/>
            <w:tcBorders>
              <w:top w:val="nil"/>
              <w:left w:val="nil"/>
              <w:bottom w:val="nil"/>
              <w:right w:val="nil"/>
            </w:tcBorders>
            <w:shd w:val="clear" w:color="auto" w:fill="auto"/>
            <w:vAlign w:val="bottom"/>
            <w:tcPrChange w:id="619" w:author="Miriam Bednarikova" w:date="2025-06-10T10:38:00Z">
              <w:tcPr>
                <w:tcW w:w="854" w:type="dxa"/>
                <w:tcBorders>
                  <w:top w:val="nil"/>
                  <w:left w:val="nil"/>
                  <w:bottom w:val="nil"/>
                  <w:right w:val="nil"/>
                </w:tcBorders>
                <w:shd w:val="clear" w:color="auto" w:fill="auto"/>
                <w:vAlign w:val="bottom"/>
              </w:tcPr>
            </w:tcPrChange>
          </w:tcPr>
          <w:p w14:paraId="49716559" w14:textId="4AACA77A" w:rsidR="00704C58" w:rsidRPr="00704C58" w:rsidRDefault="000A7167">
            <w:pPr>
              <w:keepLines/>
              <w:suppressAutoHyphens/>
              <w:rPr>
                <w:rFonts w:ascii="Arial" w:hAnsi="Arial" w:cs="Arial"/>
                <w:sz w:val="18"/>
                <w:szCs w:val="18"/>
              </w:rPr>
              <w:pPrChange w:id="620" w:author="Miriam Bednarikova" w:date="2025-06-10T10:37:00Z">
                <w:pPr>
                  <w:jc w:val="right"/>
                </w:pPr>
              </w:pPrChange>
            </w:pPr>
            <w:ins w:id="621" w:author="Zuzana Sirotna (SK)" w:date="2025-06-11T20:51:00Z">
              <w:r>
                <w:rPr>
                  <w:rFonts w:ascii="Arial" w:hAnsi="Arial" w:cs="Arial"/>
                  <w:sz w:val="18"/>
                  <w:szCs w:val="18"/>
                </w:rPr>
                <w:t xml:space="preserve">                         </w:t>
              </w:r>
            </w:ins>
            <w:del w:id="622" w:author="Miriam Bednarikova" w:date="2025-06-10T10:36:00Z">
              <w:r w:rsidR="00704C58" w:rsidRPr="00704C58" w:rsidDel="003C0C8C">
                <w:rPr>
                  <w:rFonts w:ascii="Arial" w:hAnsi="Arial" w:cs="Arial"/>
                  <w:sz w:val="18"/>
                  <w:szCs w:val="18"/>
                </w:rPr>
                <w:delText>0</w:delText>
              </w:r>
            </w:del>
            <w:ins w:id="623" w:author="Zuzana Sirotna (SK)" w:date="2025-06-11T20:50:00Z">
              <w:r>
                <w:rPr>
                  <w:rFonts w:ascii="Arial" w:hAnsi="Arial" w:cs="Arial"/>
                  <w:sz w:val="18"/>
                  <w:szCs w:val="18"/>
                </w:rPr>
                <w:t>108 768</w:t>
              </w:r>
            </w:ins>
          </w:p>
        </w:tc>
        <w:tc>
          <w:tcPr>
            <w:tcW w:w="676" w:type="pct"/>
            <w:tcBorders>
              <w:top w:val="nil"/>
              <w:left w:val="nil"/>
              <w:bottom w:val="nil"/>
              <w:right w:val="nil"/>
            </w:tcBorders>
            <w:shd w:val="clear" w:color="auto" w:fill="auto"/>
            <w:vAlign w:val="bottom"/>
            <w:hideMark/>
            <w:tcPrChange w:id="624" w:author="Miriam Bednarikova" w:date="2025-06-10T10:38:00Z">
              <w:tcPr>
                <w:tcW w:w="854" w:type="dxa"/>
                <w:gridSpan w:val="2"/>
                <w:tcBorders>
                  <w:top w:val="nil"/>
                  <w:left w:val="nil"/>
                  <w:bottom w:val="nil"/>
                  <w:right w:val="nil"/>
                </w:tcBorders>
                <w:shd w:val="clear" w:color="auto" w:fill="auto"/>
                <w:vAlign w:val="bottom"/>
                <w:hideMark/>
              </w:tcPr>
            </w:tcPrChange>
          </w:tcPr>
          <w:p w14:paraId="12AFCDA1" w14:textId="437C5085" w:rsidR="00704C58" w:rsidRPr="00704C58" w:rsidRDefault="00704C58">
            <w:pPr>
              <w:keepLines/>
              <w:suppressAutoHyphens/>
              <w:jc w:val="right"/>
              <w:rPr>
                <w:rFonts w:ascii="Arial" w:hAnsi="Arial" w:cs="Arial"/>
                <w:sz w:val="18"/>
                <w:szCs w:val="18"/>
              </w:rPr>
              <w:pPrChange w:id="625" w:author="Anna Bilcikova (SK)" w:date="2025-06-03T08:48:00Z">
                <w:pPr>
                  <w:jc w:val="right"/>
                </w:pPr>
              </w:pPrChange>
            </w:pPr>
            <w:del w:id="626" w:author="Miriam Bednarikova" w:date="2025-06-09T13:08:00Z">
              <w:r w:rsidRPr="00704C58" w:rsidDel="00567E17">
                <w:rPr>
                  <w:rFonts w:ascii="Arial" w:hAnsi="Arial" w:cs="Arial"/>
                  <w:sz w:val="18"/>
                  <w:szCs w:val="18"/>
                </w:rPr>
                <w:delText>-191</w:delText>
              </w:r>
            </w:del>
            <w:del w:id="627" w:author="Zuzana Sirotna (SK)" w:date="2025-06-11T20:43:00Z">
              <w:r w:rsidRPr="00704C58" w:rsidDel="00912F71">
                <w:rPr>
                  <w:rFonts w:ascii="Arial" w:hAnsi="Arial" w:cs="Arial"/>
                  <w:sz w:val="18"/>
                  <w:szCs w:val="18"/>
                </w:rPr>
                <w:delText xml:space="preserve"> </w:delText>
              </w:r>
            </w:del>
            <w:ins w:id="628" w:author="Zuzana Sirotna (SK)" w:date="2025-06-11T20:43:00Z">
              <w:r w:rsidR="00912F71">
                <w:rPr>
                  <w:rFonts w:ascii="Arial" w:hAnsi="Arial" w:cs="Arial"/>
                  <w:sz w:val="18"/>
                  <w:szCs w:val="18"/>
                </w:rPr>
                <w:t> </w:t>
              </w:r>
            </w:ins>
            <w:del w:id="629" w:author="Miriam Bednarikova" w:date="2025-06-09T13:08:00Z">
              <w:r w:rsidRPr="00704C58" w:rsidDel="00567E17">
                <w:rPr>
                  <w:rFonts w:ascii="Arial" w:hAnsi="Arial" w:cs="Arial"/>
                  <w:sz w:val="18"/>
                  <w:szCs w:val="18"/>
                </w:rPr>
                <w:delText>768</w:delText>
              </w:r>
            </w:del>
            <w:ins w:id="630" w:author="Zuzana Sirotna (SK)" w:date="2025-06-11T20:43:00Z">
              <w:r w:rsidR="00912F71">
                <w:rPr>
                  <w:rFonts w:ascii="Arial" w:hAnsi="Arial" w:cs="Arial"/>
                  <w:sz w:val="18"/>
                  <w:szCs w:val="18"/>
                </w:rPr>
                <w:t>-1</w:t>
              </w:r>
            </w:ins>
            <w:ins w:id="631" w:author="Zuzana Sirotna (SK)" w:date="2025-06-11T20:48:00Z">
              <w:r w:rsidR="005E7EFB">
                <w:rPr>
                  <w:rFonts w:ascii="Arial" w:hAnsi="Arial" w:cs="Arial"/>
                  <w:sz w:val="18"/>
                  <w:szCs w:val="18"/>
                </w:rPr>
                <w:t>08 768</w:t>
              </w:r>
            </w:ins>
            <w:ins w:id="632" w:author="Miriam Bednarikova" w:date="2025-06-09T13:08:00Z">
              <w:del w:id="633" w:author="Zuzana Sirotna (SK)" w:date="2025-06-11T20:43:00Z">
                <w:r w:rsidR="00567E17" w:rsidDel="00912F71">
                  <w:rPr>
                    <w:rFonts w:ascii="Arial" w:hAnsi="Arial" w:cs="Arial"/>
                    <w:sz w:val="18"/>
                    <w:szCs w:val="18"/>
                  </w:rPr>
                  <w:delText>0</w:delText>
                </w:r>
              </w:del>
            </w:ins>
          </w:p>
        </w:tc>
        <w:tc>
          <w:tcPr>
            <w:tcW w:w="676" w:type="pct"/>
            <w:tcBorders>
              <w:top w:val="nil"/>
              <w:left w:val="nil"/>
              <w:bottom w:val="nil"/>
              <w:right w:val="nil"/>
            </w:tcBorders>
            <w:shd w:val="clear" w:color="auto" w:fill="auto"/>
            <w:vAlign w:val="bottom"/>
            <w:hideMark/>
            <w:tcPrChange w:id="634" w:author="Miriam Bednarikova" w:date="2025-06-10T10:38:00Z">
              <w:tcPr>
                <w:tcW w:w="854" w:type="dxa"/>
                <w:tcBorders>
                  <w:top w:val="nil"/>
                  <w:left w:val="nil"/>
                  <w:bottom w:val="nil"/>
                  <w:right w:val="nil"/>
                </w:tcBorders>
                <w:shd w:val="clear" w:color="auto" w:fill="auto"/>
                <w:vAlign w:val="bottom"/>
                <w:hideMark/>
              </w:tcPr>
            </w:tcPrChange>
          </w:tcPr>
          <w:p w14:paraId="7D7051C2" w14:textId="5A480A1C" w:rsidR="00704C58" w:rsidRPr="00704C58" w:rsidRDefault="00704C58">
            <w:pPr>
              <w:keepLines/>
              <w:suppressAutoHyphens/>
              <w:jc w:val="right"/>
              <w:rPr>
                <w:rFonts w:ascii="Arial" w:hAnsi="Arial" w:cs="Arial"/>
                <w:sz w:val="18"/>
                <w:szCs w:val="18"/>
              </w:rPr>
              <w:pPrChange w:id="635" w:author="Anna Bilcikova (SK)" w:date="2025-06-03T08:48:00Z">
                <w:pPr>
                  <w:jc w:val="right"/>
                </w:pPr>
              </w:pPrChange>
            </w:pPr>
            <w:r w:rsidRPr="00704C58">
              <w:rPr>
                <w:rFonts w:ascii="Arial" w:hAnsi="Arial" w:cs="Arial"/>
                <w:sz w:val="18"/>
                <w:szCs w:val="18"/>
              </w:rPr>
              <w:t> </w:t>
            </w:r>
            <w:ins w:id="636" w:author="Miroslav Hecl (SK)" w:date="2025-06-03T11:22:00Z">
              <w:r w:rsidRPr="00704C58">
                <w:rPr>
                  <w:rFonts w:ascii="Arial" w:hAnsi="Arial" w:cs="Arial"/>
                  <w:sz w:val="18"/>
                  <w:szCs w:val="18"/>
                </w:rPr>
                <w:t>0</w:t>
              </w:r>
            </w:ins>
          </w:p>
        </w:tc>
        <w:tc>
          <w:tcPr>
            <w:tcW w:w="676" w:type="pct"/>
            <w:tcBorders>
              <w:top w:val="nil"/>
              <w:left w:val="nil"/>
              <w:bottom w:val="nil"/>
              <w:right w:val="nil"/>
            </w:tcBorders>
            <w:shd w:val="clear" w:color="auto" w:fill="auto"/>
            <w:vAlign w:val="bottom"/>
            <w:hideMark/>
            <w:tcPrChange w:id="637" w:author="Miriam Bednarikova" w:date="2025-06-10T10:38:00Z">
              <w:tcPr>
                <w:tcW w:w="853" w:type="dxa"/>
                <w:tcBorders>
                  <w:top w:val="nil"/>
                  <w:left w:val="nil"/>
                  <w:bottom w:val="nil"/>
                  <w:right w:val="nil"/>
                </w:tcBorders>
                <w:shd w:val="clear" w:color="auto" w:fill="auto"/>
                <w:vAlign w:val="bottom"/>
                <w:hideMark/>
              </w:tcPr>
            </w:tcPrChange>
          </w:tcPr>
          <w:p w14:paraId="58FD6920" w14:textId="175DCF2B" w:rsidR="00704C58" w:rsidRPr="001F34DD" w:rsidRDefault="00704C58">
            <w:pPr>
              <w:keepLines/>
              <w:suppressAutoHyphens/>
              <w:jc w:val="right"/>
              <w:rPr>
                <w:rFonts w:ascii="Arial" w:hAnsi="Arial" w:cs="Arial"/>
                <w:sz w:val="18"/>
                <w:szCs w:val="18"/>
              </w:rPr>
              <w:pPrChange w:id="638" w:author="Anna Bilcikova (SK)" w:date="2025-06-03T08:48:00Z">
                <w:pPr>
                  <w:jc w:val="right"/>
                </w:pPr>
              </w:pPrChange>
            </w:pPr>
            <w:del w:id="639" w:author="Miriam Bednarikova" w:date="2025-06-09T13:08:00Z">
              <w:r w:rsidRPr="001F34DD" w:rsidDel="00567E17">
                <w:rPr>
                  <w:rFonts w:ascii="Arial" w:hAnsi="Arial" w:cs="Arial"/>
                  <w:sz w:val="18"/>
                  <w:szCs w:val="18"/>
                </w:rPr>
                <w:delText>-191 768</w:delText>
              </w:r>
            </w:del>
            <w:ins w:id="640" w:author="Miriam Bednarikova" w:date="2025-06-09T13:08:00Z">
              <w:r w:rsidR="00567E17">
                <w:rPr>
                  <w:rFonts w:ascii="Arial" w:hAnsi="Arial" w:cs="Arial"/>
                  <w:sz w:val="18"/>
                  <w:szCs w:val="18"/>
                </w:rPr>
                <w:t>0</w:t>
              </w:r>
            </w:ins>
          </w:p>
        </w:tc>
      </w:tr>
      <w:tr w:rsidR="00704C58" w:rsidRPr="001F34DD" w14:paraId="435E76EE" w14:textId="77777777" w:rsidTr="00FF3195">
        <w:trPr>
          <w:cantSplit/>
          <w:trHeight w:val="227"/>
          <w:trPrChange w:id="641"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642" w:author="Miroslav Hecl (SK)" w:date="2025-06-03T11:22:00Z">
              <w:tcPr>
                <w:tcW w:w="1194" w:type="dxa"/>
                <w:gridSpan w:val="2"/>
                <w:tcBorders>
                  <w:top w:val="nil"/>
                  <w:left w:val="nil"/>
                  <w:bottom w:val="nil"/>
                  <w:right w:val="nil"/>
                </w:tcBorders>
                <w:shd w:val="clear" w:color="auto" w:fill="auto"/>
                <w:vAlign w:val="bottom"/>
                <w:hideMark/>
              </w:tcPr>
            </w:tcPrChange>
          </w:tcPr>
          <w:p w14:paraId="7F1D30BE" w14:textId="77777777" w:rsidR="00704C58" w:rsidRPr="001F34DD" w:rsidRDefault="00704C58">
            <w:pPr>
              <w:keepLines/>
              <w:suppressAutoHyphens/>
              <w:rPr>
                <w:rFonts w:ascii="Arial" w:hAnsi="Arial" w:cs="Arial"/>
                <w:b/>
                <w:bCs/>
                <w:sz w:val="18"/>
                <w:szCs w:val="18"/>
              </w:rPr>
              <w:pPrChange w:id="643" w:author="Anna Bilcikova (SK)" w:date="2025-06-03T08:48:00Z">
                <w:pPr/>
              </w:pPrChange>
            </w:pPr>
            <w:r w:rsidRPr="001F34DD">
              <w:rPr>
                <w:rFonts w:ascii="Arial" w:hAnsi="Arial" w:cs="Arial"/>
                <w:b/>
                <w:bCs/>
                <w:sz w:val="18"/>
                <w:szCs w:val="18"/>
              </w:rPr>
              <w:t>Stav k 31.12.2024</w:t>
            </w:r>
          </w:p>
        </w:tc>
        <w:tc>
          <w:tcPr>
            <w:tcW w:w="675" w:type="pct"/>
            <w:tcBorders>
              <w:top w:val="single" w:sz="4" w:space="0" w:color="auto"/>
              <w:left w:val="nil"/>
              <w:bottom w:val="double" w:sz="6" w:space="0" w:color="auto"/>
              <w:right w:val="nil"/>
            </w:tcBorders>
            <w:shd w:val="clear" w:color="auto" w:fill="auto"/>
            <w:vAlign w:val="bottom"/>
            <w:hideMark/>
            <w:tcPrChange w:id="644" w:author="Miroslav Hecl (SK)" w:date="2025-06-03T11:22:00Z">
              <w:tcPr>
                <w:tcW w:w="853" w:type="dxa"/>
                <w:gridSpan w:val="2"/>
                <w:tcBorders>
                  <w:top w:val="single" w:sz="4" w:space="0" w:color="auto"/>
                  <w:left w:val="nil"/>
                  <w:bottom w:val="double" w:sz="6" w:space="0" w:color="auto"/>
                  <w:right w:val="nil"/>
                </w:tcBorders>
                <w:shd w:val="clear" w:color="auto" w:fill="auto"/>
                <w:vAlign w:val="bottom"/>
                <w:hideMark/>
              </w:tcPr>
            </w:tcPrChange>
          </w:tcPr>
          <w:p w14:paraId="1DE3F418" w14:textId="77777777" w:rsidR="00704C58" w:rsidRPr="00704C58" w:rsidRDefault="00704C58">
            <w:pPr>
              <w:keepLines/>
              <w:suppressAutoHyphens/>
              <w:jc w:val="right"/>
              <w:rPr>
                <w:rFonts w:ascii="Arial" w:hAnsi="Arial" w:cs="Arial"/>
                <w:b/>
                <w:bCs/>
                <w:sz w:val="18"/>
                <w:szCs w:val="18"/>
              </w:rPr>
              <w:pPrChange w:id="645" w:author="Anna Bilcikova (SK)" w:date="2025-06-03T08:48:00Z">
                <w:pPr>
                  <w:jc w:val="right"/>
                </w:pPr>
              </w:pPrChange>
            </w:pPr>
            <w:r w:rsidRPr="00704C58">
              <w:rPr>
                <w:rFonts w:ascii="Arial" w:hAnsi="Arial" w:cs="Arial"/>
                <w:b/>
                <w:bCs/>
                <w:sz w:val="18"/>
                <w:szCs w:val="18"/>
              </w:rPr>
              <w:t>796 467</w:t>
            </w:r>
          </w:p>
        </w:tc>
        <w:tc>
          <w:tcPr>
            <w:tcW w:w="676" w:type="pct"/>
            <w:tcBorders>
              <w:top w:val="single" w:sz="4" w:space="0" w:color="auto"/>
              <w:left w:val="nil"/>
              <w:bottom w:val="double" w:sz="6" w:space="0" w:color="auto"/>
              <w:right w:val="nil"/>
            </w:tcBorders>
            <w:shd w:val="clear" w:color="auto" w:fill="auto"/>
            <w:vAlign w:val="bottom"/>
            <w:hideMark/>
            <w:tcPrChange w:id="646" w:author="Miroslav Hecl (SK)" w:date="2025-06-03T11:22:00Z">
              <w:tcPr>
                <w:tcW w:w="853" w:type="dxa"/>
                <w:gridSpan w:val="2"/>
                <w:tcBorders>
                  <w:top w:val="single" w:sz="4" w:space="0" w:color="auto"/>
                  <w:left w:val="nil"/>
                  <w:bottom w:val="double" w:sz="6" w:space="0" w:color="auto"/>
                  <w:right w:val="nil"/>
                </w:tcBorders>
                <w:shd w:val="clear" w:color="auto" w:fill="auto"/>
                <w:vAlign w:val="bottom"/>
                <w:hideMark/>
              </w:tcPr>
            </w:tcPrChange>
          </w:tcPr>
          <w:p w14:paraId="4D17F4FD" w14:textId="77777777" w:rsidR="00704C58" w:rsidRPr="00704C58" w:rsidRDefault="00704C58">
            <w:pPr>
              <w:keepLines/>
              <w:suppressAutoHyphens/>
              <w:jc w:val="right"/>
              <w:rPr>
                <w:rFonts w:ascii="Arial" w:hAnsi="Arial" w:cs="Arial"/>
                <w:b/>
                <w:bCs/>
                <w:sz w:val="18"/>
                <w:szCs w:val="18"/>
              </w:rPr>
              <w:pPrChange w:id="647" w:author="Anna Bilcikova (SK)" w:date="2025-06-03T08:48:00Z">
                <w:pPr>
                  <w:jc w:val="right"/>
                </w:pPr>
              </w:pPrChange>
            </w:pPr>
            <w:r w:rsidRPr="00704C58">
              <w:rPr>
                <w:rFonts w:ascii="Arial" w:hAnsi="Arial" w:cs="Arial"/>
                <w:b/>
                <w:bCs/>
                <w:sz w:val="18"/>
                <w:szCs w:val="18"/>
              </w:rPr>
              <w:t>4 562 799</w:t>
            </w:r>
          </w:p>
        </w:tc>
        <w:tc>
          <w:tcPr>
            <w:tcW w:w="676" w:type="pct"/>
            <w:tcBorders>
              <w:top w:val="single" w:sz="4" w:space="0" w:color="auto"/>
              <w:left w:val="nil"/>
              <w:bottom w:val="double" w:sz="6" w:space="0" w:color="auto"/>
              <w:right w:val="nil"/>
            </w:tcBorders>
            <w:shd w:val="clear" w:color="auto" w:fill="auto"/>
            <w:vAlign w:val="bottom"/>
            <w:hideMark/>
            <w:tcPrChange w:id="648" w:author="Miroslav Hecl (SK)" w:date="2025-06-03T11:22:00Z">
              <w:tcPr>
                <w:tcW w:w="854" w:type="dxa"/>
                <w:tcBorders>
                  <w:top w:val="single" w:sz="4" w:space="0" w:color="auto"/>
                  <w:left w:val="nil"/>
                  <w:bottom w:val="double" w:sz="6" w:space="0" w:color="auto"/>
                  <w:right w:val="nil"/>
                </w:tcBorders>
                <w:shd w:val="clear" w:color="auto" w:fill="auto"/>
                <w:vAlign w:val="bottom"/>
                <w:hideMark/>
              </w:tcPr>
            </w:tcPrChange>
          </w:tcPr>
          <w:p w14:paraId="2B1E7790" w14:textId="77777777" w:rsidR="00704C58" w:rsidRPr="00704C58" w:rsidRDefault="00704C58">
            <w:pPr>
              <w:keepLines/>
              <w:suppressAutoHyphens/>
              <w:jc w:val="right"/>
              <w:rPr>
                <w:rFonts w:ascii="Arial" w:hAnsi="Arial" w:cs="Arial"/>
                <w:b/>
                <w:bCs/>
                <w:sz w:val="18"/>
                <w:szCs w:val="18"/>
              </w:rPr>
              <w:pPrChange w:id="649" w:author="Anna Bilcikova (SK)" w:date="2025-06-03T08:48:00Z">
                <w:pPr>
                  <w:jc w:val="right"/>
                </w:pPr>
              </w:pPrChange>
            </w:pPr>
            <w:r w:rsidRPr="00704C58">
              <w:rPr>
                <w:rFonts w:ascii="Arial" w:hAnsi="Arial" w:cs="Arial"/>
                <w:b/>
                <w:bCs/>
                <w:sz w:val="18"/>
                <w:szCs w:val="18"/>
              </w:rPr>
              <w:t>22 412 566</w:t>
            </w:r>
          </w:p>
        </w:tc>
        <w:tc>
          <w:tcPr>
            <w:tcW w:w="676" w:type="pct"/>
            <w:tcBorders>
              <w:top w:val="single" w:sz="4" w:space="0" w:color="auto"/>
              <w:left w:val="nil"/>
              <w:bottom w:val="double" w:sz="6" w:space="0" w:color="auto"/>
              <w:right w:val="nil"/>
            </w:tcBorders>
            <w:shd w:val="clear" w:color="auto" w:fill="auto"/>
            <w:vAlign w:val="bottom"/>
            <w:hideMark/>
            <w:tcPrChange w:id="650" w:author="Miroslav Hecl (SK)" w:date="2025-06-03T11:22:00Z">
              <w:tcPr>
                <w:tcW w:w="854" w:type="dxa"/>
                <w:gridSpan w:val="2"/>
                <w:tcBorders>
                  <w:top w:val="single" w:sz="4" w:space="0" w:color="auto"/>
                  <w:left w:val="nil"/>
                  <w:bottom w:val="double" w:sz="6" w:space="0" w:color="auto"/>
                  <w:right w:val="nil"/>
                </w:tcBorders>
                <w:shd w:val="clear" w:color="auto" w:fill="auto"/>
                <w:vAlign w:val="bottom"/>
                <w:hideMark/>
              </w:tcPr>
            </w:tcPrChange>
          </w:tcPr>
          <w:p w14:paraId="5E76C54E" w14:textId="0E2D0756" w:rsidR="00704C58" w:rsidRPr="00704C58" w:rsidRDefault="00704C58">
            <w:pPr>
              <w:keepLines/>
              <w:suppressAutoHyphens/>
              <w:jc w:val="right"/>
              <w:rPr>
                <w:rFonts w:ascii="Arial" w:hAnsi="Arial" w:cs="Arial"/>
                <w:b/>
                <w:bCs/>
                <w:sz w:val="18"/>
                <w:szCs w:val="18"/>
              </w:rPr>
              <w:pPrChange w:id="651" w:author="Anna Bilcikova (SK)" w:date="2025-06-03T08:48:00Z">
                <w:pPr>
                  <w:jc w:val="right"/>
                </w:pPr>
              </w:pPrChange>
            </w:pPr>
            <w:r w:rsidRPr="00704C58">
              <w:rPr>
                <w:rFonts w:ascii="Arial" w:hAnsi="Arial" w:cs="Arial"/>
                <w:b/>
                <w:bCs/>
                <w:sz w:val="18"/>
                <w:szCs w:val="18"/>
              </w:rPr>
              <w:t>4 412 38</w:t>
            </w:r>
            <w:ins w:id="652" w:author="Zuzana Sirotna (SK)" w:date="2025-06-12T19:36:00Z">
              <w:r w:rsidR="00B173FF">
                <w:rPr>
                  <w:rFonts w:ascii="Arial" w:hAnsi="Arial" w:cs="Arial"/>
                  <w:b/>
                  <w:bCs/>
                  <w:sz w:val="18"/>
                  <w:szCs w:val="18"/>
                </w:rPr>
                <w:t>5</w:t>
              </w:r>
            </w:ins>
            <w:del w:id="653" w:author="Zuzana Sirotna (SK)" w:date="2025-05-28T13:49:00Z">
              <w:r w:rsidRPr="00704C58" w:rsidDel="00A32CFB">
                <w:rPr>
                  <w:rFonts w:ascii="Arial" w:hAnsi="Arial" w:cs="Arial"/>
                  <w:b/>
                  <w:bCs/>
                  <w:sz w:val="18"/>
                  <w:szCs w:val="18"/>
                </w:rPr>
                <w:delText>5</w:delText>
              </w:r>
            </w:del>
          </w:p>
        </w:tc>
        <w:tc>
          <w:tcPr>
            <w:tcW w:w="676" w:type="pct"/>
            <w:tcBorders>
              <w:top w:val="single" w:sz="4" w:space="0" w:color="auto"/>
              <w:left w:val="nil"/>
              <w:bottom w:val="double" w:sz="6" w:space="0" w:color="auto"/>
              <w:right w:val="nil"/>
            </w:tcBorders>
            <w:shd w:val="clear" w:color="auto" w:fill="auto"/>
            <w:vAlign w:val="bottom"/>
            <w:hideMark/>
            <w:tcPrChange w:id="654" w:author="Miroslav Hecl (SK)" w:date="2025-06-03T11:22:00Z">
              <w:tcPr>
                <w:tcW w:w="854" w:type="dxa"/>
                <w:tcBorders>
                  <w:top w:val="single" w:sz="4" w:space="0" w:color="auto"/>
                  <w:left w:val="nil"/>
                  <w:bottom w:val="double" w:sz="6" w:space="0" w:color="auto"/>
                  <w:right w:val="nil"/>
                </w:tcBorders>
                <w:shd w:val="clear" w:color="auto" w:fill="auto"/>
                <w:vAlign w:val="bottom"/>
                <w:hideMark/>
              </w:tcPr>
            </w:tcPrChange>
          </w:tcPr>
          <w:p w14:paraId="0D7C2704" w14:textId="77777777" w:rsidR="00704C58" w:rsidRPr="00704C58" w:rsidRDefault="00704C58">
            <w:pPr>
              <w:keepLines/>
              <w:suppressAutoHyphens/>
              <w:jc w:val="right"/>
              <w:rPr>
                <w:rFonts w:ascii="Arial" w:hAnsi="Arial" w:cs="Arial"/>
                <w:b/>
                <w:bCs/>
                <w:sz w:val="18"/>
                <w:szCs w:val="18"/>
              </w:rPr>
              <w:pPrChange w:id="655" w:author="Anna Bilcikova (SK)" w:date="2025-06-03T08:48:00Z">
                <w:pPr>
                  <w:jc w:val="right"/>
                </w:pPr>
              </w:pPrChange>
            </w:pPr>
            <w:r w:rsidRPr="00704C58">
              <w:rPr>
                <w:rFonts w:ascii="Arial" w:hAnsi="Arial" w:cs="Arial"/>
                <w:b/>
                <w:bCs/>
                <w:sz w:val="18"/>
                <w:szCs w:val="18"/>
              </w:rPr>
              <w:t>2 450 366</w:t>
            </w:r>
          </w:p>
        </w:tc>
        <w:tc>
          <w:tcPr>
            <w:tcW w:w="676" w:type="pct"/>
            <w:tcBorders>
              <w:top w:val="single" w:sz="4" w:space="0" w:color="auto"/>
              <w:left w:val="nil"/>
              <w:bottom w:val="double" w:sz="6" w:space="0" w:color="auto"/>
              <w:right w:val="nil"/>
            </w:tcBorders>
            <w:shd w:val="clear" w:color="auto" w:fill="auto"/>
            <w:vAlign w:val="bottom"/>
            <w:hideMark/>
            <w:tcPrChange w:id="656" w:author="Miroslav Hecl (SK)" w:date="2025-06-03T11:22:00Z">
              <w:tcPr>
                <w:tcW w:w="853" w:type="dxa"/>
                <w:tcBorders>
                  <w:top w:val="single" w:sz="4" w:space="0" w:color="auto"/>
                  <w:left w:val="nil"/>
                  <w:bottom w:val="double" w:sz="6" w:space="0" w:color="auto"/>
                  <w:right w:val="nil"/>
                </w:tcBorders>
                <w:shd w:val="clear" w:color="auto" w:fill="auto"/>
                <w:vAlign w:val="bottom"/>
                <w:hideMark/>
              </w:tcPr>
            </w:tcPrChange>
          </w:tcPr>
          <w:p w14:paraId="6EF18A95" w14:textId="118FA3FC" w:rsidR="00704C58" w:rsidRPr="001F34DD" w:rsidRDefault="00704C58">
            <w:pPr>
              <w:keepLines/>
              <w:suppressAutoHyphens/>
              <w:jc w:val="right"/>
              <w:rPr>
                <w:rFonts w:ascii="Arial" w:hAnsi="Arial" w:cs="Arial"/>
                <w:b/>
                <w:bCs/>
                <w:sz w:val="18"/>
                <w:szCs w:val="18"/>
              </w:rPr>
              <w:pPrChange w:id="657" w:author="Anna Bilcikova (SK)" w:date="2025-06-03T08:48:00Z">
                <w:pPr>
                  <w:jc w:val="right"/>
                </w:pPr>
              </w:pPrChange>
            </w:pPr>
            <w:r w:rsidRPr="001F34DD">
              <w:rPr>
                <w:rFonts w:ascii="Arial" w:hAnsi="Arial" w:cs="Arial"/>
                <w:b/>
                <w:bCs/>
                <w:sz w:val="18"/>
                <w:szCs w:val="18"/>
              </w:rPr>
              <w:t>34 634 58</w:t>
            </w:r>
            <w:ins w:id="658" w:author="Zuzana Sirotna (SK)" w:date="2025-06-12T19:36:00Z">
              <w:r w:rsidR="00B173FF">
                <w:rPr>
                  <w:rFonts w:ascii="Arial" w:hAnsi="Arial" w:cs="Arial"/>
                  <w:b/>
                  <w:bCs/>
                  <w:sz w:val="18"/>
                  <w:szCs w:val="18"/>
                </w:rPr>
                <w:t>3</w:t>
              </w:r>
            </w:ins>
            <w:del w:id="659" w:author="Zuzana Sirotna (SK)" w:date="2025-05-28T13:50:00Z">
              <w:r w:rsidRPr="001F34DD" w:rsidDel="00A32CFB">
                <w:rPr>
                  <w:rFonts w:ascii="Arial" w:hAnsi="Arial" w:cs="Arial"/>
                  <w:b/>
                  <w:bCs/>
                  <w:sz w:val="18"/>
                  <w:szCs w:val="18"/>
                </w:rPr>
                <w:delText>3</w:delText>
              </w:r>
            </w:del>
          </w:p>
        </w:tc>
      </w:tr>
      <w:tr w:rsidR="00704C58" w:rsidRPr="001F34DD" w14:paraId="24D5707B" w14:textId="77777777" w:rsidTr="00FF3195">
        <w:trPr>
          <w:cantSplit/>
          <w:trHeight w:val="227"/>
          <w:trPrChange w:id="660"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661" w:author="Miroslav Hecl (SK)" w:date="2025-06-03T11:22:00Z">
              <w:tcPr>
                <w:tcW w:w="1194" w:type="dxa"/>
                <w:gridSpan w:val="2"/>
                <w:tcBorders>
                  <w:top w:val="nil"/>
                  <w:left w:val="nil"/>
                  <w:bottom w:val="nil"/>
                  <w:right w:val="nil"/>
                </w:tcBorders>
                <w:shd w:val="clear" w:color="auto" w:fill="auto"/>
                <w:vAlign w:val="bottom"/>
                <w:hideMark/>
              </w:tcPr>
            </w:tcPrChange>
          </w:tcPr>
          <w:p w14:paraId="5CFD659B" w14:textId="77777777" w:rsidR="00704C58" w:rsidRPr="001F34DD" w:rsidRDefault="00704C58">
            <w:pPr>
              <w:keepLines/>
              <w:suppressAutoHyphens/>
              <w:rPr>
                <w:rFonts w:ascii="Arial" w:hAnsi="Arial" w:cs="Arial"/>
                <w:sz w:val="18"/>
                <w:szCs w:val="18"/>
              </w:rPr>
              <w:pPrChange w:id="662" w:author="Anna Bilcikova (SK)" w:date="2025-06-03T08:48:00Z">
                <w:pPr/>
              </w:pPrChange>
            </w:pPr>
            <w:r w:rsidRPr="001F34DD">
              <w:rPr>
                <w:rFonts w:ascii="Arial" w:hAnsi="Arial" w:cs="Arial"/>
                <w:sz w:val="18"/>
                <w:szCs w:val="18"/>
              </w:rPr>
              <w:t>Oprávky</w:t>
            </w:r>
          </w:p>
        </w:tc>
        <w:tc>
          <w:tcPr>
            <w:tcW w:w="675" w:type="pct"/>
            <w:tcBorders>
              <w:top w:val="nil"/>
              <w:left w:val="nil"/>
              <w:bottom w:val="nil"/>
              <w:right w:val="nil"/>
            </w:tcBorders>
            <w:shd w:val="clear" w:color="auto" w:fill="auto"/>
            <w:vAlign w:val="bottom"/>
            <w:hideMark/>
            <w:tcPrChange w:id="663" w:author="Miroslav Hecl (SK)" w:date="2025-06-03T11:22:00Z">
              <w:tcPr>
                <w:tcW w:w="853" w:type="dxa"/>
                <w:gridSpan w:val="2"/>
                <w:tcBorders>
                  <w:top w:val="nil"/>
                  <w:left w:val="nil"/>
                  <w:bottom w:val="nil"/>
                  <w:right w:val="nil"/>
                </w:tcBorders>
                <w:shd w:val="clear" w:color="auto" w:fill="auto"/>
                <w:vAlign w:val="bottom"/>
                <w:hideMark/>
              </w:tcPr>
            </w:tcPrChange>
          </w:tcPr>
          <w:p w14:paraId="002FDEC7" w14:textId="77777777" w:rsidR="00704C58" w:rsidRPr="00704C58" w:rsidRDefault="00704C58">
            <w:pPr>
              <w:keepLines/>
              <w:suppressAutoHyphens/>
              <w:rPr>
                <w:rFonts w:ascii="Arial" w:hAnsi="Arial" w:cs="Arial"/>
                <w:sz w:val="18"/>
                <w:szCs w:val="18"/>
              </w:rPr>
              <w:pPrChange w:id="664" w:author="Anna Bilcikova (SK)" w:date="2025-06-03T08:48:00Z">
                <w:pPr/>
              </w:pPrChange>
            </w:pPr>
          </w:p>
        </w:tc>
        <w:tc>
          <w:tcPr>
            <w:tcW w:w="676" w:type="pct"/>
            <w:tcBorders>
              <w:top w:val="nil"/>
              <w:left w:val="nil"/>
              <w:bottom w:val="nil"/>
              <w:right w:val="nil"/>
            </w:tcBorders>
            <w:shd w:val="clear" w:color="auto" w:fill="auto"/>
            <w:vAlign w:val="bottom"/>
            <w:hideMark/>
            <w:tcPrChange w:id="665" w:author="Miroslav Hecl (SK)" w:date="2025-06-03T11:22:00Z">
              <w:tcPr>
                <w:tcW w:w="853" w:type="dxa"/>
                <w:gridSpan w:val="2"/>
                <w:tcBorders>
                  <w:top w:val="nil"/>
                  <w:left w:val="nil"/>
                  <w:bottom w:val="nil"/>
                  <w:right w:val="nil"/>
                </w:tcBorders>
                <w:shd w:val="clear" w:color="auto" w:fill="auto"/>
                <w:vAlign w:val="bottom"/>
                <w:hideMark/>
              </w:tcPr>
            </w:tcPrChange>
          </w:tcPr>
          <w:p w14:paraId="4782283F" w14:textId="77777777" w:rsidR="00704C58" w:rsidRPr="00704C58" w:rsidRDefault="00704C58">
            <w:pPr>
              <w:keepLines/>
              <w:suppressAutoHyphens/>
              <w:jc w:val="right"/>
              <w:rPr>
                <w:sz w:val="18"/>
                <w:szCs w:val="20"/>
                <w:rPrChange w:id="666" w:author="Miroslav Hecl (SK)" w:date="2025-06-03T11:22:00Z">
                  <w:rPr>
                    <w:sz w:val="20"/>
                    <w:szCs w:val="20"/>
                  </w:rPr>
                </w:rPrChange>
              </w:rPr>
              <w:pPrChange w:id="667"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668" w:author="Miroslav Hecl (SK)" w:date="2025-06-03T11:22:00Z">
              <w:tcPr>
                <w:tcW w:w="854" w:type="dxa"/>
                <w:tcBorders>
                  <w:top w:val="nil"/>
                  <w:left w:val="nil"/>
                  <w:bottom w:val="nil"/>
                  <w:right w:val="nil"/>
                </w:tcBorders>
                <w:shd w:val="clear" w:color="auto" w:fill="auto"/>
                <w:vAlign w:val="bottom"/>
                <w:hideMark/>
              </w:tcPr>
            </w:tcPrChange>
          </w:tcPr>
          <w:p w14:paraId="674EDC51" w14:textId="77777777" w:rsidR="00704C58" w:rsidRPr="00704C58" w:rsidRDefault="00704C58">
            <w:pPr>
              <w:keepLines/>
              <w:suppressAutoHyphens/>
              <w:jc w:val="right"/>
              <w:rPr>
                <w:sz w:val="18"/>
                <w:szCs w:val="20"/>
                <w:rPrChange w:id="669" w:author="Miroslav Hecl (SK)" w:date="2025-06-03T11:22:00Z">
                  <w:rPr>
                    <w:sz w:val="20"/>
                    <w:szCs w:val="20"/>
                  </w:rPr>
                </w:rPrChange>
              </w:rPr>
              <w:pPrChange w:id="670"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671" w:author="Miroslav Hecl (SK)" w:date="2025-06-03T11:22:00Z">
              <w:tcPr>
                <w:tcW w:w="854" w:type="dxa"/>
                <w:gridSpan w:val="2"/>
                <w:tcBorders>
                  <w:top w:val="nil"/>
                  <w:left w:val="nil"/>
                  <w:bottom w:val="nil"/>
                  <w:right w:val="nil"/>
                </w:tcBorders>
                <w:shd w:val="clear" w:color="auto" w:fill="auto"/>
                <w:vAlign w:val="bottom"/>
                <w:hideMark/>
              </w:tcPr>
            </w:tcPrChange>
          </w:tcPr>
          <w:p w14:paraId="1C5F04B7" w14:textId="77777777" w:rsidR="00704C58" w:rsidRPr="00704C58" w:rsidRDefault="00704C58">
            <w:pPr>
              <w:keepLines/>
              <w:suppressAutoHyphens/>
              <w:jc w:val="right"/>
              <w:rPr>
                <w:sz w:val="18"/>
                <w:szCs w:val="20"/>
                <w:rPrChange w:id="672" w:author="Miroslav Hecl (SK)" w:date="2025-06-03T11:22:00Z">
                  <w:rPr>
                    <w:sz w:val="20"/>
                    <w:szCs w:val="20"/>
                  </w:rPr>
                </w:rPrChange>
              </w:rPr>
              <w:pPrChange w:id="673"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674" w:author="Miroslav Hecl (SK)" w:date="2025-06-03T11:22:00Z">
              <w:tcPr>
                <w:tcW w:w="854" w:type="dxa"/>
                <w:tcBorders>
                  <w:top w:val="nil"/>
                  <w:left w:val="nil"/>
                  <w:bottom w:val="nil"/>
                  <w:right w:val="nil"/>
                </w:tcBorders>
                <w:shd w:val="clear" w:color="auto" w:fill="auto"/>
                <w:vAlign w:val="bottom"/>
                <w:hideMark/>
              </w:tcPr>
            </w:tcPrChange>
          </w:tcPr>
          <w:p w14:paraId="04449E13" w14:textId="77777777" w:rsidR="00704C58" w:rsidRPr="00704C58" w:rsidRDefault="00704C58">
            <w:pPr>
              <w:keepLines/>
              <w:suppressAutoHyphens/>
              <w:jc w:val="right"/>
              <w:rPr>
                <w:sz w:val="18"/>
                <w:szCs w:val="20"/>
                <w:rPrChange w:id="675" w:author="Miroslav Hecl (SK)" w:date="2025-06-03T11:22:00Z">
                  <w:rPr>
                    <w:sz w:val="20"/>
                    <w:szCs w:val="20"/>
                  </w:rPr>
                </w:rPrChange>
              </w:rPr>
              <w:pPrChange w:id="676"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677" w:author="Miroslav Hecl (SK)" w:date="2025-06-03T11:22:00Z">
              <w:tcPr>
                <w:tcW w:w="853" w:type="dxa"/>
                <w:tcBorders>
                  <w:top w:val="nil"/>
                  <w:left w:val="nil"/>
                  <w:bottom w:val="nil"/>
                  <w:right w:val="nil"/>
                </w:tcBorders>
                <w:shd w:val="clear" w:color="auto" w:fill="auto"/>
                <w:vAlign w:val="bottom"/>
                <w:hideMark/>
              </w:tcPr>
            </w:tcPrChange>
          </w:tcPr>
          <w:p w14:paraId="5770FE37" w14:textId="77777777" w:rsidR="00704C58" w:rsidRPr="001F34DD" w:rsidRDefault="00704C58">
            <w:pPr>
              <w:keepLines/>
              <w:suppressAutoHyphens/>
              <w:jc w:val="right"/>
              <w:rPr>
                <w:sz w:val="18"/>
                <w:szCs w:val="20"/>
                <w:rPrChange w:id="678" w:author="Anna Bilcikova (SK)" w:date="2025-06-03T08:44:00Z">
                  <w:rPr>
                    <w:sz w:val="20"/>
                    <w:szCs w:val="20"/>
                  </w:rPr>
                </w:rPrChange>
              </w:rPr>
              <w:pPrChange w:id="679" w:author="Anna Bilcikova (SK)" w:date="2025-06-03T08:48:00Z">
                <w:pPr>
                  <w:jc w:val="right"/>
                </w:pPr>
              </w:pPrChange>
            </w:pPr>
          </w:p>
        </w:tc>
      </w:tr>
      <w:tr w:rsidR="00704C58" w:rsidRPr="001F34DD" w14:paraId="7F87102E" w14:textId="77777777" w:rsidTr="00FF3195">
        <w:trPr>
          <w:cantSplit/>
          <w:trHeight w:val="227"/>
          <w:trPrChange w:id="680"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681" w:author="Miroslav Hecl (SK)" w:date="2025-06-03T11:22:00Z">
              <w:tcPr>
                <w:tcW w:w="1194" w:type="dxa"/>
                <w:gridSpan w:val="2"/>
                <w:tcBorders>
                  <w:top w:val="nil"/>
                  <w:left w:val="nil"/>
                  <w:bottom w:val="nil"/>
                  <w:right w:val="nil"/>
                </w:tcBorders>
                <w:shd w:val="clear" w:color="auto" w:fill="auto"/>
                <w:vAlign w:val="bottom"/>
                <w:hideMark/>
              </w:tcPr>
            </w:tcPrChange>
          </w:tcPr>
          <w:p w14:paraId="23CA3F89" w14:textId="77777777" w:rsidR="00704C58" w:rsidRPr="001F34DD" w:rsidRDefault="00704C58">
            <w:pPr>
              <w:keepLines/>
              <w:suppressAutoHyphens/>
              <w:rPr>
                <w:rFonts w:ascii="Arial" w:hAnsi="Arial" w:cs="Arial"/>
                <w:b/>
                <w:bCs/>
                <w:sz w:val="18"/>
                <w:szCs w:val="18"/>
              </w:rPr>
              <w:pPrChange w:id="682" w:author="Anna Bilcikova (SK)" w:date="2025-06-03T08:48:00Z">
                <w:pPr/>
              </w:pPrChange>
            </w:pPr>
            <w:r w:rsidRPr="001F34DD">
              <w:rPr>
                <w:rFonts w:ascii="Arial" w:hAnsi="Arial" w:cs="Arial"/>
                <w:b/>
                <w:bCs/>
                <w:sz w:val="18"/>
                <w:szCs w:val="18"/>
              </w:rPr>
              <w:t>Stav k 1.1.2024</w:t>
            </w:r>
          </w:p>
        </w:tc>
        <w:tc>
          <w:tcPr>
            <w:tcW w:w="675" w:type="pct"/>
            <w:tcBorders>
              <w:top w:val="nil"/>
              <w:left w:val="nil"/>
              <w:bottom w:val="nil"/>
              <w:right w:val="nil"/>
            </w:tcBorders>
            <w:shd w:val="clear" w:color="auto" w:fill="auto"/>
            <w:vAlign w:val="bottom"/>
            <w:hideMark/>
            <w:tcPrChange w:id="683" w:author="Miroslav Hecl (SK)" w:date="2025-06-03T11:22:00Z">
              <w:tcPr>
                <w:tcW w:w="853" w:type="dxa"/>
                <w:gridSpan w:val="2"/>
                <w:tcBorders>
                  <w:top w:val="nil"/>
                  <w:left w:val="nil"/>
                  <w:bottom w:val="nil"/>
                  <w:right w:val="nil"/>
                </w:tcBorders>
                <w:shd w:val="clear" w:color="auto" w:fill="auto"/>
                <w:vAlign w:val="bottom"/>
                <w:hideMark/>
              </w:tcPr>
            </w:tcPrChange>
          </w:tcPr>
          <w:p w14:paraId="20F42331" w14:textId="77777777" w:rsidR="00704C58" w:rsidRPr="001F34DD" w:rsidRDefault="00704C58">
            <w:pPr>
              <w:keepLines/>
              <w:suppressAutoHyphens/>
              <w:jc w:val="right"/>
              <w:rPr>
                <w:rFonts w:ascii="Arial" w:hAnsi="Arial" w:cs="Arial"/>
                <w:b/>
                <w:bCs/>
                <w:sz w:val="18"/>
                <w:szCs w:val="18"/>
              </w:rPr>
              <w:pPrChange w:id="684" w:author="Anna Bilcikova (SK)" w:date="2025-06-03T08:48:00Z">
                <w:pPr>
                  <w:jc w:val="right"/>
                </w:pPr>
              </w:pPrChange>
            </w:pPr>
            <w:r w:rsidRPr="001F34DD">
              <w:rPr>
                <w:rFonts w:ascii="Arial" w:hAnsi="Arial" w:cs="Arial"/>
                <w:b/>
                <w:bCs/>
                <w:sz w:val="18"/>
                <w:szCs w:val="18"/>
              </w:rPr>
              <w:t>0</w:t>
            </w:r>
          </w:p>
        </w:tc>
        <w:tc>
          <w:tcPr>
            <w:tcW w:w="676" w:type="pct"/>
            <w:tcBorders>
              <w:top w:val="nil"/>
              <w:left w:val="nil"/>
              <w:bottom w:val="nil"/>
              <w:right w:val="nil"/>
            </w:tcBorders>
            <w:shd w:val="clear" w:color="auto" w:fill="auto"/>
            <w:vAlign w:val="bottom"/>
            <w:hideMark/>
            <w:tcPrChange w:id="685" w:author="Miroslav Hecl (SK)" w:date="2025-06-03T11:22:00Z">
              <w:tcPr>
                <w:tcW w:w="853" w:type="dxa"/>
                <w:gridSpan w:val="2"/>
                <w:tcBorders>
                  <w:top w:val="nil"/>
                  <w:left w:val="nil"/>
                  <w:bottom w:val="nil"/>
                  <w:right w:val="nil"/>
                </w:tcBorders>
                <w:shd w:val="clear" w:color="auto" w:fill="auto"/>
                <w:vAlign w:val="bottom"/>
                <w:hideMark/>
              </w:tcPr>
            </w:tcPrChange>
          </w:tcPr>
          <w:p w14:paraId="50F6E006" w14:textId="77777777" w:rsidR="00704C58" w:rsidRPr="001F34DD" w:rsidRDefault="00704C58">
            <w:pPr>
              <w:keepLines/>
              <w:suppressAutoHyphens/>
              <w:jc w:val="right"/>
              <w:rPr>
                <w:rFonts w:ascii="Arial" w:hAnsi="Arial" w:cs="Arial"/>
                <w:b/>
                <w:bCs/>
                <w:sz w:val="18"/>
                <w:szCs w:val="18"/>
              </w:rPr>
              <w:pPrChange w:id="686" w:author="Anna Bilcikova (SK)" w:date="2025-06-03T08:48:00Z">
                <w:pPr>
                  <w:jc w:val="right"/>
                </w:pPr>
              </w:pPrChange>
            </w:pPr>
            <w:r w:rsidRPr="001F34DD">
              <w:rPr>
                <w:rFonts w:ascii="Arial" w:hAnsi="Arial" w:cs="Arial"/>
                <w:b/>
                <w:bCs/>
                <w:sz w:val="18"/>
                <w:szCs w:val="18"/>
              </w:rPr>
              <w:t>397 994</w:t>
            </w:r>
          </w:p>
        </w:tc>
        <w:tc>
          <w:tcPr>
            <w:tcW w:w="676" w:type="pct"/>
            <w:tcBorders>
              <w:top w:val="nil"/>
              <w:left w:val="nil"/>
              <w:bottom w:val="nil"/>
              <w:right w:val="nil"/>
            </w:tcBorders>
            <w:shd w:val="clear" w:color="auto" w:fill="auto"/>
            <w:vAlign w:val="bottom"/>
            <w:hideMark/>
            <w:tcPrChange w:id="687" w:author="Miroslav Hecl (SK)" w:date="2025-06-03T11:22:00Z">
              <w:tcPr>
                <w:tcW w:w="854" w:type="dxa"/>
                <w:tcBorders>
                  <w:top w:val="nil"/>
                  <w:left w:val="nil"/>
                  <w:bottom w:val="nil"/>
                  <w:right w:val="nil"/>
                </w:tcBorders>
                <w:shd w:val="clear" w:color="auto" w:fill="auto"/>
                <w:vAlign w:val="bottom"/>
                <w:hideMark/>
              </w:tcPr>
            </w:tcPrChange>
          </w:tcPr>
          <w:p w14:paraId="29FD1C20" w14:textId="77777777" w:rsidR="00704C58" w:rsidRPr="001F34DD" w:rsidRDefault="00704C58">
            <w:pPr>
              <w:keepLines/>
              <w:suppressAutoHyphens/>
              <w:jc w:val="right"/>
              <w:rPr>
                <w:rFonts w:ascii="Arial" w:hAnsi="Arial" w:cs="Arial"/>
                <w:b/>
                <w:bCs/>
                <w:sz w:val="18"/>
                <w:szCs w:val="18"/>
              </w:rPr>
              <w:pPrChange w:id="688" w:author="Anna Bilcikova (SK)" w:date="2025-06-03T08:48:00Z">
                <w:pPr>
                  <w:jc w:val="right"/>
                </w:pPr>
              </w:pPrChange>
            </w:pPr>
            <w:r w:rsidRPr="001F34DD">
              <w:rPr>
                <w:rFonts w:ascii="Arial" w:hAnsi="Arial" w:cs="Arial"/>
                <w:b/>
                <w:bCs/>
                <w:sz w:val="18"/>
                <w:szCs w:val="18"/>
              </w:rPr>
              <w:t>13 482 601</w:t>
            </w:r>
          </w:p>
        </w:tc>
        <w:tc>
          <w:tcPr>
            <w:tcW w:w="676" w:type="pct"/>
            <w:tcBorders>
              <w:top w:val="nil"/>
              <w:left w:val="nil"/>
              <w:bottom w:val="nil"/>
              <w:right w:val="nil"/>
            </w:tcBorders>
            <w:shd w:val="clear" w:color="auto" w:fill="auto"/>
            <w:vAlign w:val="bottom"/>
            <w:hideMark/>
            <w:tcPrChange w:id="689" w:author="Miroslav Hecl (SK)" w:date="2025-06-03T11:22:00Z">
              <w:tcPr>
                <w:tcW w:w="854" w:type="dxa"/>
                <w:gridSpan w:val="2"/>
                <w:tcBorders>
                  <w:top w:val="nil"/>
                  <w:left w:val="nil"/>
                  <w:bottom w:val="nil"/>
                  <w:right w:val="nil"/>
                </w:tcBorders>
                <w:shd w:val="clear" w:color="auto" w:fill="auto"/>
                <w:vAlign w:val="bottom"/>
                <w:hideMark/>
              </w:tcPr>
            </w:tcPrChange>
          </w:tcPr>
          <w:p w14:paraId="62549676" w14:textId="77777777" w:rsidR="00704C58" w:rsidRPr="001F34DD" w:rsidRDefault="00704C58">
            <w:pPr>
              <w:keepLines/>
              <w:suppressAutoHyphens/>
              <w:jc w:val="right"/>
              <w:rPr>
                <w:rFonts w:ascii="Arial" w:hAnsi="Arial" w:cs="Arial"/>
                <w:b/>
                <w:bCs/>
                <w:sz w:val="18"/>
                <w:szCs w:val="18"/>
              </w:rPr>
              <w:pPrChange w:id="690" w:author="Anna Bilcikova (SK)" w:date="2025-06-03T08:48:00Z">
                <w:pPr>
                  <w:jc w:val="right"/>
                </w:pPr>
              </w:pPrChange>
            </w:pPr>
            <w:r w:rsidRPr="001F34DD">
              <w:rPr>
                <w:rFonts w:ascii="Arial" w:hAnsi="Arial" w:cs="Arial"/>
                <w:b/>
                <w:bCs/>
                <w:sz w:val="18"/>
                <w:szCs w:val="18"/>
              </w:rPr>
              <w:t>0</w:t>
            </w:r>
          </w:p>
        </w:tc>
        <w:tc>
          <w:tcPr>
            <w:tcW w:w="676" w:type="pct"/>
            <w:tcBorders>
              <w:top w:val="nil"/>
              <w:left w:val="nil"/>
              <w:bottom w:val="nil"/>
              <w:right w:val="nil"/>
            </w:tcBorders>
            <w:shd w:val="clear" w:color="auto" w:fill="auto"/>
            <w:vAlign w:val="bottom"/>
            <w:hideMark/>
            <w:tcPrChange w:id="691" w:author="Miroslav Hecl (SK)" w:date="2025-06-03T11:22:00Z">
              <w:tcPr>
                <w:tcW w:w="854" w:type="dxa"/>
                <w:tcBorders>
                  <w:top w:val="nil"/>
                  <w:left w:val="nil"/>
                  <w:bottom w:val="nil"/>
                  <w:right w:val="nil"/>
                </w:tcBorders>
                <w:shd w:val="clear" w:color="auto" w:fill="auto"/>
                <w:vAlign w:val="bottom"/>
                <w:hideMark/>
              </w:tcPr>
            </w:tcPrChange>
          </w:tcPr>
          <w:p w14:paraId="621D1863" w14:textId="77777777" w:rsidR="00704C58" w:rsidRPr="001F34DD" w:rsidRDefault="00704C58">
            <w:pPr>
              <w:keepLines/>
              <w:suppressAutoHyphens/>
              <w:jc w:val="right"/>
              <w:rPr>
                <w:rFonts w:ascii="Arial" w:hAnsi="Arial" w:cs="Arial"/>
                <w:b/>
                <w:bCs/>
                <w:sz w:val="18"/>
                <w:szCs w:val="18"/>
              </w:rPr>
              <w:pPrChange w:id="692" w:author="Anna Bilcikova (SK)" w:date="2025-06-03T08:48:00Z">
                <w:pPr>
                  <w:jc w:val="right"/>
                </w:pPr>
              </w:pPrChange>
            </w:pPr>
            <w:r w:rsidRPr="001F34DD">
              <w:rPr>
                <w:rFonts w:ascii="Arial" w:hAnsi="Arial" w:cs="Arial"/>
                <w:b/>
                <w:bCs/>
                <w:sz w:val="18"/>
                <w:szCs w:val="18"/>
              </w:rPr>
              <w:t>0</w:t>
            </w:r>
          </w:p>
        </w:tc>
        <w:tc>
          <w:tcPr>
            <w:tcW w:w="676" w:type="pct"/>
            <w:tcBorders>
              <w:top w:val="nil"/>
              <w:left w:val="nil"/>
              <w:bottom w:val="nil"/>
              <w:right w:val="nil"/>
            </w:tcBorders>
            <w:shd w:val="clear" w:color="auto" w:fill="auto"/>
            <w:vAlign w:val="bottom"/>
            <w:hideMark/>
            <w:tcPrChange w:id="693" w:author="Miroslav Hecl (SK)" w:date="2025-06-03T11:22:00Z">
              <w:tcPr>
                <w:tcW w:w="853" w:type="dxa"/>
                <w:tcBorders>
                  <w:top w:val="nil"/>
                  <w:left w:val="nil"/>
                  <w:bottom w:val="nil"/>
                  <w:right w:val="nil"/>
                </w:tcBorders>
                <w:shd w:val="clear" w:color="auto" w:fill="auto"/>
                <w:vAlign w:val="bottom"/>
                <w:hideMark/>
              </w:tcPr>
            </w:tcPrChange>
          </w:tcPr>
          <w:p w14:paraId="113D80E8" w14:textId="77777777" w:rsidR="00704C58" w:rsidRPr="001F34DD" w:rsidRDefault="00704C58">
            <w:pPr>
              <w:keepLines/>
              <w:suppressAutoHyphens/>
              <w:jc w:val="right"/>
              <w:rPr>
                <w:rFonts w:ascii="Arial" w:hAnsi="Arial" w:cs="Arial"/>
                <w:b/>
                <w:bCs/>
                <w:sz w:val="18"/>
                <w:szCs w:val="18"/>
              </w:rPr>
              <w:pPrChange w:id="694" w:author="Anna Bilcikova (SK)" w:date="2025-06-03T08:48:00Z">
                <w:pPr>
                  <w:jc w:val="right"/>
                </w:pPr>
              </w:pPrChange>
            </w:pPr>
            <w:r w:rsidRPr="001F34DD">
              <w:rPr>
                <w:rFonts w:ascii="Arial" w:hAnsi="Arial" w:cs="Arial"/>
                <w:b/>
                <w:bCs/>
                <w:sz w:val="18"/>
                <w:szCs w:val="18"/>
              </w:rPr>
              <w:t>13 880 595</w:t>
            </w:r>
          </w:p>
        </w:tc>
      </w:tr>
      <w:tr w:rsidR="00704C58" w:rsidRPr="001F34DD" w14:paraId="5D7B7EDA" w14:textId="77777777" w:rsidTr="00FF3195">
        <w:trPr>
          <w:cantSplit/>
          <w:trHeight w:val="227"/>
          <w:trPrChange w:id="695"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696" w:author="Miroslav Hecl (SK)" w:date="2025-06-03T11:22:00Z">
              <w:tcPr>
                <w:tcW w:w="1194" w:type="dxa"/>
                <w:gridSpan w:val="2"/>
                <w:tcBorders>
                  <w:top w:val="nil"/>
                  <w:left w:val="nil"/>
                  <w:bottom w:val="nil"/>
                  <w:right w:val="nil"/>
                </w:tcBorders>
                <w:shd w:val="clear" w:color="auto" w:fill="auto"/>
                <w:vAlign w:val="bottom"/>
                <w:hideMark/>
              </w:tcPr>
            </w:tcPrChange>
          </w:tcPr>
          <w:p w14:paraId="2D20268D" w14:textId="77777777" w:rsidR="00704C58" w:rsidRPr="001F34DD" w:rsidRDefault="00704C58">
            <w:pPr>
              <w:keepLines/>
              <w:suppressAutoHyphens/>
              <w:rPr>
                <w:rFonts w:ascii="Arial" w:hAnsi="Arial" w:cs="Arial"/>
                <w:sz w:val="18"/>
                <w:szCs w:val="18"/>
              </w:rPr>
              <w:pPrChange w:id="697" w:author="Anna Bilcikova (SK)" w:date="2025-06-03T08:48:00Z">
                <w:pPr/>
              </w:pPrChange>
            </w:pPr>
            <w:r w:rsidRPr="001F34DD">
              <w:rPr>
                <w:rFonts w:ascii="Arial" w:hAnsi="Arial" w:cs="Arial"/>
                <w:sz w:val="18"/>
                <w:szCs w:val="18"/>
              </w:rPr>
              <w:t>Prírastky</w:t>
            </w:r>
          </w:p>
        </w:tc>
        <w:tc>
          <w:tcPr>
            <w:tcW w:w="675" w:type="pct"/>
            <w:tcBorders>
              <w:top w:val="nil"/>
              <w:left w:val="nil"/>
              <w:bottom w:val="nil"/>
              <w:right w:val="nil"/>
            </w:tcBorders>
            <w:shd w:val="clear" w:color="auto" w:fill="auto"/>
            <w:vAlign w:val="bottom"/>
            <w:hideMark/>
            <w:tcPrChange w:id="698" w:author="Miroslav Hecl (SK)" w:date="2025-06-03T11:22:00Z">
              <w:tcPr>
                <w:tcW w:w="853" w:type="dxa"/>
                <w:gridSpan w:val="2"/>
                <w:tcBorders>
                  <w:top w:val="nil"/>
                  <w:left w:val="nil"/>
                  <w:bottom w:val="nil"/>
                  <w:right w:val="nil"/>
                </w:tcBorders>
                <w:shd w:val="clear" w:color="auto" w:fill="auto"/>
                <w:vAlign w:val="bottom"/>
                <w:hideMark/>
              </w:tcPr>
            </w:tcPrChange>
          </w:tcPr>
          <w:p w14:paraId="4573C491" w14:textId="77777777" w:rsidR="00704C58" w:rsidRPr="001F34DD" w:rsidRDefault="00704C58">
            <w:pPr>
              <w:keepLines/>
              <w:suppressAutoHyphens/>
              <w:jc w:val="right"/>
              <w:rPr>
                <w:rFonts w:ascii="Arial" w:hAnsi="Arial" w:cs="Arial"/>
                <w:sz w:val="18"/>
                <w:szCs w:val="18"/>
              </w:rPr>
              <w:pPrChange w:id="699"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00" w:author="Miroslav Hecl (SK)" w:date="2025-06-03T11:22:00Z">
              <w:tcPr>
                <w:tcW w:w="853" w:type="dxa"/>
                <w:gridSpan w:val="2"/>
                <w:tcBorders>
                  <w:top w:val="nil"/>
                  <w:left w:val="nil"/>
                  <w:bottom w:val="nil"/>
                  <w:right w:val="nil"/>
                </w:tcBorders>
                <w:shd w:val="clear" w:color="auto" w:fill="auto"/>
                <w:vAlign w:val="bottom"/>
                <w:hideMark/>
              </w:tcPr>
            </w:tcPrChange>
          </w:tcPr>
          <w:p w14:paraId="0548C43F" w14:textId="77777777" w:rsidR="00704C58" w:rsidRPr="001F34DD" w:rsidRDefault="00704C58">
            <w:pPr>
              <w:keepLines/>
              <w:suppressAutoHyphens/>
              <w:jc w:val="right"/>
              <w:rPr>
                <w:rFonts w:ascii="Arial" w:hAnsi="Arial" w:cs="Arial"/>
                <w:sz w:val="18"/>
                <w:szCs w:val="18"/>
              </w:rPr>
              <w:pPrChange w:id="701" w:author="Anna Bilcikova (SK)" w:date="2025-06-03T08:48:00Z">
                <w:pPr>
                  <w:jc w:val="right"/>
                </w:pPr>
              </w:pPrChange>
            </w:pPr>
            <w:r w:rsidRPr="001F34DD">
              <w:rPr>
                <w:rFonts w:ascii="Arial" w:hAnsi="Arial" w:cs="Arial"/>
                <w:sz w:val="18"/>
                <w:szCs w:val="18"/>
              </w:rPr>
              <w:t>125 324</w:t>
            </w:r>
          </w:p>
        </w:tc>
        <w:tc>
          <w:tcPr>
            <w:tcW w:w="676" w:type="pct"/>
            <w:tcBorders>
              <w:top w:val="nil"/>
              <w:left w:val="nil"/>
              <w:bottom w:val="nil"/>
              <w:right w:val="nil"/>
            </w:tcBorders>
            <w:shd w:val="clear" w:color="auto" w:fill="auto"/>
            <w:vAlign w:val="bottom"/>
            <w:hideMark/>
            <w:tcPrChange w:id="702" w:author="Miroslav Hecl (SK)" w:date="2025-06-03T11:22:00Z">
              <w:tcPr>
                <w:tcW w:w="854" w:type="dxa"/>
                <w:tcBorders>
                  <w:top w:val="nil"/>
                  <w:left w:val="nil"/>
                  <w:bottom w:val="nil"/>
                  <w:right w:val="nil"/>
                </w:tcBorders>
                <w:shd w:val="clear" w:color="auto" w:fill="auto"/>
                <w:vAlign w:val="bottom"/>
                <w:hideMark/>
              </w:tcPr>
            </w:tcPrChange>
          </w:tcPr>
          <w:p w14:paraId="539D68FF" w14:textId="77777777" w:rsidR="00704C58" w:rsidRPr="001F34DD" w:rsidRDefault="00704C58">
            <w:pPr>
              <w:keepLines/>
              <w:suppressAutoHyphens/>
              <w:jc w:val="right"/>
              <w:rPr>
                <w:rFonts w:ascii="Arial" w:hAnsi="Arial" w:cs="Arial"/>
                <w:sz w:val="18"/>
                <w:szCs w:val="18"/>
              </w:rPr>
              <w:pPrChange w:id="703" w:author="Anna Bilcikova (SK)" w:date="2025-06-03T08:48:00Z">
                <w:pPr>
                  <w:jc w:val="right"/>
                </w:pPr>
              </w:pPrChange>
            </w:pPr>
            <w:r w:rsidRPr="001F34DD">
              <w:rPr>
                <w:rFonts w:ascii="Arial" w:hAnsi="Arial" w:cs="Arial"/>
                <w:sz w:val="18"/>
                <w:szCs w:val="18"/>
              </w:rPr>
              <w:t>2 234 895</w:t>
            </w:r>
          </w:p>
        </w:tc>
        <w:tc>
          <w:tcPr>
            <w:tcW w:w="676" w:type="pct"/>
            <w:tcBorders>
              <w:top w:val="nil"/>
              <w:left w:val="nil"/>
              <w:bottom w:val="nil"/>
              <w:right w:val="nil"/>
            </w:tcBorders>
            <w:shd w:val="clear" w:color="auto" w:fill="auto"/>
            <w:vAlign w:val="bottom"/>
            <w:hideMark/>
            <w:tcPrChange w:id="704" w:author="Miroslav Hecl (SK)" w:date="2025-06-03T11:22:00Z">
              <w:tcPr>
                <w:tcW w:w="854" w:type="dxa"/>
                <w:gridSpan w:val="2"/>
                <w:tcBorders>
                  <w:top w:val="nil"/>
                  <w:left w:val="nil"/>
                  <w:bottom w:val="nil"/>
                  <w:right w:val="nil"/>
                </w:tcBorders>
                <w:shd w:val="clear" w:color="auto" w:fill="auto"/>
                <w:vAlign w:val="bottom"/>
                <w:hideMark/>
              </w:tcPr>
            </w:tcPrChange>
          </w:tcPr>
          <w:p w14:paraId="63F1A18A" w14:textId="77777777" w:rsidR="00704C58" w:rsidRPr="001F34DD" w:rsidRDefault="00704C58">
            <w:pPr>
              <w:keepLines/>
              <w:suppressAutoHyphens/>
              <w:jc w:val="right"/>
              <w:rPr>
                <w:rFonts w:ascii="Arial" w:hAnsi="Arial" w:cs="Arial"/>
                <w:sz w:val="18"/>
                <w:szCs w:val="18"/>
              </w:rPr>
              <w:pPrChange w:id="705"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06" w:author="Miroslav Hecl (SK)" w:date="2025-06-03T11:22:00Z">
              <w:tcPr>
                <w:tcW w:w="854" w:type="dxa"/>
                <w:tcBorders>
                  <w:top w:val="nil"/>
                  <w:left w:val="nil"/>
                  <w:bottom w:val="nil"/>
                  <w:right w:val="nil"/>
                </w:tcBorders>
                <w:shd w:val="clear" w:color="auto" w:fill="auto"/>
                <w:vAlign w:val="bottom"/>
                <w:hideMark/>
              </w:tcPr>
            </w:tcPrChange>
          </w:tcPr>
          <w:p w14:paraId="47CF1468" w14:textId="77777777" w:rsidR="00704C58" w:rsidRPr="001F34DD" w:rsidRDefault="00704C58">
            <w:pPr>
              <w:keepLines/>
              <w:suppressAutoHyphens/>
              <w:jc w:val="right"/>
              <w:rPr>
                <w:rFonts w:ascii="Arial" w:hAnsi="Arial" w:cs="Arial"/>
                <w:sz w:val="18"/>
                <w:szCs w:val="18"/>
              </w:rPr>
              <w:pPrChange w:id="707"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08" w:author="Miroslav Hecl (SK)" w:date="2025-06-03T11:22:00Z">
              <w:tcPr>
                <w:tcW w:w="853" w:type="dxa"/>
                <w:tcBorders>
                  <w:top w:val="nil"/>
                  <w:left w:val="nil"/>
                  <w:bottom w:val="nil"/>
                  <w:right w:val="nil"/>
                </w:tcBorders>
                <w:shd w:val="clear" w:color="auto" w:fill="auto"/>
                <w:vAlign w:val="bottom"/>
                <w:hideMark/>
              </w:tcPr>
            </w:tcPrChange>
          </w:tcPr>
          <w:p w14:paraId="6E4EBB7C" w14:textId="77777777" w:rsidR="00704C58" w:rsidRPr="001F34DD" w:rsidRDefault="00704C58">
            <w:pPr>
              <w:keepLines/>
              <w:suppressAutoHyphens/>
              <w:jc w:val="right"/>
              <w:rPr>
                <w:rFonts w:ascii="Arial" w:hAnsi="Arial" w:cs="Arial"/>
                <w:sz w:val="18"/>
                <w:szCs w:val="18"/>
              </w:rPr>
              <w:pPrChange w:id="709" w:author="Anna Bilcikova (SK)" w:date="2025-06-03T08:48:00Z">
                <w:pPr>
                  <w:jc w:val="right"/>
                </w:pPr>
              </w:pPrChange>
            </w:pPr>
            <w:r w:rsidRPr="001F34DD">
              <w:rPr>
                <w:rFonts w:ascii="Arial" w:hAnsi="Arial" w:cs="Arial"/>
                <w:sz w:val="18"/>
                <w:szCs w:val="18"/>
              </w:rPr>
              <w:t>2 360 219</w:t>
            </w:r>
          </w:p>
        </w:tc>
      </w:tr>
      <w:tr w:rsidR="00704C58" w:rsidRPr="001F34DD" w14:paraId="7FA46932" w14:textId="77777777" w:rsidTr="00FF3195">
        <w:trPr>
          <w:cantSplit/>
          <w:trHeight w:val="227"/>
          <w:trPrChange w:id="710"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711" w:author="Miroslav Hecl (SK)" w:date="2025-06-03T11:22:00Z">
              <w:tcPr>
                <w:tcW w:w="1194" w:type="dxa"/>
                <w:gridSpan w:val="2"/>
                <w:tcBorders>
                  <w:top w:val="nil"/>
                  <w:left w:val="nil"/>
                  <w:bottom w:val="nil"/>
                  <w:right w:val="nil"/>
                </w:tcBorders>
                <w:shd w:val="clear" w:color="auto" w:fill="auto"/>
                <w:vAlign w:val="bottom"/>
                <w:hideMark/>
              </w:tcPr>
            </w:tcPrChange>
          </w:tcPr>
          <w:p w14:paraId="5467BADE" w14:textId="77777777" w:rsidR="00704C58" w:rsidRPr="001F34DD" w:rsidRDefault="00704C58">
            <w:pPr>
              <w:keepLines/>
              <w:suppressAutoHyphens/>
              <w:rPr>
                <w:rFonts w:ascii="Arial" w:hAnsi="Arial" w:cs="Arial"/>
                <w:sz w:val="18"/>
                <w:szCs w:val="18"/>
              </w:rPr>
              <w:pPrChange w:id="712" w:author="Anna Bilcikova (SK)" w:date="2025-06-03T08:48:00Z">
                <w:pPr/>
              </w:pPrChange>
            </w:pPr>
            <w:r w:rsidRPr="001F34DD">
              <w:rPr>
                <w:rFonts w:ascii="Arial" w:hAnsi="Arial" w:cs="Arial"/>
                <w:sz w:val="18"/>
                <w:szCs w:val="18"/>
              </w:rPr>
              <w:t>Úbytky</w:t>
            </w:r>
          </w:p>
        </w:tc>
        <w:tc>
          <w:tcPr>
            <w:tcW w:w="675" w:type="pct"/>
            <w:tcBorders>
              <w:top w:val="nil"/>
              <w:left w:val="nil"/>
              <w:bottom w:val="nil"/>
              <w:right w:val="nil"/>
            </w:tcBorders>
            <w:shd w:val="clear" w:color="auto" w:fill="auto"/>
            <w:vAlign w:val="bottom"/>
            <w:hideMark/>
            <w:tcPrChange w:id="713" w:author="Miroslav Hecl (SK)" w:date="2025-06-03T11:22:00Z">
              <w:tcPr>
                <w:tcW w:w="853" w:type="dxa"/>
                <w:gridSpan w:val="2"/>
                <w:tcBorders>
                  <w:top w:val="nil"/>
                  <w:left w:val="nil"/>
                  <w:bottom w:val="nil"/>
                  <w:right w:val="nil"/>
                </w:tcBorders>
                <w:shd w:val="clear" w:color="auto" w:fill="auto"/>
                <w:vAlign w:val="bottom"/>
                <w:hideMark/>
              </w:tcPr>
            </w:tcPrChange>
          </w:tcPr>
          <w:p w14:paraId="2A78AC25" w14:textId="77777777" w:rsidR="00704C58" w:rsidRPr="001F34DD" w:rsidRDefault="00704C58">
            <w:pPr>
              <w:keepLines/>
              <w:suppressAutoHyphens/>
              <w:jc w:val="right"/>
              <w:rPr>
                <w:rFonts w:ascii="Arial" w:hAnsi="Arial" w:cs="Arial"/>
                <w:sz w:val="18"/>
                <w:szCs w:val="18"/>
              </w:rPr>
              <w:pPrChange w:id="714"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15" w:author="Miroslav Hecl (SK)" w:date="2025-06-03T11:22:00Z">
              <w:tcPr>
                <w:tcW w:w="853" w:type="dxa"/>
                <w:gridSpan w:val="2"/>
                <w:tcBorders>
                  <w:top w:val="nil"/>
                  <w:left w:val="nil"/>
                  <w:bottom w:val="nil"/>
                  <w:right w:val="nil"/>
                </w:tcBorders>
                <w:shd w:val="clear" w:color="auto" w:fill="auto"/>
                <w:vAlign w:val="bottom"/>
                <w:hideMark/>
              </w:tcPr>
            </w:tcPrChange>
          </w:tcPr>
          <w:p w14:paraId="7270C495" w14:textId="77777777" w:rsidR="00704C58" w:rsidRPr="001F34DD" w:rsidRDefault="00704C58">
            <w:pPr>
              <w:keepLines/>
              <w:suppressAutoHyphens/>
              <w:jc w:val="right"/>
              <w:rPr>
                <w:rFonts w:ascii="Arial" w:hAnsi="Arial" w:cs="Arial"/>
                <w:sz w:val="18"/>
                <w:szCs w:val="18"/>
              </w:rPr>
              <w:pPrChange w:id="716" w:author="Anna Bilcikova (SK)" w:date="2025-06-03T08:48:00Z">
                <w:pPr>
                  <w:jc w:val="right"/>
                </w:pPr>
              </w:pPrChange>
            </w:pPr>
            <w:r w:rsidRPr="001F34DD">
              <w:rPr>
                <w:rFonts w:ascii="Arial" w:hAnsi="Arial" w:cs="Arial"/>
                <w:sz w:val="18"/>
                <w:szCs w:val="18"/>
              </w:rPr>
              <w:t> </w:t>
            </w:r>
          </w:p>
        </w:tc>
        <w:tc>
          <w:tcPr>
            <w:tcW w:w="676" w:type="pct"/>
            <w:tcBorders>
              <w:top w:val="nil"/>
              <w:left w:val="nil"/>
              <w:bottom w:val="nil"/>
              <w:right w:val="nil"/>
            </w:tcBorders>
            <w:shd w:val="clear" w:color="auto" w:fill="auto"/>
            <w:vAlign w:val="bottom"/>
            <w:hideMark/>
            <w:tcPrChange w:id="717" w:author="Miroslav Hecl (SK)" w:date="2025-06-03T11:22:00Z">
              <w:tcPr>
                <w:tcW w:w="854" w:type="dxa"/>
                <w:tcBorders>
                  <w:top w:val="nil"/>
                  <w:left w:val="nil"/>
                  <w:bottom w:val="nil"/>
                  <w:right w:val="nil"/>
                </w:tcBorders>
                <w:shd w:val="clear" w:color="auto" w:fill="auto"/>
                <w:vAlign w:val="bottom"/>
                <w:hideMark/>
              </w:tcPr>
            </w:tcPrChange>
          </w:tcPr>
          <w:p w14:paraId="6B326A5C" w14:textId="77777777" w:rsidR="00704C58" w:rsidRPr="001F34DD" w:rsidRDefault="00704C58">
            <w:pPr>
              <w:keepLines/>
              <w:suppressAutoHyphens/>
              <w:jc w:val="right"/>
              <w:rPr>
                <w:rFonts w:ascii="Arial" w:hAnsi="Arial" w:cs="Arial"/>
                <w:sz w:val="18"/>
                <w:szCs w:val="18"/>
              </w:rPr>
              <w:pPrChange w:id="718" w:author="Anna Bilcikova (SK)" w:date="2025-06-03T08:48:00Z">
                <w:pPr>
                  <w:jc w:val="right"/>
                </w:pPr>
              </w:pPrChange>
            </w:pPr>
            <w:r w:rsidRPr="001F34DD">
              <w:rPr>
                <w:rFonts w:ascii="Arial" w:hAnsi="Arial" w:cs="Arial"/>
                <w:sz w:val="18"/>
                <w:szCs w:val="18"/>
              </w:rPr>
              <w:t>23 731</w:t>
            </w:r>
          </w:p>
        </w:tc>
        <w:tc>
          <w:tcPr>
            <w:tcW w:w="676" w:type="pct"/>
            <w:tcBorders>
              <w:top w:val="nil"/>
              <w:left w:val="nil"/>
              <w:bottom w:val="nil"/>
              <w:right w:val="nil"/>
            </w:tcBorders>
            <w:shd w:val="clear" w:color="auto" w:fill="auto"/>
            <w:vAlign w:val="bottom"/>
            <w:hideMark/>
            <w:tcPrChange w:id="719" w:author="Miroslav Hecl (SK)" w:date="2025-06-03T11:22:00Z">
              <w:tcPr>
                <w:tcW w:w="854" w:type="dxa"/>
                <w:gridSpan w:val="2"/>
                <w:tcBorders>
                  <w:top w:val="nil"/>
                  <w:left w:val="nil"/>
                  <w:bottom w:val="nil"/>
                  <w:right w:val="nil"/>
                </w:tcBorders>
                <w:shd w:val="clear" w:color="auto" w:fill="auto"/>
                <w:vAlign w:val="bottom"/>
                <w:hideMark/>
              </w:tcPr>
            </w:tcPrChange>
          </w:tcPr>
          <w:p w14:paraId="3CD20597" w14:textId="77777777" w:rsidR="00704C58" w:rsidRPr="001F34DD" w:rsidRDefault="00704C58">
            <w:pPr>
              <w:keepLines/>
              <w:suppressAutoHyphens/>
              <w:jc w:val="right"/>
              <w:rPr>
                <w:rFonts w:ascii="Arial" w:hAnsi="Arial" w:cs="Arial"/>
                <w:sz w:val="18"/>
                <w:szCs w:val="18"/>
              </w:rPr>
              <w:pPrChange w:id="720"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21" w:author="Miroslav Hecl (SK)" w:date="2025-06-03T11:22:00Z">
              <w:tcPr>
                <w:tcW w:w="854" w:type="dxa"/>
                <w:tcBorders>
                  <w:top w:val="nil"/>
                  <w:left w:val="nil"/>
                  <w:bottom w:val="nil"/>
                  <w:right w:val="nil"/>
                </w:tcBorders>
                <w:shd w:val="clear" w:color="auto" w:fill="auto"/>
                <w:vAlign w:val="bottom"/>
                <w:hideMark/>
              </w:tcPr>
            </w:tcPrChange>
          </w:tcPr>
          <w:p w14:paraId="602D34B1" w14:textId="77777777" w:rsidR="00704C58" w:rsidRPr="001F34DD" w:rsidRDefault="00704C58">
            <w:pPr>
              <w:keepLines/>
              <w:suppressAutoHyphens/>
              <w:jc w:val="right"/>
              <w:rPr>
                <w:rFonts w:ascii="Arial" w:hAnsi="Arial" w:cs="Arial"/>
                <w:sz w:val="18"/>
                <w:szCs w:val="18"/>
              </w:rPr>
              <w:pPrChange w:id="722"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23" w:author="Miroslav Hecl (SK)" w:date="2025-06-03T11:22:00Z">
              <w:tcPr>
                <w:tcW w:w="853" w:type="dxa"/>
                <w:tcBorders>
                  <w:top w:val="nil"/>
                  <w:left w:val="nil"/>
                  <w:bottom w:val="nil"/>
                  <w:right w:val="nil"/>
                </w:tcBorders>
                <w:shd w:val="clear" w:color="auto" w:fill="auto"/>
                <w:vAlign w:val="bottom"/>
                <w:hideMark/>
              </w:tcPr>
            </w:tcPrChange>
          </w:tcPr>
          <w:p w14:paraId="414B450A" w14:textId="77777777" w:rsidR="00704C58" w:rsidRPr="001F34DD" w:rsidRDefault="00704C58">
            <w:pPr>
              <w:keepLines/>
              <w:suppressAutoHyphens/>
              <w:jc w:val="right"/>
              <w:rPr>
                <w:rFonts w:ascii="Arial" w:hAnsi="Arial" w:cs="Arial"/>
                <w:sz w:val="18"/>
                <w:szCs w:val="18"/>
              </w:rPr>
              <w:pPrChange w:id="724" w:author="Anna Bilcikova (SK)" w:date="2025-06-03T08:48:00Z">
                <w:pPr>
                  <w:jc w:val="right"/>
                </w:pPr>
              </w:pPrChange>
            </w:pPr>
            <w:r w:rsidRPr="001F34DD">
              <w:rPr>
                <w:rFonts w:ascii="Arial" w:hAnsi="Arial" w:cs="Arial"/>
                <w:sz w:val="18"/>
                <w:szCs w:val="18"/>
              </w:rPr>
              <w:t>23 731</w:t>
            </w:r>
          </w:p>
        </w:tc>
      </w:tr>
      <w:tr w:rsidR="00704C58" w:rsidRPr="001F34DD" w14:paraId="4F8F6EC4" w14:textId="77777777" w:rsidTr="00FF3195">
        <w:trPr>
          <w:cantSplit/>
          <w:trHeight w:val="227"/>
          <w:trPrChange w:id="725"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726" w:author="Miroslav Hecl (SK)" w:date="2025-06-03T11:22:00Z">
              <w:tcPr>
                <w:tcW w:w="1194" w:type="dxa"/>
                <w:gridSpan w:val="2"/>
                <w:tcBorders>
                  <w:top w:val="nil"/>
                  <w:left w:val="nil"/>
                  <w:bottom w:val="nil"/>
                  <w:right w:val="nil"/>
                </w:tcBorders>
                <w:shd w:val="clear" w:color="auto" w:fill="auto"/>
                <w:vAlign w:val="bottom"/>
                <w:hideMark/>
              </w:tcPr>
            </w:tcPrChange>
          </w:tcPr>
          <w:p w14:paraId="6B2172CF" w14:textId="77777777" w:rsidR="00704C58" w:rsidRPr="001F34DD" w:rsidRDefault="00704C58">
            <w:pPr>
              <w:keepLines/>
              <w:suppressAutoHyphens/>
              <w:rPr>
                <w:rFonts w:ascii="Arial" w:hAnsi="Arial" w:cs="Arial"/>
                <w:sz w:val="18"/>
                <w:szCs w:val="18"/>
              </w:rPr>
              <w:pPrChange w:id="727" w:author="Anna Bilcikova (SK)" w:date="2025-06-03T08:48:00Z">
                <w:pPr/>
              </w:pPrChange>
            </w:pPr>
            <w:r w:rsidRPr="001F34DD">
              <w:rPr>
                <w:rFonts w:ascii="Arial" w:hAnsi="Arial" w:cs="Arial"/>
                <w:sz w:val="18"/>
                <w:szCs w:val="18"/>
              </w:rPr>
              <w:t>Presuny</w:t>
            </w:r>
          </w:p>
        </w:tc>
        <w:tc>
          <w:tcPr>
            <w:tcW w:w="675" w:type="pct"/>
            <w:tcBorders>
              <w:top w:val="nil"/>
              <w:left w:val="nil"/>
              <w:bottom w:val="nil"/>
              <w:right w:val="nil"/>
            </w:tcBorders>
            <w:shd w:val="clear" w:color="auto" w:fill="auto"/>
            <w:vAlign w:val="bottom"/>
            <w:hideMark/>
            <w:tcPrChange w:id="728" w:author="Miroslav Hecl (SK)" w:date="2025-06-03T11:22:00Z">
              <w:tcPr>
                <w:tcW w:w="853" w:type="dxa"/>
                <w:gridSpan w:val="2"/>
                <w:tcBorders>
                  <w:top w:val="nil"/>
                  <w:left w:val="nil"/>
                  <w:bottom w:val="nil"/>
                  <w:right w:val="nil"/>
                </w:tcBorders>
                <w:shd w:val="clear" w:color="auto" w:fill="auto"/>
                <w:vAlign w:val="bottom"/>
                <w:hideMark/>
              </w:tcPr>
            </w:tcPrChange>
          </w:tcPr>
          <w:p w14:paraId="7D3E6462" w14:textId="77777777" w:rsidR="00704C58" w:rsidRPr="001F34DD" w:rsidRDefault="00704C58">
            <w:pPr>
              <w:keepLines/>
              <w:suppressAutoHyphens/>
              <w:jc w:val="right"/>
              <w:rPr>
                <w:rFonts w:ascii="Arial" w:hAnsi="Arial" w:cs="Arial"/>
                <w:sz w:val="18"/>
                <w:szCs w:val="18"/>
              </w:rPr>
              <w:pPrChange w:id="729"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30" w:author="Miroslav Hecl (SK)" w:date="2025-06-03T11:22:00Z">
              <w:tcPr>
                <w:tcW w:w="853" w:type="dxa"/>
                <w:gridSpan w:val="2"/>
                <w:tcBorders>
                  <w:top w:val="nil"/>
                  <w:left w:val="nil"/>
                  <w:bottom w:val="nil"/>
                  <w:right w:val="nil"/>
                </w:tcBorders>
                <w:shd w:val="clear" w:color="auto" w:fill="auto"/>
                <w:vAlign w:val="bottom"/>
                <w:hideMark/>
              </w:tcPr>
            </w:tcPrChange>
          </w:tcPr>
          <w:p w14:paraId="5D9E0719" w14:textId="77777777" w:rsidR="00704C58" w:rsidRPr="001F34DD" w:rsidRDefault="00704C58">
            <w:pPr>
              <w:keepLines/>
              <w:suppressAutoHyphens/>
              <w:jc w:val="right"/>
              <w:rPr>
                <w:rFonts w:ascii="Arial" w:hAnsi="Arial" w:cs="Arial"/>
                <w:sz w:val="18"/>
                <w:szCs w:val="18"/>
              </w:rPr>
              <w:pPrChange w:id="731" w:author="Anna Bilcikova (SK)" w:date="2025-06-03T08:48:00Z">
                <w:pPr>
                  <w:jc w:val="right"/>
                </w:pPr>
              </w:pPrChange>
            </w:pPr>
            <w:r w:rsidRPr="001F34DD">
              <w:rPr>
                <w:rFonts w:ascii="Arial" w:hAnsi="Arial" w:cs="Arial"/>
                <w:sz w:val="18"/>
                <w:szCs w:val="18"/>
              </w:rPr>
              <w:t> </w:t>
            </w:r>
          </w:p>
        </w:tc>
        <w:tc>
          <w:tcPr>
            <w:tcW w:w="676" w:type="pct"/>
            <w:tcBorders>
              <w:top w:val="nil"/>
              <w:left w:val="nil"/>
              <w:bottom w:val="nil"/>
              <w:right w:val="nil"/>
            </w:tcBorders>
            <w:shd w:val="clear" w:color="auto" w:fill="auto"/>
            <w:vAlign w:val="bottom"/>
            <w:hideMark/>
            <w:tcPrChange w:id="732" w:author="Miroslav Hecl (SK)" w:date="2025-06-03T11:22:00Z">
              <w:tcPr>
                <w:tcW w:w="854" w:type="dxa"/>
                <w:tcBorders>
                  <w:top w:val="nil"/>
                  <w:left w:val="nil"/>
                  <w:bottom w:val="nil"/>
                  <w:right w:val="nil"/>
                </w:tcBorders>
                <w:shd w:val="clear" w:color="auto" w:fill="auto"/>
                <w:vAlign w:val="bottom"/>
                <w:hideMark/>
              </w:tcPr>
            </w:tcPrChange>
          </w:tcPr>
          <w:p w14:paraId="128341E5" w14:textId="77777777" w:rsidR="00704C58" w:rsidRPr="001F34DD" w:rsidRDefault="00704C58">
            <w:pPr>
              <w:keepLines/>
              <w:suppressAutoHyphens/>
              <w:jc w:val="right"/>
              <w:rPr>
                <w:rFonts w:ascii="Arial" w:hAnsi="Arial" w:cs="Arial"/>
                <w:sz w:val="18"/>
                <w:szCs w:val="18"/>
              </w:rPr>
              <w:pPrChange w:id="733" w:author="Anna Bilcikova (SK)" w:date="2025-06-03T08:48:00Z">
                <w:pPr>
                  <w:jc w:val="right"/>
                </w:pPr>
              </w:pPrChange>
            </w:pPr>
            <w:r w:rsidRPr="001F34DD">
              <w:rPr>
                <w:rFonts w:ascii="Arial" w:hAnsi="Arial" w:cs="Arial"/>
                <w:sz w:val="18"/>
                <w:szCs w:val="18"/>
              </w:rPr>
              <w:t> </w:t>
            </w:r>
          </w:p>
        </w:tc>
        <w:tc>
          <w:tcPr>
            <w:tcW w:w="676" w:type="pct"/>
            <w:tcBorders>
              <w:top w:val="nil"/>
              <w:left w:val="nil"/>
              <w:bottom w:val="nil"/>
              <w:right w:val="nil"/>
            </w:tcBorders>
            <w:shd w:val="clear" w:color="auto" w:fill="auto"/>
            <w:vAlign w:val="bottom"/>
            <w:hideMark/>
            <w:tcPrChange w:id="734" w:author="Miroslav Hecl (SK)" w:date="2025-06-03T11:22:00Z">
              <w:tcPr>
                <w:tcW w:w="854" w:type="dxa"/>
                <w:gridSpan w:val="2"/>
                <w:tcBorders>
                  <w:top w:val="nil"/>
                  <w:left w:val="nil"/>
                  <w:bottom w:val="nil"/>
                  <w:right w:val="nil"/>
                </w:tcBorders>
                <w:shd w:val="clear" w:color="auto" w:fill="auto"/>
                <w:vAlign w:val="bottom"/>
                <w:hideMark/>
              </w:tcPr>
            </w:tcPrChange>
          </w:tcPr>
          <w:p w14:paraId="6FA919F7" w14:textId="77777777" w:rsidR="00704C58" w:rsidRPr="001F34DD" w:rsidRDefault="00704C58">
            <w:pPr>
              <w:keepLines/>
              <w:suppressAutoHyphens/>
              <w:jc w:val="right"/>
              <w:rPr>
                <w:rFonts w:ascii="Arial" w:hAnsi="Arial" w:cs="Arial"/>
                <w:sz w:val="18"/>
                <w:szCs w:val="18"/>
              </w:rPr>
              <w:pPrChange w:id="735"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36" w:author="Miroslav Hecl (SK)" w:date="2025-06-03T11:22:00Z">
              <w:tcPr>
                <w:tcW w:w="854" w:type="dxa"/>
                <w:tcBorders>
                  <w:top w:val="nil"/>
                  <w:left w:val="nil"/>
                  <w:bottom w:val="nil"/>
                  <w:right w:val="nil"/>
                </w:tcBorders>
                <w:shd w:val="clear" w:color="auto" w:fill="auto"/>
                <w:vAlign w:val="bottom"/>
                <w:hideMark/>
              </w:tcPr>
            </w:tcPrChange>
          </w:tcPr>
          <w:p w14:paraId="45561124" w14:textId="77777777" w:rsidR="00704C58" w:rsidRPr="001F34DD" w:rsidRDefault="00704C58">
            <w:pPr>
              <w:keepLines/>
              <w:suppressAutoHyphens/>
              <w:jc w:val="right"/>
              <w:rPr>
                <w:rFonts w:ascii="Arial" w:hAnsi="Arial" w:cs="Arial"/>
                <w:sz w:val="18"/>
                <w:szCs w:val="18"/>
              </w:rPr>
              <w:pPrChange w:id="737"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38" w:author="Miroslav Hecl (SK)" w:date="2025-06-03T11:22:00Z">
              <w:tcPr>
                <w:tcW w:w="853" w:type="dxa"/>
                <w:tcBorders>
                  <w:top w:val="nil"/>
                  <w:left w:val="nil"/>
                  <w:bottom w:val="nil"/>
                  <w:right w:val="nil"/>
                </w:tcBorders>
                <w:shd w:val="clear" w:color="auto" w:fill="auto"/>
                <w:vAlign w:val="bottom"/>
                <w:hideMark/>
              </w:tcPr>
            </w:tcPrChange>
          </w:tcPr>
          <w:p w14:paraId="11DC6806" w14:textId="77777777" w:rsidR="00704C58" w:rsidRPr="001F34DD" w:rsidRDefault="00704C58">
            <w:pPr>
              <w:keepLines/>
              <w:suppressAutoHyphens/>
              <w:jc w:val="right"/>
              <w:rPr>
                <w:rFonts w:ascii="Arial" w:hAnsi="Arial" w:cs="Arial"/>
                <w:sz w:val="18"/>
                <w:szCs w:val="18"/>
              </w:rPr>
              <w:pPrChange w:id="739" w:author="Anna Bilcikova (SK)" w:date="2025-06-03T08:48:00Z">
                <w:pPr>
                  <w:jc w:val="right"/>
                </w:pPr>
              </w:pPrChange>
            </w:pPr>
            <w:r w:rsidRPr="001F34DD">
              <w:rPr>
                <w:rFonts w:ascii="Arial" w:hAnsi="Arial" w:cs="Arial"/>
                <w:sz w:val="18"/>
                <w:szCs w:val="18"/>
              </w:rPr>
              <w:t>0</w:t>
            </w:r>
          </w:p>
        </w:tc>
      </w:tr>
      <w:tr w:rsidR="00704C58" w:rsidRPr="001F34DD" w14:paraId="1B46A44C" w14:textId="77777777" w:rsidTr="00FF3195">
        <w:trPr>
          <w:cantSplit/>
          <w:trHeight w:val="227"/>
          <w:trPrChange w:id="740"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741" w:author="Miroslav Hecl (SK)" w:date="2025-06-03T11:22:00Z">
              <w:tcPr>
                <w:tcW w:w="1194" w:type="dxa"/>
                <w:gridSpan w:val="2"/>
                <w:tcBorders>
                  <w:top w:val="nil"/>
                  <w:left w:val="nil"/>
                  <w:bottom w:val="nil"/>
                  <w:right w:val="nil"/>
                </w:tcBorders>
                <w:shd w:val="clear" w:color="auto" w:fill="auto"/>
                <w:vAlign w:val="bottom"/>
                <w:hideMark/>
              </w:tcPr>
            </w:tcPrChange>
          </w:tcPr>
          <w:p w14:paraId="2EFBA4A6" w14:textId="77777777" w:rsidR="00704C58" w:rsidRPr="001F34DD" w:rsidRDefault="00704C58">
            <w:pPr>
              <w:keepLines/>
              <w:suppressAutoHyphens/>
              <w:rPr>
                <w:rFonts w:ascii="Arial" w:hAnsi="Arial" w:cs="Arial"/>
                <w:b/>
                <w:bCs/>
                <w:sz w:val="18"/>
                <w:szCs w:val="18"/>
              </w:rPr>
              <w:pPrChange w:id="742" w:author="Anna Bilcikova (SK)" w:date="2025-06-03T08:48:00Z">
                <w:pPr/>
              </w:pPrChange>
            </w:pPr>
            <w:r w:rsidRPr="001F34DD">
              <w:rPr>
                <w:rFonts w:ascii="Arial" w:hAnsi="Arial" w:cs="Arial"/>
                <w:b/>
                <w:bCs/>
                <w:sz w:val="18"/>
                <w:szCs w:val="18"/>
              </w:rPr>
              <w:t>Stav k 31.12.2024</w:t>
            </w:r>
          </w:p>
        </w:tc>
        <w:tc>
          <w:tcPr>
            <w:tcW w:w="675" w:type="pct"/>
            <w:tcBorders>
              <w:top w:val="single" w:sz="4" w:space="0" w:color="auto"/>
              <w:left w:val="nil"/>
              <w:bottom w:val="double" w:sz="6" w:space="0" w:color="auto"/>
              <w:right w:val="nil"/>
            </w:tcBorders>
            <w:shd w:val="clear" w:color="auto" w:fill="auto"/>
            <w:vAlign w:val="bottom"/>
            <w:hideMark/>
            <w:tcPrChange w:id="743" w:author="Miroslav Hecl (SK)" w:date="2025-06-03T11:22:00Z">
              <w:tcPr>
                <w:tcW w:w="853" w:type="dxa"/>
                <w:gridSpan w:val="2"/>
                <w:tcBorders>
                  <w:top w:val="single" w:sz="4" w:space="0" w:color="auto"/>
                  <w:left w:val="nil"/>
                  <w:bottom w:val="double" w:sz="6" w:space="0" w:color="auto"/>
                  <w:right w:val="nil"/>
                </w:tcBorders>
                <w:shd w:val="clear" w:color="auto" w:fill="auto"/>
                <w:vAlign w:val="bottom"/>
                <w:hideMark/>
              </w:tcPr>
            </w:tcPrChange>
          </w:tcPr>
          <w:p w14:paraId="06E8375F" w14:textId="77777777" w:rsidR="00704C58" w:rsidRPr="001F34DD" w:rsidRDefault="00704C58">
            <w:pPr>
              <w:keepLines/>
              <w:suppressAutoHyphens/>
              <w:jc w:val="right"/>
              <w:rPr>
                <w:rFonts w:ascii="Arial" w:hAnsi="Arial" w:cs="Arial"/>
                <w:b/>
                <w:bCs/>
                <w:sz w:val="18"/>
                <w:szCs w:val="18"/>
              </w:rPr>
              <w:pPrChange w:id="744" w:author="Anna Bilcikova (SK)" w:date="2025-06-03T08:48:00Z">
                <w:pPr>
                  <w:jc w:val="right"/>
                </w:pPr>
              </w:pPrChange>
            </w:pPr>
            <w:r w:rsidRPr="001F34DD">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vAlign w:val="bottom"/>
            <w:hideMark/>
            <w:tcPrChange w:id="745" w:author="Miroslav Hecl (SK)" w:date="2025-06-03T11:22:00Z">
              <w:tcPr>
                <w:tcW w:w="853" w:type="dxa"/>
                <w:gridSpan w:val="2"/>
                <w:tcBorders>
                  <w:top w:val="single" w:sz="4" w:space="0" w:color="auto"/>
                  <w:left w:val="nil"/>
                  <w:bottom w:val="double" w:sz="6" w:space="0" w:color="auto"/>
                  <w:right w:val="nil"/>
                </w:tcBorders>
                <w:shd w:val="clear" w:color="auto" w:fill="auto"/>
                <w:vAlign w:val="bottom"/>
                <w:hideMark/>
              </w:tcPr>
            </w:tcPrChange>
          </w:tcPr>
          <w:p w14:paraId="15A0DA6E" w14:textId="77777777" w:rsidR="00704C58" w:rsidRPr="001F34DD" w:rsidRDefault="00704C58">
            <w:pPr>
              <w:keepLines/>
              <w:suppressAutoHyphens/>
              <w:jc w:val="right"/>
              <w:rPr>
                <w:rFonts w:ascii="Arial" w:hAnsi="Arial" w:cs="Arial"/>
                <w:b/>
                <w:bCs/>
                <w:sz w:val="18"/>
                <w:szCs w:val="18"/>
              </w:rPr>
              <w:pPrChange w:id="746" w:author="Anna Bilcikova (SK)" w:date="2025-06-03T08:48:00Z">
                <w:pPr>
                  <w:jc w:val="right"/>
                </w:pPr>
              </w:pPrChange>
            </w:pPr>
            <w:r w:rsidRPr="001F34DD">
              <w:rPr>
                <w:rFonts w:ascii="Arial" w:hAnsi="Arial" w:cs="Arial"/>
                <w:b/>
                <w:bCs/>
                <w:sz w:val="18"/>
                <w:szCs w:val="18"/>
              </w:rPr>
              <w:t>523 318</w:t>
            </w:r>
          </w:p>
        </w:tc>
        <w:tc>
          <w:tcPr>
            <w:tcW w:w="676" w:type="pct"/>
            <w:tcBorders>
              <w:top w:val="single" w:sz="4" w:space="0" w:color="auto"/>
              <w:left w:val="nil"/>
              <w:bottom w:val="double" w:sz="6" w:space="0" w:color="auto"/>
              <w:right w:val="nil"/>
            </w:tcBorders>
            <w:shd w:val="clear" w:color="auto" w:fill="auto"/>
            <w:vAlign w:val="bottom"/>
            <w:hideMark/>
            <w:tcPrChange w:id="747" w:author="Miroslav Hecl (SK)" w:date="2025-06-03T11:22:00Z">
              <w:tcPr>
                <w:tcW w:w="854" w:type="dxa"/>
                <w:tcBorders>
                  <w:top w:val="single" w:sz="4" w:space="0" w:color="auto"/>
                  <w:left w:val="nil"/>
                  <w:bottom w:val="double" w:sz="6" w:space="0" w:color="auto"/>
                  <w:right w:val="nil"/>
                </w:tcBorders>
                <w:shd w:val="clear" w:color="auto" w:fill="auto"/>
                <w:vAlign w:val="bottom"/>
                <w:hideMark/>
              </w:tcPr>
            </w:tcPrChange>
          </w:tcPr>
          <w:p w14:paraId="56E87A29" w14:textId="77777777" w:rsidR="00704C58" w:rsidRPr="001F34DD" w:rsidRDefault="00704C58">
            <w:pPr>
              <w:keepLines/>
              <w:suppressAutoHyphens/>
              <w:jc w:val="right"/>
              <w:rPr>
                <w:rFonts w:ascii="Arial" w:hAnsi="Arial" w:cs="Arial"/>
                <w:b/>
                <w:bCs/>
                <w:sz w:val="18"/>
                <w:szCs w:val="18"/>
              </w:rPr>
              <w:pPrChange w:id="748" w:author="Anna Bilcikova (SK)" w:date="2025-06-03T08:48:00Z">
                <w:pPr>
                  <w:jc w:val="right"/>
                </w:pPr>
              </w:pPrChange>
            </w:pPr>
            <w:r w:rsidRPr="001F34DD">
              <w:rPr>
                <w:rFonts w:ascii="Arial" w:hAnsi="Arial" w:cs="Arial"/>
                <w:b/>
                <w:bCs/>
                <w:sz w:val="18"/>
                <w:szCs w:val="18"/>
              </w:rPr>
              <w:t>15 693 765</w:t>
            </w:r>
          </w:p>
        </w:tc>
        <w:tc>
          <w:tcPr>
            <w:tcW w:w="676" w:type="pct"/>
            <w:tcBorders>
              <w:top w:val="single" w:sz="4" w:space="0" w:color="auto"/>
              <w:left w:val="nil"/>
              <w:bottom w:val="double" w:sz="6" w:space="0" w:color="auto"/>
              <w:right w:val="nil"/>
            </w:tcBorders>
            <w:shd w:val="clear" w:color="auto" w:fill="auto"/>
            <w:vAlign w:val="bottom"/>
            <w:hideMark/>
            <w:tcPrChange w:id="749" w:author="Miroslav Hecl (SK)" w:date="2025-06-03T11:22:00Z">
              <w:tcPr>
                <w:tcW w:w="854" w:type="dxa"/>
                <w:gridSpan w:val="2"/>
                <w:tcBorders>
                  <w:top w:val="single" w:sz="4" w:space="0" w:color="auto"/>
                  <w:left w:val="nil"/>
                  <w:bottom w:val="double" w:sz="6" w:space="0" w:color="auto"/>
                  <w:right w:val="nil"/>
                </w:tcBorders>
                <w:shd w:val="clear" w:color="auto" w:fill="auto"/>
                <w:vAlign w:val="bottom"/>
                <w:hideMark/>
              </w:tcPr>
            </w:tcPrChange>
          </w:tcPr>
          <w:p w14:paraId="04958AE8" w14:textId="77777777" w:rsidR="00704C58" w:rsidRPr="001F34DD" w:rsidRDefault="00704C58">
            <w:pPr>
              <w:keepLines/>
              <w:suppressAutoHyphens/>
              <w:jc w:val="right"/>
              <w:rPr>
                <w:rFonts w:ascii="Arial" w:hAnsi="Arial" w:cs="Arial"/>
                <w:b/>
                <w:bCs/>
                <w:sz w:val="18"/>
                <w:szCs w:val="18"/>
              </w:rPr>
              <w:pPrChange w:id="750" w:author="Anna Bilcikova (SK)" w:date="2025-06-03T08:48:00Z">
                <w:pPr>
                  <w:jc w:val="right"/>
                </w:pPr>
              </w:pPrChange>
            </w:pPr>
            <w:r w:rsidRPr="001F34DD">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vAlign w:val="bottom"/>
            <w:hideMark/>
            <w:tcPrChange w:id="751" w:author="Miroslav Hecl (SK)" w:date="2025-06-03T11:22:00Z">
              <w:tcPr>
                <w:tcW w:w="854" w:type="dxa"/>
                <w:tcBorders>
                  <w:top w:val="single" w:sz="4" w:space="0" w:color="auto"/>
                  <w:left w:val="nil"/>
                  <w:bottom w:val="double" w:sz="6" w:space="0" w:color="auto"/>
                  <w:right w:val="nil"/>
                </w:tcBorders>
                <w:shd w:val="clear" w:color="auto" w:fill="auto"/>
                <w:vAlign w:val="bottom"/>
                <w:hideMark/>
              </w:tcPr>
            </w:tcPrChange>
          </w:tcPr>
          <w:p w14:paraId="77FEA8D1" w14:textId="77777777" w:rsidR="00704C58" w:rsidRPr="001F34DD" w:rsidRDefault="00704C58">
            <w:pPr>
              <w:keepLines/>
              <w:suppressAutoHyphens/>
              <w:jc w:val="right"/>
              <w:rPr>
                <w:rFonts w:ascii="Arial" w:hAnsi="Arial" w:cs="Arial"/>
                <w:b/>
                <w:bCs/>
                <w:sz w:val="18"/>
                <w:szCs w:val="18"/>
              </w:rPr>
              <w:pPrChange w:id="752" w:author="Anna Bilcikova (SK)" w:date="2025-06-03T08:48:00Z">
                <w:pPr>
                  <w:jc w:val="right"/>
                </w:pPr>
              </w:pPrChange>
            </w:pPr>
            <w:r w:rsidRPr="001F34DD">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vAlign w:val="bottom"/>
            <w:hideMark/>
            <w:tcPrChange w:id="753" w:author="Miroslav Hecl (SK)" w:date="2025-06-03T11:22:00Z">
              <w:tcPr>
                <w:tcW w:w="853" w:type="dxa"/>
                <w:tcBorders>
                  <w:top w:val="single" w:sz="4" w:space="0" w:color="auto"/>
                  <w:left w:val="nil"/>
                  <w:bottom w:val="double" w:sz="6" w:space="0" w:color="auto"/>
                  <w:right w:val="nil"/>
                </w:tcBorders>
                <w:shd w:val="clear" w:color="auto" w:fill="auto"/>
                <w:vAlign w:val="bottom"/>
                <w:hideMark/>
              </w:tcPr>
            </w:tcPrChange>
          </w:tcPr>
          <w:p w14:paraId="7F9F3F26" w14:textId="77777777" w:rsidR="00704C58" w:rsidRPr="001F34DD" w:rsidRDefault="00704C58">
            <w:pPr>
              <w:keepLines/>
              <w:suppressAutoHyphens/>
              <w:jc w:val="right"/>
              <w:rPr>
                <w:rFonts w:ascii="Arial" w:hAnsi="Arial" w:cs="Arial"/>
                <w:b/>
                <w:bCs/>
                <w:sz w:val="18"/>
                <w:szCs w:val="18"/>
              </w:rPr>
              <w:pPrChange w:id="754" w:author="Anna Bilcikova (SK)" w:date="2025-06-03T08:48:00Z">
                <w:pPr>
                  <w:jc w:val="right"/>
                </w:pPr>
              </w:pPrChange>
            </w:pPr>
            <w:r w:rsidRPr="001F34DD">
              <w:rPr>
                <w:rFonts w:ascii="Arial" w:hAnsi="Arial" w:cs="Arial"/>
                <w:b/>
                <w:bCs/>
                <w:sz w:val="18"/>
                <w:szCs w:val="18"/>
              </w:rPr>
              <w:t>16 217 083</w:t>
            </w:r>
          </w:p>
        </w:tc>
      </w:tr>
      <w:tr w:rsidR="00704C58" w:rsidRPr="001F34DD" w14:paraId="4A84DDE3" w14:textId="77777777" w:rsidTr="00FF3195">
        <w:trPr>
          <w:cantSplit/>
          <w:trHeight w:val="227"/>
          <w:trPrChange w:id="755"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756" w:author="Miroslav Hecl (SK)" w:date="2025-06-03T11:22:00Z">
              <w:tcPr>
                <w:tcW w:w="1194" w:type="dxa"/>
                <w:gridSpan w:val="2"/>
                <w:tcBorders>
                  <w:top w:val="nil"/>
                  <w:left w:val="nil"/>
                  <w:bottom w:val="nil"/>
                  <w:right w:val="nil"/>
                </w:tcBorders>
                <w:shd w:val="clear" w:color="auto" w:fill="auto"/>
                <w:vAlign w:val="bottom"/>
                <w:hideMark/>
              </w:tcPr>
            </w:tcPrChange>
          </w:tcPr>
          <w:p w14:paraId="72DF4702" w14:textId="77777777" w:rsidR="00704C58" w:rsidRPr="001F34DD" w:rsidRDefault="00704C58">
            <w:pPr>
              <w:keepLines/>
              <w:suppressAutoHyphens/>
              <w:rPr>
                <w:rFonts w:ascii="Arial" w:hAnsi="Arial" w:cs="Arial"/>
                <w:sz w:val="18"/>
                <w:szCs w:val="18"/>
              </w:rPr>
              <w:pPrChange w:id="757" w:author="Anna Bilcikova (SK)" w:date="2025-06-03T08:48:00Z">
                <w:pPr/>
              </w:pPrChange>
            </w:pPr>
            <w:r w:rsidRPr="001F34DD">
              <w:rPr>
                <w:rFonts w:ascii="Arial" w:hAnsi="Arial" w:cs="Arial"/>
                <w:sz w:val="18"/>
                <w:szCs w:val="18"/>
              </w:rPr>
              <w:t>Opravné položky</w:t>
            </w:r>
          </w:p>
        </w:tc>
        <w:tc>
          <w:tcPr>
            <w:tcW w:w="675" w:type="pct"/>
            <w:tcBorders>
              <w:top w:val="nil"/>
              <w:left w:val="nil"/>
              <w:bottom w:val="nil"/>
              <w:right w:val="nil"/>
            </w:tcBorders>
            <w:shd w:val="clear" w:color="auto" w:fill="auto"/>
            <w:vAlign w:val="bottom"/>
            <w:hideMark/>
            <w:tcPrChange w:id="758" w:author="Miroslav Hecl (SK)" w:date="2025-06-03T11:22:00Z">
              <w:tcPr>
                <w:tcW w:w="853" w:type="dxa"/>
                <w:gridSpan w:val="2"/>
                <w:tcBorders>
                  <w:top w:val="nil"/>
                  <w:left w:val="nil"/>
                  <w:bottom w:val="nil"/>
                  <w:right w:val="nil"/>
                </w:tcBorders>
                <w:shd w:val="clear" w:color="auto" w:fill="auto"/>
                <w:vAlign w:val="bottom"/>
                <w:hideMark/>
              </w:tcPr>
            </w:tcPrChange>
          </w:tcPr>
          <w:p w14:paraId="7AB407E4" w14:textId="77777777" w:rsidR="00704C58" w:rsidRPr="001F34DD" w:rsidRDefault="00704C58">
            <w:pPr>
              <w:keepLines/>
              <w:suppressAutoHyphens/>
              <w:rPr>
                <w:rFonts w:ascii="Arial" w:hAnsi="Arial" w:cs="Arial"/>
                <w:sz w:val="18"/>
                <w:szCs w:val="18"/>
              </w:rPr>
              <w:pPrChange w:id="759" w:author="Anna Bilcikova (SK)" w:date="2025-06-03T08:48:00Z">
                <w:pPr/>
              </w:pPrChange>
            </w:pPr>
          </w:p>
        </w:tc>
        <w:tc>
          <w:tcPr>
            <w:tcW w:w="676" w:type="pct"/>
            <w:tcBorders>
              <w:top w:val="nil"/>
              <w:left w:val="nil"/>
              <w:bottom w:val="nil"/>
              <w:right w:val="nil"/>
            </w:tcBorders>
            <w:shd w:val="clear" w:color="auto" w:fill="auto"/>
            <w:vAlign w:val="bottom"/>
            <w:hideMark/>
            <w:tcPrChange w:id="760" w:author="Miroslav Hecl (SK)" w:date="2025-06-03T11:22:00Z">
              <w:tcPr>
                <w:tcW w:w="853" w:type="dxa"/>
                <w:gridSpan w:val="2"/>
                <w:tcBorders>
                  <w:top w:val="nil"/>
                  <w:left w:val="nil"/>
                  <w:bottom w:val="nil"/>
                  <w:right w:val="nil"/>
                </w:tcBorders>
                <w:shd w:val="clear" w:color="auto" w:fill="auto"/>
                <w:vAlign w:val="bottom"/>
                <w:hideMark/>
              </w:tcPr>
            </w:tcPrChange>
          </w:tcPr>
          <w:p w14:paraId="679FC085" w14:textId="77777777" w:rsidR="00704C58" w:rsidRPr="001F34DD" w:rsidRDefault="00704C58">
            <w:pPr>
              <w:keepLines/>
              <w:suppressAutoHyphens/>
              <w:jc w:val="right"/>
              <w:rPr>
                <w:sz w:val="18"/>
                <w:szCs w:val="20"/>
                <w:rPrChange w:id="761" w:author="Anna Bilcikova (SK)" w:date="2025-06-03T08:44:00Z">
                  <w:rPr>
                    <w:sz w:val="20"/>
                    <w:szCs w:val="20"/>
                  </w:rPr>
                </w:rPrChange>
              </w:rPr>
              <w:pPrChange w:id="762"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763" w:author="Miroslav Hecl (SK)" w:date="2025-06-03T11:22:00Z">
              <w:tcPr>
                <w:tcW w:w="854" w:type="dxa"/>
                <w:tcBorders>
                  <w:top w:val="nil"/>
                  <w:left w:val="nil"/>
                  <w:bottom w:val="nil"/>
                  <w:right w:val="nil"/>
                </w:tcBorders>
                <w:shd w:val="clear" w:color="auto" w:fill="auto"/>
                <w:vAlign w:val="bottom"/>
                <w:hideMark/>
              </w:tcPr>
            </w:tcPrChange>
          </w:tcPr>
          <w:p w14:paraId="76A9908B" w14:textId="77777777" w:rsidR="00704C58" w:rsidRPr="001F34DD" w:rsidRDefault="00704C58">
            <w:pPr>
              <w:keepLines/>
              <w:suppressAutoHyphens/>
              <w:jc w:val="right"/>
              <w:rPr>
                <w:sz w:val="18"/>
                <w:szCs w:val="20"/>
                <w:rPrChange w:id="764" w:author="Anna Bilcikova (SK)" w:date="2025-06-03T08:44:00Z">
                  <w:rPr>
                    <w:sz w:val="20"/>
                    <w:szCs w:val="20"/>
                  </w:rPr>
                </w:rPrChange>
              </w:rPr>
              <w:pPrChange w:id="765"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766" w:author="Miroslav Hecl (SK)" w:date="2025-06-03T11:22:00Z">
              <w:tcPr>
                <w:tcW w:w="854" w:type="dxa"/>
                <w:gridSpan w:val="2"/>
                <w:tcBorders>
                  <w:top w:val="nil"/>
                  <w:left w:val="nil"/>
                  <w:bottom w:val="nil"/>
                  <w:right w:val="nil"/>
                </w:tcBorders>
                <w:shd w:val="clear" w:color="auto" w:fill="auto"/>
                <w:vAlign w:val="bottom"/>
                <w:hideMark/>
              </w:tcPr>
            </w:tcPrChange>
          </w:tcPr>
          <w:p w14:paraId="526F9C76" w14:textId="77777777" w:rsidR="00704C58" w:rsidRPr="001F34DD" w:rsidRDefault="00704C58">
            <w:pPr>
              <w:keepLines/>
              <w:suppressAutoHyphens/>
              <w:jc w:val="right"/>
              <w:rPr>
                <w:sz w:val="18"/>
                <w:szCs w:val="20"/>
                <w:rPrChange w:id="767" w:author="Anna Bilcikova (SK)" w:date="2025-06-03T08:44:00Z">
                  <w:rPr>
                    <w:sz w:val="20"/>
                    <w:szCs w:val="20"/>
                  </w:rPr>
                </w:rPrChange>
              </w:rPr>
              <w:pPrChange w:id="768"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769" w:author="Miroslav Hecl (SK)" w:date="2025-06-03T11:22:00Z">
              <w:tcPr>
                <w:tcW w:w="854" w:type="dxa"/>
                <w:tcBorders>
                  <w:top w:val="nil"/>
                  <w:left w:val="nil"/>
                  <w:bottom w:val="nil"/>
                  <w:right w:val="nil"/>
                </w:tcBorders>
                <w:shd w:val="clear" w:color="auto" w:fill="auto"/>
                <w:vAlign w:val="bottom"/>
                <w:hideMark/>
              </w:tcPr>
            </w:tcPrChange>
          </w:tcPr>
          <w:p w14:paraId="1ED247F7" w14:textId="77777777" w:rsidR="00704C58" w:rsidRPr="001F34DD" w:rsidRDefault="00704C58">
            <w:pPr>
              <w:keepLines/>
              <w:suppressAutoHyphens/>
              <w:jc w:val="right"/>
              <w:rPr>
                <w:sz w:val="18"/>
                <w:szCs w:val="20"/>
                <w:rPrChange w:id="770" w:author="Anna Bilcikova (SK)" w:date="2025-06-03T08:44:00Z">
                  <w:rPr>
                    <w:sz w:val="20"/>
                    <w:szCs w:val="20"/>
                  </w:rPr>
                </w:rPrChange>
              </w:rPr>
              <w:pPrChange w:id="771"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772" w:author="Miroslav Hecl (SK)" w:date="2025-06-03T11:22:00Z">
              <w:tcPr>
                <w:tcW w:w="853" w:type="dxa"/>
                <w:tcBorders>
                  <w:top w:val="nil"/>
                  <w:left w:val="nil"/>
                  <w:bottom w:val="nil"/>
                  <w:right w:val="nil"/>
                </w:tcBorders>
                <w:shd w:val="clear" w:color="auto" w:fill="auto"/>
                <w:vAlign w:val="bottom"/>
                <w:hideMark/>
              </w:tcPr>
            </w:tcPrChange>
          </w:tcPr>
          <w:p w14:paraId="041F9431" w14:textId="77777777" w:rsidR="00704C58" w:rsidRPr="001F34DD" w:rsidRDefault="00704C58">
            <w:pPr>
              <w:keepLines/>
              <w:suppressAutoHyphens/>
              <w:jc w:val="right"/>
              <w:rPr>
                <w:sz w:val="18"/>
                <w:szCs w:val="20"/>
                <w:rPrChange w:id="773" w:author="Anna Bilcikova (SK)" w:date="2025-06-03T08:44:00Z">
                  <w:rPr>
                    <w:sz w:val="20"/>
                    <w:szCs w:val="20"/>
                  </w:rPr>
                </w:rPrChange>
              </w:rPr>
              <w:pPrChange w:id="774" w:author="Anna Bilcikova (SK)" w:date="2025-06-03T08:48:00Z">
                <w:pPr>
                  <w:jc w:val="right"/>
                </w:pPr>
              </w:pPrChange>
            </w:pPr>
          </w:p>
        </w:tc>
      </w:tr>
      <w:tr w:rsidR="00704C58" w:rsidRPr="001F34DD" w14:paraId="4718BFF5" w14:textId="77777777" w:rsidTr="00FF3195">
        <w:trPr>
          <w:cantSplit/>
          <w:trHeight w:val="227"/>
          <w:trPrChange w:id="775"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776" w:author="Miroslav Hecl (SK)" w:date="2025-06-03T11:22:00Z">
              <w:tcPr>
                <w:tcW w:w="1194" w:type="dxa"/>
                <w:gridSpan w:val="2"/>
                <w:tcBorders>
                  <w:top w:val="nil"/>
                  <w:left w:val="nil"/>
                  <w:bottom w:val="nil"/>
                  <w:right w:val="nil"/>
                </w:tcBorders>
                <w:shd w:val="clear" w:color="auto" w:fill="auto"/>
                <w:vAlign w:val="bottom"/>
                <w:hideMark/>
              </w:tcPr>
            </w:tcPrChange>
          </w:tcPr>
          <w:p w14:paraId="6DBE5F4C" w14:textId="77777777" w:rsidR="00704C58" w:rsidRPr="001F34DD" w:rsidRDefault="00704C58">
            <w:pPr>
              <w:keepLines/>
              <w:suppressAutoHyphens/>
              <w:rPr>
                <w:rFonts w:ascii="Arial" w:hAnsi="Arial" w:cs="Arial"/>
                <w:b/>
                <w:bCs/>
                <w:sz w:val="18"/>
                <w:szCs w:val="18"/>
              </w:rPr>
              <w:pPrChange w:id="777" w:author="Anna Bilcikova (SK)" w:date="2025-06-03T08:48:00Z">
                <w:pPr/>
              </w:pPrChange>
            </w:pPr>
            <w:r w:rsidRPr="001F34DD">
              <w:rPr>
                <w:rFonts w:ascii="Arial" w:hAnsi="Arial" w:cs="Arial"/>
                <w:b/>
                <w:bCs/>
                <w:sz w:val="18"/>
                <w:szCs w:val="18"/>
              </w:rPr>
              <w:t>Stav k 1.1.2024</w:t>
            </w:r>
          </w:p>
        </w:tc>
        <w:tc>
          <w:tcPr>
            <w:tcW w:w="675" w:type="pct"/>
            <w:tcBorders>
              <w:top w:val="nil"/>
              <w:left w:val="nil"/>
              <w:bottom w:val="nil"/>
              <w:right w:val="nil"/>
            </w:tcBorders>
            <w:shd w:val="clear" w:color="auto" w:fill="auto"/>
            <w:vAlign w:val="bottom"/>
            <w:hideMark/>
            <w:tcPrChange w:id="778" w:author="Miroslav Hecl (SK)" w:date="2025-06-03T11:22:00Z">
              <w:tcPr>
                <w:tcW w:w="853" w:type="dxa"/>
                <w:gridSpan w:val="2"/>
                <w:tcBorders>
                  <w:top w:val="nil"/>
                  <w:left w:val="nil"/>
                  <w:bottom w:val="nil"/>
                  <w:right w:val="nil"/>
                </w:tcBorders>
                <w:shd w:val="clear" w:color="auto" w:fill="auto"/>
                <w:vAlign w:val="bottom"/>
                <w:hideMark/>
              </w:tcPr>
            </w:tcPrChange>
          </w:tcPr>
          <w:p w14:paraId="3B5AD787" w14:textId="77777777" w:rsidR="00704C58" w:rsidRPr="001F34DD" w:rsidRDefault="00704C58">
            <w:pPr>
              <w:keepLines/>
              <w:suppressAutoHyphens/>
              <w:jc w:val="right"/>
              <w:rPr>
                <w:rFonts w:ascii="Arial" w:hAnsi="Arial" w:cs="Arial"/>
                <w:b/>
                <w:bCs/>
                <w:sz w:val="18"/>
                <w:szCs w:val="18"/>
              </w:rPr>
              <w:pPrChange w:id="779" w:author="Anna Bilcikova (SK)" w:date="2025-06-03T08:48:00Z">
                <w:pPr>
                  <w:jc w:val="right"/>
                </w:pPr>
              </w:pPrChange>
            </w:pPr>
            <w:r w:rsidRPr="001F34DD">
              <w:rPr>
                <w:rFonts w:ascii="Arial" w:hAnsi="Arial" w:cs="Arial"/>
                <w:b/>
                <w:bCs/>
                <w:sz w:val="18"/>
                <w:szCs w:val="18"/>
              </w:rPr>
              <w:t>0</w:t>
            </w:r>
          </w:p>
        </w:tc>
        <w:tc>
          <w:tcPr>
            <w:tcW w:w="676" w:type="pct"/>
            <w:tcBorders>
              <w:top w:val="nil"/>
              <w:left w:val="nil"/>
              <w:bottom w:val="nil"/>
              <w:right w:val="nil"/>
            </w:tcBorders>
            <w:shd w:val="clear" w:color="auto" w:fill="auto"/>
            <w:vAlign w:val="bottom"/>
            <w:hideMark/>
            <w:tcPrChange w:id="780" w:author="Miroslav Hecl (SK)" w:date="2025-06-03T11:22:00Z">
              <w:tcPr>
                <w:tcW w:w="853" w:type="dxa"/>
                <w:gridSpan w:val="2"/>
                <w:tcBorders>
                  <w:top w:val="nil"/>
                  <w:left w:val="nil"/>
                  <w:bottom w:val="nil"/>
                  <w:right w:val="nil"/>
                </w:tcBorders>
                <w:shd w:val="clear" w:color="auto" w:fill="auto"/>
                <w:vAlign w:val="bottom"/>
                <w:hideMark/>
              </w:tcPr>
            </w:tcPrChange>
          </w:tcPr>
          <w:p w14:paraId="270B25B2" w14:textId="77777777" w:rsidR="00704C58" w:rsidRPr="001F34DD" w:rsidRDefault="00704C58">
            <w:pPr>
              <w:keepLines/>
              <w:suppressAutoHyphens/>
              <w:jc w:val="right"/>
              <w:rPr>
                <w:rFonts w:ascii="Arial" w:hAnsi="Arial" w:cs="Arial"/>
                <w:b/>
                <w:bCs/>
                <w:sz w:val="18"/>
                <w:szCs w:val="18"/>
              </w:rPr>
              <w:pPrChange w:id="781" w:author="Anna Bilcikova (SK)" w:date="2025-06-03T08:48:00Z">
                <w:pPr>
                  <w:jc w:val="right"/>
                </w:pPr>
              </w:pPrChange>
            </w:pPr>
            <w:r w:rsidRPr="001F34DD">
              <w:rPr>
                <w:rFonts w:ascii="Arial" w:hAnsi="Arial" w:cs="Arial"/>
                <w:b/>
                <w:bCs/>
                <w:sz w:val="18"/>
                <w:szCs w:val="18"/>
              </w:rPr>
              <w:t>0</w:t>
            </w:r>
          </w:p>
        </w:tc>
        <w:tc>
          <w:tcPr>
            <w:tcW w:w="676" w:type="pct"/>
            <w:tcBorders>
              <w:top w:val="nil"/>
              <w:left w:val="nil"/>
              <w:bottom w:val="nil"/>
              <w:right w:val="nil"/>
            </w:tcBorders>
            <w:shd w:val="clear" w:color="auto" w:fill="auto"/>
            <w:vAlign w:val="bottom"/>
            <w:hideMark/>
            <w:tcPrChange w:id="782" w:author="Miroslav Hecl (SK)" w:date="2025-06-03T11:22:00Z">
              <w:tcPr>
                <w:tcW w:w="854" w:type="dxa"/>
                <w:tcBorders>
                  <w:top w:val="nil"/>
                  <w:left w:val="nil"/>
                  <w:bottom w:val="nil"/>
                  <w:right w:val="nil"/>
                </w:tcBorders>
                <w:shd w:val="clear" w:color="auto" w:fill="auto"/>
                <w:vAlign w:val="bottom"/>
                <w:hideMark/>
              </w:tcPr>
            </w:tcPrChange>
          </w:tcPr>
          <w:p w14:paraId="71B1D45C" w14:textId="77777777" w:rsidR="00704C58" w:rsidRPr="001F34DD" w:rsidRDefault="00704C58">
            <w:pPr>
              <w:keepLines/>
              <w:suppressAutoHyphens/>
              <w:jc w:val="right"/>
              <w:rPr>
                <w:rFonts w:ascii="Arial" w:hAnsi="Arial" w:cs="Arial"/>
                <w:b/>
                <w:bCs/>
                <w:sz w:val="18"/>
                <w:szCs w:val="18"/>
              </w:rPr>
              <w:pPrChange w:id="783" w:author="Anna Bilcikova (SK)" w:date="2025-06-03T08:48:00Z">
                <w:pPr>
                  <w:jc w:val="right"/>
                </w:pPr>
              </w:pPrChange>
            </w:pPr>
            <w:r w:rsidRPr="001F34DD">
              <w:rPr>
                <w:rFonts w:ascii="Arial" w:hAnsi="Arial" w:cs="Arial"/>
                <w:b/>
                <w:bCs/>
                <w:sz w:val="18"/>
                <w:szCs w:val="18"/>
              </w:rPr>
              <w:t>0</w:t>
            </w:r>
          </w:p>
        </w:tc>
        <w:tc>
          <w:tcPr>
            <w:tcW w:w="676" w:type="pct"/>
            <w:tcBorders>
              <w:top w:val="nil"/>
              <w:left w:val="nil"/>
              <w:bottom w:val="nil"/>
              <w:right w:val="nil"/>
            </w:tcBorders>
            <w:shd w:val="clear" w:color="auto" w:fill="auto"/>
            <w:vAlign w:val="bottom"/>
            <w:hideMark/>
            <w:tcPrChange w:id="784" w:author="Miroslav Hecl (SK)" w:date="2025-06-03T11:22:00Z">
              <w:tcPr>
                <w:tcW w:w="854" w:type="dxa"/>
                <w:gridSpan w:val="2"/>
                <w:tcBorders>
                  <w:top w:val="nil"/>
                  <w:left w:val="nil"/>
                  <w:bottom w:val="nil"/>
                  <w:right w:val="nil"/>
                </w:tcBorders>
                <w:shd w:val="clear" w:color="auto" w:fill="auto"/>
                <w:vAlign w:val="bottom"/>
                <w:hideMark/>
              </w:tcPr>
            </w:tcPrChange>
          </w:tcPr>
          <w:p w14:paraId="1F701FD9" w14:textId="77777777" w:rsidR="00704C58" w:rsidRPr="001F34DD" w:rsidRDefault="00704C58">
            <w:pPr>
              <w:keepLines/>
              <w:suppressAutoHyphens/>
              <w:jc w:val="right"/>
              <w:rPr>
                <w:rFonts w:ascii="Arial" w:hAnsi="Arial" w:cs="Arial"/>
                <w:b/>
                <w:bCs/>
                <w:sz w:val="18"/>
                <w:szCs w:val="18"/>
              </w:rPr>
              <w:pPrChange w:id="785" w:author="Anna Bilcikova (SK)" w:date="2025-06-03T08:48:00Z">
                <w:pPr>
                  <w:jc w:val="right"/>
                </w:pPr>
              </w:pPrChange>
            </w:pPr>
            <w:r w:rsidRPr="001F34DD">
              <w:rPr>
                <w:rFonts w:ascii="Arial" w:hAnsi="Arial" w:cs="Arial"/>
                <w:b/>
                <w:bCs/>
                <w:sz w:val="18"/>
                <w:szCs w:val="18"/>
              </w:rPr>
              <w:t>0</w:t>
            </w:r>
          </w:p>
        </w:tc>
        <w:tc>
          <w:tcPr>
            <w:tcW w:w="676" w:type="pct"/>
            <w:tcBorders>
              <w:top w:val="nil"/>
              <w:left w:val="nil"/>
              <w:bottom w:val="nil"/>
              <w:right w:val="nil"/>
            </w:tcBorders>
            <w:shd w:val="clear" w:color="auto" w:fill="auto"/>
            <w:vAlign w:val="bottom"/>
            <w:hideMark/>
            <w:tcPrChange w:id="786" w:author="Miroslav Hecl (SK)" w:date="2025-06-03T11:22:00Z">
              <w:tcPr>
                <w:tcW w:w="854" w:type="dxa"/>
                <w:tcBorders>
                  <w:top w:val="nil"/>
                  <w:left w:val="nil"/>
                  <w:bottom w:val="nil"/>
                  <w:right w:val="nil"/>
                </w:tcBorders>
                <w:shd w:val="clear" w:color="auto" w:fill="auto"/>
                <w:vAlign w:val="bottom"/>
                <w:hideMark/>
              </w:tcPr>
            </w:tcPrChange>
          </w:tcPr>
          <w:p w14:paraId="2B829084" w14:textId="77777777" w:rsidR="00704C58" w:rsidRPr="001F34DD" w:rsidRDefault="00704C58">
            <w:pPr>
              <w:keepLines/>
              <w:suppressAutoHyphens/>
              <w:jc w:val="right"/>
              <w:rPr>
                <w:rFonts w:ascii="Arial" w:hAnsi="Arial" w:cs="Arial"/>
                <w:b/>
                <w:bCs/>
                <w:sz w:val="18"/>
                <w:szCs w:val="18"/>
              </w:rPr>
              <w:pPrChange w:id="787" w:author="Anna Bilcikova (SK)" w:date="2025-06-03T08:48:00Z">
                <w:pPr>
                  <w:jc w:val="right"/>
                </w:pPr>
              </w:pPrChange>
            </w:pPr>
            <w:r w:rsidRPr="001F34DD">
              <w:rPr>
                <w:rFonts w:ascii="Arial" w:hAnsi="Arial" w:cs="Arial"/>
                <w:b/>
                <w:bCs/>
                <w:sz w:val="18"/>
                <w:szCs w:val="18"/>
              </w:rPr>
              <w:t>0</w:t>
            </w:r>
          </w:p>
        </w:tc>
        <w:tc>
          <w:tcPr>
            <w:tcW w:w="676" w:type="pct"/>
            <w:tcBorders>
              <w:top w:val="nil"/>
              <w:left w:val="nil"/>
              <w:bottom w:val="nil"/>
              <w:right w:val="nil"/>
            </w:tcBorders>
            <w:shd w:val="clear" w:color="auto" w:fill="auto"/>
            <w:vAlign w:val="bottom"/>
            <w:hideMark/>
            <w:tcPrChange w:id="788" w:author="Miroslav Hecl (SK)" w:date="2025-06-03T11:22:00Z">
              <w:tcPr>
                <w:tcW w:w="853" w:type="dxa"/>
                <w:tcBorders>
                  <w:top w:val="nil"/>
                  <w:left w:val="nil"/>
                  <w:bottom w:val="nil"/>
                  <w:right w:val="nil"/>
                </w:tcBorders>
                <w:shd w:val="clear" w:color="auto" w:fill="auto"/>
                <w:vAlign w:val="bottom"/>
                <w:hideMark/>
              </w:tcPr>
            </w:tcPrChange>
          </w:tcPr>
          <w:p w14:paraId="4AEED2C6" w14:textId="77777777" w:rsidR="00704C58" w:rsidRPr="001F34DD" w:rsidRDefault="00704C58">
            <w:pPr>
              <w:keepLines/>
              <w:suppressAutoHyphens/>
              <w:jc w:val="right"/>
              <w:rPr>
                <w:rFonts w:ascii="Arial" w:hAnsi="Arial" w:cs="Arial"/>
                <w:b/>
                <w:bCs/>
                <w:sz w:val="18"/>
                <w:szCs w:val="18"/>
              </w:rPr>
              <w:pPrChange w:id="789" w:author="Anna Bilcikova (SK)" w:date="2025-06-03T08:48:00Z">
                <w:pPr>
                  <w:jc w:val="right"/>
                </w:pPr>
              </w:pPrChange>
            </w:pPr>
            <w:r w:rsidRPr="001F34DD">
              <w:rPr>
                <w:rFonts w:ascii="Arial" w:hAnsi="Arial" w:cs="Arial"/>
                <w:b/>
                <w:bCs/>
                <w:sz w:val="18"/>
                <w:szCs w:val="18"/>
              </w:rPr>
              <w:t>0</w:t>
            </w:r>
          </w:p>
        </w:tc>
      </w:tr>
      <w:tr w:rsidR="00704C58" w:rsidRPr="001F34DD" w14:paraId="34EF59A1" w14:textId="77777777" w:rsidTr="00FF3195">
        <w:trPr>
          <w:cantSplit/>
          <w:trHeight w:val="227"/>
          <w:trPrChange w:id="790"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791" w:author="Miroslav Hecl (SK)" w:date="2025-06-03T11:22:00Z">
              <w:tcPr>
                <w:tcW w:w="1194" w:type="dxa"/>
                <w:gridSpan w:val="2"/>
                <w:tcBorders>
                  <w:top w:val="nil"/>
                  <w:left w:val="nil"/>
                  <w:bottom w:val="nil"/>
                  <w:right w:val="nil"/>
                </w:tcBorders>
                <w:shd w:val="clear" w:color="auto" w:fill="auto"/>
                <w:vAlign w:val="bottom"/>
                <w:hideMark/>
              </w:tcPr>
            </w:tcPrChange>
          </w:tcPr>
          <w:p w14:paraId="72A5D89E" w14:textId="77777777" w:rsidR="00704C58" w:rsidRPr="001F34DD" w:rsidRDefault="00704C58">
            <w:pPr>
              <w:keepLines/>
              <w:suppressAutoHyphens/>
              <w:rPr>
                <w:rFonts w:ascii="Arial" w:hAnsi="Arial" w:cs="Arial"/>
                <w:sz w:val="18"/>
                <w:szCs w:val="18"/>
              </w:rPr>
              <w:pPrChange w:id="792" w:author="Anna Bilcikova (SK)" w:date="2025-06-03T08:48:00Z">
                <w:pPr/>
              </w:pPrChange>
            </w:pPr>
            <w:r w:rsidRPr="001F34DD">
              <w:rPr>
                <w:rFonts w:ascii="Arial" w:hAnsi="Arial" w:cs="Arial"/>
                <w:sz w:val="18"/>
                <w:szCs w:val="18"/>
              </w:rPr>
              <w:t>Prírastky</w:t>
            </w:r>
          </w:p>
        </w:tc>
        <w:tc>
          <w:tcPr>
            <w:tcW w:w="675" w:type="pct"/>
            <w:tcBorders>
              <w:top w:val="nil"/>
              <w:left w:val="nil"/>
              <w:bottom w:val="nil"/>
              <w:right w:val="nil"/>
            </w:tcBorders>
            <w:shd w:val="clear" w:color="auto" w:fill="auto"/>
            <w:vAlign w:val="bottom"/>
            <w:hideMark/>
            <w:tcPrChange w:id="793" w:author="Miroslav Hecl (SK)" w:date="2025-06-03T11:22:00Z">
              <w:tcPr>
                <w:tcW w:w="853" w:type="dxa"/>
                <w:gridSpan w:val="2"/>
                <w:tcBorders>
                  <w:top w:val="nil"/>
                  <w:left w:val="nil"/>
                  <w:bottom w:val="nil"/>
                  <w:right w:val="nil"/>
                </w:tcBorders>
                <w:shd w:val="clear" w:color="auto" w:fill="auto"/>
                <w:vAlign w:val="bottom"/>
                <w:hideMark/>
              </w:tcPr>
            </w:tcPrChange>
          </w:tcPr>
          <w:p w14:paraId="5F7417AA" w14:textId="77777777" w:rsidR="00704C58" w:rsidRPr="001F34DD" w:rsidRDefault="00704C58">
            <w:pPr>
              <w:keepLines/>
              <w:suppressAutoHyphens/>
              <w:jc w:val="right"/>
              <w:rPr>
                <w:rFonts w:ascii="Arial" w:hAnsi="Arial" w:cs="Arial"/>
                <w:sz w:val="18"/>
                <w:szCs w:val="18"/>
              </w:rPr>
              <w:pPrChange w:id="794"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95" w:author="Miroslav Hecl (SK)" w:date="2025-06-03T11:22:00Z">
              <w:tcPr>
                <w:tcW w:w="853" w:type="dxa"/>
                <w:gridSpan w:val="2"/>
                <w:tcBorders>
                  <w:top w:val="nil"/>
                  <w:left w:val="nil"/>
                  <w:bottom w:val="nil"/>
                  <w:right w:val="nil"/>
                </w:tcBorders>
                <w:shd w:val="clear" w:color="auto" w:fill="auto"/>
                <w:vAlign w:val="bottom"/>
                <w:hideMark/>
              </w:tcPr>
            </w:tcPrChange>
          </w:tcPr>
          <w:p w14:paraId="03BCAEC0" w14:textId="77777777" w:rsidR="00704C58" w:rsidRPr="001F34DD" w:rsidRDefault="00704C58">
            <w:pPr>
              <w:keepLines/>
              <w:suppressAutoHyphens/>
              <w:jc w:val="right"/>
              <w:rPr>
                <w:rFonts w:ascii="Arial" w:hAnsi="Arial" w:cs="Arial"/>
                <w:sz w:val="18"/>
                <w:szCs w:val="18"/>
              </w:rPr>
              <w:pPrChange w:id="796"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97" w:author="Miroslav Hecl (SK)" w:date="2025-06-03T11:22:00Z">
              <w:tcPr>
                <w:tcW w:w="854" w:type="dxa"/>
                <w:tcBorders>
                  <w:top w:val="nil"/>
                  <w:left w:val="nil"/>
                  <w:bottom w:val="nil"/>
                  <w:right w:val="nil"/>
                </w:tcBorders>
                <w:shd w:val="clear" w:color="auto" w:fill="auto"/>
                <w:vAlign w:val="bottom"/>
                <w:hideMark/>
              </w:tcPr>
            </w:tcPrChange>
          </w:tcPr>
          <w:p w14:paraId="7888B4FE" w14:textId="77777777" w:rsidR="00704C58" w:rsidRPr="001F34DD" w:rsidRDefault="00704C58">
            <w:pPr>
              <w:keepLines/>
              <w:suppressAutoHyphens/>
              <w:jc w:val="right"/>
              <w:rPr>
                <w:rFonts w:ascii="Arial" w:hAnsi="Arial" w:cs="Arial"/>
                <w:sz w:val="18"/>
                <w:szCs w:val="18"/>
              </w:rPr>
              <w:pPrChange w:id="798"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799" w:author="Miroslav Hecl (SK)" w:date="2025-06-03T11:22:00Z">
              <w:tcPr>
                <w:tcW w:w="854" w:type="dxa"/>
                <w:gridSpan w:val="2"/>
                <w:tcBorders>
                  <w:top w:val="nil"/>
                  <w:left w:val="nil"/>
                  <w:bottom w:val="nil"/>
                  <w:right w:val="nil"/>
                </w:tcBorders>
                <w:shd w:val="clear" w:color="auto" w:fill="auto"/>
                <w:vAlign w:val="bottom"/>
                <w:hideMark/>
              </w:tcPr>
            </w:tcPrChange>
          </w:tcPr>
          <w:p w14:paraId="6752E480" w14:textId="77777777" w:rsidR="00704C58" w:rsidRPr="001F34DD" w:rsidRDefault="00704C58">
            <w:pPr>
              <w:keepLines/>
              <w:suppressAutoHyphens/>
              <w:jc w:val="right"/>
              <w:rPr>
                <w:rFonts w:ascii="Arial" w:hAnsi="Arial" w:cs="Arial"/>
                <w:sz w:val="18"/>
                <w:szCs w:val="18"/>
              </w:rPr>
              <w:pPrChange w:id="800"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01" w:author="Miroslav Hecl (SK)" w:date="2025-06-03T11:22:00Z">
              <w:tcPr>
                <w:tcW w:w="854" w:type="dxa"/>
                <w:tcBorders>
                  <w:top w:val="nil"/>
                  <w:left w:val="nil"/>
                  <w:bottom w:val="nil"/>
                  <w:right w:val="nil"/>
                </w:tcBorders>
                <w:shd w:val="clear" w:color="auto" w:fill="auto"/>
                <w:vAlign w:val="bottom"/>
                <w:hideMark/>
              </w:tcPr>
            </w:tcPrChange>
          </w:tcPr>
          <w:p w14:paraId="7214F570" w14:textId="77777777" w:rsidR="00704C58" w:rsidRPr="001F34DD" w:rsidRDefault="00704C58">
            <w:pPr>
              <w:keepLines/>
              <w:suppressAutoHyphens/>
              <w:jc w:val="right"/>
              <w:rPr>
                <w:rFonts w:ascii="Arial" w:hAnsi="Arial" w:cs="Arial"/>
                <w:sz w:val="18"/>
                <w:szCs w:val="18"/>
              </w:rPr>
              <w:pPrChange w:id="802"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03" w:author="Miroslav Hecl (SK)" w:date="2025-06-03T11:22:00Z">
              <w:tcPr>
                <w:tcW w:w="853" w:type="dxa"/>
                <w:tcBorders>
                  <w:top w:val="nil"/>
                  <w:left w:val="nil"/>
                  <w:bottom w:val="nil"/>
                  <w:right w:val="nil"/>
                </w:tcBorders>
                <w:shd w:val="clear" w:color="auto" w:fill="auto"/>
                <w:vAlign w:val="bottom"/>
                <w:hideMark/>
              </w:tcPr>
            </w:tcPrChange>
          </w:tcPr>
          <w:p w14:paraId="2918BBF4" w14:textId="77777777" w:rsidR="00704C58" w:rsidRPr="001F34DD" w:rsidRDefault="00704C58">
            <w:pPr>
              <w:keepLines/>
              <w:suppressAutoHyphens/>
              <w:jc w:val="right"/>
              <w:rPr>
                <w:rFonts w:ascii="Arial" w:hAnsi="Arial" w:cs="Arial"/>
                <w:sz w:val="18"/>
                <w:szCs w:val="18"/>
              </w:rPr>
              <w:pPrChange w:id="804" w:author="Anna Bilcikova (SK)" w:date="2025-06-03T08:48:00Z">
                <w:pPr>
                  <w:jc w:val="right"/>
                </w:pPr>
              </w:pPrChange>
            </w:pPr>
            <w:r w:rsidRPr="001F34DD">
              <w:rPr>
                <w:rFonts w:ascii="Arial" w:hAnsi="Arial" w:cs="Arial"/>
                <w:sz w:val="18"/>
                <w:szCs w:val="18"/>
              </w:rPr>
              <w:t>0</w:t>
            </w:r>
          </w:p>
        </w:tc>
      </w:tr>
      <w:tr w:rsidR="00704C58" w:rsidRPr="001F34DD" w14:paraId="75C6FBEB" w14:textId="77777777" w:rsidTr="00FF3195">
        <w:trPr>
          <w:cantSplit/>
          <w:trHeight w:val="227"/>
          <w:trPrChange w:id="805"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806" w:author="Miroslav Hecl (SK)" w:date="2025-06-03T11:22:00Z">
              <w:tcPr>
                <w:tcW w:w="1194" w:type="dxa"/>
                <w:gridSpan w:val="2"/>
                <w:tcBorders>
                  <w:top w:val="nil"/>
                  <w:left w:val="nil"/>
                  <w:bottom w:val="nil"/>
                  <w:right w:val="nil"/>
                </w:tcBorders>
                <w:shd w:val="clear" w:color="auto" w:fill="auto"/>
                <w:vAlign w:val="bottom"/>
                <w:hideMark/>
              </w:tcPr>
            </w:tcPrChange>
          </w:tcPr>
          <w:p w14:paraId="2123713B" w14:textId="77777777" w:rsidR="00704C58" w:rsidRPr="001F34DD" w:rsidRDefault="00704C58">
            <w:pPr>
              <w:keepLines/>
              <w:suppressAutoHyphens/>
              <w:rPr>
                <w:rFonts w:ascii="Arial" w:hAnsi="Arial" w:cs="Arial"/>
                <w:sz w:val="18"/>
                <w:szCs w:val="18"/>
              </w:rPr>
              <w:pPrChange w:id="807" w:author="Anna Bilcikova (SK)" w:date="2025-06-03T08:48:00Z">
                <w:pPr/>
              </w:pPrChange>
            </w:pPr>
            <w:r w:rsidRPr="001F34DD">
              <w:rPr>
                <w:rFonts w:ascii="Arial" w:hAnsi="Arial" w:cs="Arial"/>
                <w:sz w:val="18"/>
                <w:szCs w:val="18"/>
              </w:rPr>
              <w:t>Úbytky</w:t>
            </w:r>
          </w:p>
        </w:tc>
        <w:tc>
          <w:tcPr>
            <w:tcW w:w="675" w:type="pct"/>
            <w:tcBorders>
              <w:top w:val="nil"/>
              <w:left w:val="nil"/>
              <w:bottom w:val="nil"/>
              <w:right w:val="nil"/>
            </w:tcBorders>
            <w:shd w:val="clear" w:color="auto" w:fill="auto"/>
            <w:vAlign w:val="bottom"/>
            <w:hideMark/>
            <w:tcPrChange w:id="808" w:author="Miroslav Hecl (SK)" w:date="2025-06-03T11:22:00Z">
              <w:tcPr>
                <w:tcW w:w="853" w:type="dxa"/>
                <w:gridSpan w:val="2"/>
                <w:tcBorders>
                  <w:top w:val="nil"/>
                  <w:left w:val="nil"/>
                  <w:bottom w:val="nil"/>
                  <w:right w:val="nil"/>
                </w:tcBorders>
                <w:shd w:val="clear" w:color="auto" w:fill="auto"/>
                <w:vAlign w:val="bottom"/>
                <w:hideMark/>
              </w:tcPr>
            </w:tcPrChange>
          </w:tcPr>
          <w:p w14:paraId="67BBB368" w14:textId="77777777" w:rsidR="00704C58" w:rsidRPr="001F34DD" w:rsidRDefault="00704C58">
            <w:pPr>
              <w:keepLines/>
              <w:suppressAutoHyphens/>
              <w:jc w:val="right"/>
              <w:rPr>
                <w:rFonts w:ascii="Arial" w:hAnsi="Arial" w:cs="Arial"/>
                <w:sz w:val="18"/>
                <w:szCs w:val="18"/>
              </w:rPr>
              <w:pPrChange w:id="809"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10" w:author="Miroslav Hecl (SK)" w:date="2025-06-03T11:22:00Z">
              <w:tcPr>
                <w:tcW w:w="853" w:type="dxa"/>
                <w:gridSpan w:val="2"/>
                <w:tcBorders>
                  <w:top w:val="nil"/>
                  <w:left w:val="nil"/>
                  <w:bottom w:val="nil"/>
                  <w:right w:val="nil"/>
                </w:tcBorders>
                <w:shd w:val="clear" w:color="auto" w:fill="auto"/>
                <w:vAlign w:val="bottom"/>
                <w:hideMark/>
              </w:tcPr>
            </w:tcPrChange>
          </w:tcPr>
          <w:p w14:paraId="26DE87DB" w14:textId="77777777" w:rsidR="00704C58" w:rsidRPr="001F34DD" w:rsidRDefault="00704C58">
            <w:pPr>
              <w:keepLines/>
              <w:suppressAutoHyphens/>
              <w:jc w:val="right"/>
              <w:rPr>
                <w:rFonts w:ascii="Arial" w:hAnsi="Arial" w:cs="Arial"/>
                <w:sz w:val="18"/>
                <w:szCs w:val="18"/>
              </w:rPr>
              <w:pPrChange w:id="811"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12" w:author="Miroslav Hecl (SK)" w:date="2025-06-03T11:22:00Z">
              <w:tcPr>
                <w:tcW w:w="854" w:type="dxa"/>
                <w:tcBorders>
                  <w:top w:val="nil"/>
                  <w:left w:val="nil"/>
                  <w:bottom w:val="nil"/>
                  <w:right w:val="nil"/>
                </w:tcBorders>
                <w:shd w:val="clear" w:color="auto" w:fill="auto"/>
                <w:vAlign w:val="bottom"/>
                <w:hideMark/>
              </w:tcPr>
            </w:tcPrChange>
          </w:tcPr>
          <w:p w14:paraId="420EA5B0" w14:textId="77777777" w:rsidR="00704C58" w:rsidRPr="001F34DD" w:rsidRDefault="00704C58">
            <w:pPr>
              <w:keepLines/>
              <w:suppressAutoHyphens/>
              <w:jc w:val="right"/>
              <w:rPr>
                <w:rFonts w:ascii="Arial" w:hAnsi="Arial" w:cs="Arial"/>
                <w:sz w:val="18"/>
                <w:szCs w:val="18"/>
              </w:rPr>
              <w:pPrChange w:id="813"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14" w:author="Miroslav Hecl (SK)" w:date="2025-06-03T11:22:00Z">
              <w:tcPr>
                <w:tcW w:w="854" w:type="dxa"/>
                <w:gridSpan w:val="2"/>
                <w:tcBorders>
                  <w:top w:val="nil"/>
                  <w:left w:val="nil"/>
                  <w:bottom w:val="nil"/>
                  <w:right w:val="nil"/>
                </w:tcBorders>
                <w:shd w:val="clear" w:color="auto" w:fill="auto"/>
                <w:vAlign w:val="bottom"/>
                <w:hideMark/>
              </w:tcPr>
            </w:tcPrChange>
          </w:tcPr>
          <w:p w14:paraId="435EA6AF" w14:textId="77777777" w:rsidR="00704C58" w:rsidRPr="001F34DD" w:rsidRDefault="00704C58">
            <w:pPr>
              <w:keepLines/>
              <w:suppressAutoHyphens/>
              <w:jc w:val="right"/>
              <w:rPr>
                <w:rFonts w:ascii="Arial" w:hAnsi="Arial" w:cs="Arial"/>
                <w:sz w:val="18"/>
                <w:szCs w:val="18"/>
              </w:rPr>
              <w:pPrChange w:id="815"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16" w:author="Miroslav Hecl (SK)" w:date="2025-06-03T11:22:00Z">
              <w:tcPr>
                <w:tcW w:w="854" w:type="dxa"/>
                <w:tcBorders>
                  <w:top w:val="nil"/>
                  <w:left w:val="nil"/>
                  <w:bottom w:val="nil"/>
                  <w:right w:val="nil"/>
                </w:tcBorders>
                <w:shd w:val="clear" w:color="auto" w:fill="auto"/>
                <w:vAlign w:val="bottom"/>
                <w:hideMark/>
              </w:tcPr>
            </w:tcPrChange>
          </w:tcPr>
          <w:p w14:paraId="212D714D" w14:textId="77777777" w:rsidR="00704C58" w:rsidRPr="001F34DD" w:rsidRDefault="00704C58">
            <w:pPr>
              <w:keepLines/>
              <w:suppressAutoHyphens/>
              <w:jc w:val="right"/>
              <w:rPr>
                <w:rFonts w:ascii="Arial" w:hAnsi="Arial" w:cs="Arial"/>
                <w:sz w:val="18"/>
                <w:szCs w:val="18"/>
              </w:rPr>
              <w:pPrChange w:id="817"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18" w:author="Miroslav Hecl (SK)" w:date="2025-06-03T11:22:00Z">
              <w:tcPr>
                <w:tcW w:w="853" w:type="dxa"/>
                <w:tcBorders>
                  <w:top w:val="nil"/>
                  <w:left w:val="nil"/>
                  <w:bottom w:val="nil"/>
                  <w:right w:val="nil"/>
                </w:tcBorders>
                <w:shd w:val="clear" w:color="auto" w:fill="auto"/>
                <w:vAlign w:val="bottom"/>
                <w:hideMark/>
              </w:tcPr>
            </w:tcPrChange>
          </w:tcPr>
          <w:p w14:paraId="676055C3" w14:textId="77777777" w:rsidR="00704C58" w:rsidRPr="001F34DD" w:rsidRDefault="00704C58">
            <w:pPr>
              <w:keepLines/>
              <w:suppressAutoHyphens/>
              <w:jc w:val="right"/>
              <w:rPr>
                <w:rFonts w:ascii="Arial" w:hAnsi="Arial" w:cs="Arial"/>
                <w:sz w:val="18"/>
                <w:szCs w:val="18"/>
              </w:rPr>
              <w:pPrChange w:id="819" w:author="Anna Bilcikova (SK)" w:date="2025-06-03T08:48:00Z">
                <w:pPr>
                  <w:jc w:val="right"/>
                </w:pPr>
              </w:pPrChange>
            </w:pPr>
            <w:r w:rsidRPr="001F34DD">
              <w:rPr>
                <w:rFonts w:ascii="Arial" w:hAnsi="Arial" w:cs="Arial"/>
                <w:sz w:val="18"/>
                <w:szCs w:val="18"/>
              </w:rPr>
              <w:t>0</w:t>
            </w:r>
          </w:p>
        </w:tc>
      </w:tr>
      <w:tr w:rsidR="00704C58" w:rsidRPr="001F34DD" w14:paraId="0797D089" w14:textId="77777777" w:rsidTr="00FF3195">
        <w:trPr>
          <w:cantSplit/>
          <w:trHeight w:val="227"/>
          <w:trPrChange w:id="820"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821" w:author="Miroslav Hecl (SK)" w:date="2025-06-03T11:22:00Z">
              <w:tcPr>
                <w:tcW w:w="1194" w:type="dxa"/>
                <w:gridSpan w:val="2"/>
                <w:tcBorders>
                  <w:top w:val="nil"/>
                  <w:left w:val="nil"/>
                  <w:bottom w:val="nil"/>
                  <w:right w:val="nil"/>
                </w:tcBorders>
                <w:shd w:val="clear" w:color="auto" w:fill="auto"/>
                <w:vAlign w:val="bottom"/>
                <w:hideMark/>
              </w:tcPr>
            </w:tcPrChange>
          </w:tcPr>
          <w:p w14:paraId="4804D677" w14:textId="77777777" w:rsidR="00704C58" w:rsidRPr="001F34DD" w:rsidRDefault="00704C58">
            <w:pPr>
              <w:keepLines/>
              <w:suppressAutoHyphens/>
              <w:rPr>
                <w:rFonts w:ascii="Arial" w:hAnsi="Arial" w:cs="Arial"/>
                <w:sz w:val="18"/>
                <w:szCs w:val="18"/>
              </w:rPr>
              <w:pPrChange w:id="822" w:author="Anna Bilcikova (SK)" w:date="2025-06-03T08:48:00Z">
                <w:pPr/>
              </w:pPrChange>
            </w:pPr>
            <w:r w:rsidRPr="001F34DD">
              <w:rPr>
                <w:rFonts w:ascii="Arial" w:hAnsi="Arial" w:cs="Arial"/>
                <w:sz w:val="18"/>
                <w:szCs w:val="18"/>
              </w:rPr>
              <w:t>Presuny</w:t>
            </w:r>
          </w:p>
        </w:tc>
        <w:tc>
          <w:tcPr>
            <w:tcW w:w="675" w:type="pct"/>
            <w:tcBorders>
              <w:top w:val="nil"/>
              <w:left w:val="nil"/>
              <w:bottom w:val="nil"/>
              <w:right w:val="nil"/>
            </w:tcBorders>
            <w:shd w:val="clear" w:color="auto" w:fill="auto"/>
            <w:vAlign w:val="bottom"/>
            <w:hideMark/>
            <w:tcPrChange w:id="823" w:author="Miroslav Hecl (SK)" w:date="2025-06-03T11:22:00Z">
              <w:tcPr>
                <w:tcW w:w="853" w:type="dxa"/>
                <w:gridSpan w:val="2"/>
                <w:tcBorders>
                  <w:top w:val="nil"/>
                  <w:left w:val="nil"/>
                  <w:bottom w:val="nil"/>
                  <w:right w:val="nil"/>
                </w:tcBorders>
                <w:shd w:val="clear" w:color="auto" w:fill="auto"/>
                <w:vAlign w:val="bottom"/>
                <w:hideMark/>
              </w:tcPr>
            </w:tcPrChange>
          </w:tcPr>
          <w:p w14:paraId="7CA46460" w14:textId="77777777" w:rsidR="00704C58" w:rsidRPr="001F34DD" w:rsidRDefault="00704C58">
            <w:pPr>
              <w:keepLines/>
              <w:suppressAutoHyphens/>
              <w:jc w:val="right"/>
              <w:rPr>
                <w:rFonts w:ascii="Arial" w:hAnsi="Arial" w:cs="Arial"/>
                <w:sz w:val="18"/>
                <w:szCs w:val="18"/>
              </w:rPr>
              <w:pPrChange w:id="824"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25" w:author="Miroslav Hecl (SK)" w:date="2025-06-03T11:22:00Z">
              <w:tcPr>
                <w:tcW w:w="853" w:type="dxa"/>
                <w:gridSpan w:val="2"/>
                <w:tcBorders>
                  <w:top w:val="nil"/>
                  <w:left w:val="nil"/>
                  <w:bottom w:val="nil"/>
                  <w:right w:val="nil"/>
                </w:tcBorders>
                <w:shd w:val="clear" w:color="auto" w:fill="auto"/>
                <w:vAlign w:val="bottom"/>
                <w:hideMark/>
              </w:tcPr>
            </w:tcPrChange>
          </w:tcPr>
          <w:p w14:paraId="49ABAC36" w14:textId="77777777" w:rsidR="00704C58" w:rsidRPr="001F34DD" w:rsidRDefault="00704C58">
            <w:pPr>
              <w:keepLines/>
              <w:suppressAutoHyphens/>
              <w:jc w:val="right"/>
              <w:rPr>
                <w:rFonts w:ascii="Arial" w:hAnsi="Arial" w:cs="Arial"/>
                <w:sz w:val="18"/>
                <w:szCs w:val="18"/>
              </w:rPr>
              <w:pPrChange w:id="826"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27" w:author="Miroslav Hecl (SK)" w:date="2025-06-03T11:22:00Z">
              <w:tcPr>
                <w:tcW w:w="854" w:type="dxa"/>
                <w:tcBorders>
                  <w:top w:val="nil"/>
                  <w:left w:val="nil"/>
                  <w:bottom w:val="nil"/>
                  <w:right w:val="nil"/>
                </w:tcBorders>
                <w:shd w:val="clear" w:color="auto" w:fill="auto"/>
                <w:vAlign w:val="bottom"/>
                <w:hideMark/>
              </w:tcPr>
            </w:tcPrChange>
          </w:tcPr>
          <w:p w14:paraId="59FA7ED7" w14:textId="77777777" w:rsidR="00704C58" w:rsidRPr="001F34DD" w:rsidRDefault="00704C58">
            <w:pPr>
              <w:keepLines/>
              <w:suppressAutoHyphens/>
              <w:jc w:val="right"/>
              <w:rPr>
                <w:rFonts w:ascii="Arial" w:hAnsi="Arial" w:cs="Arial"/>
                <w:sz w:val="18"/>
                <w:szCs w:val="18"/>
              </w:rPr>
              <w:pPrChange w:id="828"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29" w:author="Miroslav Hecl (SK)" w:date="2025-06-03T11:22:00Z">
              <w:tcPr>
                <w:tcW w:w="854" w:type="dxa"/>
                <w:gridSpan w:val="2"/>
                <w:tcBorders>
                  <w:top w:val="nil"/>
                  <w:left w:val="nil"/>
                  <w:bottom w:val="nil"/>
                  <w:right w:val="nil"/>
                </w:tcBorders>
                <w:shd w:val="clear" w:color="auto" w:fill="auto"/>
                <w:vAlign w:val="bottom"/>
                <w:hideMark/>
              </w:tcPr>
            </w:tcPrChange>
          </w:tcPr>
          <w:p w14:paraId="3AB7CBB2" w14:textId="77777777" w:rsidR="00704C58" w:rsidRPr="001F34DD" w:rsidRDefault="00704C58">
            <w:pPr>
              <w:keepLines/>
              <w:suppressAutoHyphens/>
              <w:jc w:val="right"/>
              <w:rPr>
                <w:rFonts w:ascii="Arial" w:hAnsi="Arial" w:cs="Arial"/>
                <w:sz w:val="18"/>
                <w:szCs w:val="18"/>
              </w:rPr>
              <w:pPrChange w:id="830"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31" w:author="Miroslav Hecl (SK)" w:date="2025-06-03T11:22:00Z">
              <w:tcPr>
                <w:tcW w:w="854" w:type="dxa"/>
                <w:tcBorders>
                  <w:top w:val="nil"/>
                  <w:left w:val="nil"/>
                  <w:bottom w:val="nil"/>
                  <w:right w:val="nil"/>
                </w:tcBorders>
                <w:shd w:val="clear" w:color="auto" w:fill="auto"/>
                <w:vAlign w:val="bottom"/>
                <w:hideMark/>
              </w:tcPr>
            </w:tcPrChange>
          </w:tcPr>
          <w:p w14:paraId="380E4282" w14:textId="77777777" w:rsidR="00704C58" w:rsidRPr="001F34DD" w:rsidRDefault="00704C58">
            <w:pPr>
              <w:keepLines/>
              <w:suppressAutoHyphens/>
              <w:jc w:val="right"/>
              <w:rPr>
                <w:rFonts w:ascii="Arial" w:hAnsi="Arial" w:cs="Arial"/>
                <w:sz w:val="18"/>
                <w:szCs w:val="18"/>
              </w:rPr>
              <w:pPrChange w:id="832" w:author="Anna Bilcikova (SK)" w:date="2025-06-03T08:48:00Z">
                <w:pPr>
                  <w:jc w:val="right"/>
                </w:pPr>
              </w:pPrChange>
            </w:pPr>
            <w:r w:rsidRPr="001F34DD">
              <w:rPr>
                <w:rFonts w:ascii="Arial" w:hAnsi="Arial" w:cs="Arial"/>
                <w:sz w:val="18"/>
                <w:szCs w:val="18"/>
              </w:rPr>
              <w:t>0</w:t>
            </w:r>
          </w:p>
        </w:tc>
        <w:tc>
          <w:tcPr>
            <w:tcW w:w="676" w:type="pct"/>
            <w:tcBorders>
              <w:top w:val="nil"/>
              <w:left w:val="nil"/>
              <w:bottom w:val="nil"/>
              <w:right w:val="nil"/>
            </w:tcBorders>
            <w:shd w:val="clear" w:color="auto" w:fill="auto"/>
            <w:vAlign w:val="bottom"/>
            <w:hideMark/>
            <w:tcPrChange w:id="833" w:author="Miroslav Hecl (SK)" w:date="2025-06-03T11:22:00Z">
              <w:tcPr>
                <w:tcW w:w="853" w:type="dxa"/>
                <w:tcBorders>
                  <w:top w:val="nil"/>
                  <w:left w:val="nil"/>
                  <w:bottom w:val="nil"/>
                  <w:right w:val="nil"/>
                </w:tcBorders>
                <w:shd w:val="clear" w:color="auto" w:fill="auto"/>
                <w:vAlign w:val="bottom"/>
                <w:hideMark/>
              </w:tcPr>
            </w:tcPrChange>
          </w:tcPr>
          <w:p w14:paraId="161A3CB6" w14:textId="77777777" w:rsidR="00704C58" w:rsidRPr="001F34DD" w:rsidRDefault="00704C58">
            <w:pPr>
              <w:keepLines/>
              <w:suppressAutoHyphens/>
              <w:jc w:val="right"/>
              <w:rPr>
                <w:rFonts w:ascii="Arial" w:hAnsi="Arial" w:cs="Arial"/>
                <w:sz w:val="18"/>
                <w:szCs w:val="18"/>
              </w:rPr>
              <w:pPrChange w:id="834" w:author="Anna Bilcikova (SK)" w:date="2025-06-03T08:48:00Z">
                <w:pPr>
                  <w:jc w:val="right"/>
                </w:pPr>
              </w:pPrChange>
            </w:pPr>
            <w:r w:rsidRPr="001F34DD">
              <w:rPr>
                <w:rFonts w:ascii="Arial" w:hAnsi="Arial" w:cs="Arial"/>
                <w:sz w:val="18"/>
                <w:szCs w:val="18"/>
              </w:rPr>
              <w:t>0</w:t>
            </w:r>
          </w:p>
        </w:tc>
      </w:tr>
      <w:tr w:rsidR="00704C58" w:rsidRPr="001F34DD" w14:paraId="655CD331" w14:textId="77777777" w:rsidTr="00FF3195">
        <w:trPr>
          <w:cantSplit/>
          <w:trHeight w:val="227"/>
          <w:trPrChange w:id="835"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836" w:author="Miroslav Hecl (SK)" w:date="2025-06-03T11:22:00Z">
              <w:tcPr>
                <w:tcW w:w="1194" w:type="dxa"/>
                <w:gridSpan w:val="2"/>
                <w:tcBorders>
                  <w:top w:val="nil"/>
                  <w:left w:val="nil"/>
                  <w:bottom w:val="nil"/>
                  <w:right w:val="nil"/>
                </w:tcBorders>
                <w:shd w:val="clear" w:color="auto" w:fill="auto"/>
                <w:vAlign w:val="bottom"/>
                <w:hideMark/>
              </w:tcPr>
            </w:tcPrChange>
          </w:tcPr>
          <w:p w14:paraId="21704D42" w14:textId="77777777" w:rsidR="00704C58" w:rsidRPr="001F34DD" w:rsidRDefault="00704C58">
            <w:pPr>
              <w:keepLines/>
              <w:suppressAutoHyphens/>
              <w:rPr>
                <w:rFonts w:ascii="Arial" w:hAnsi="Arial" w:cs="Arial"/>
                <w:b/>
                <w:bCs/>
                <w:sz w:val="18"/>
                <w:szCs w:val="18"/>
              </w:rPr>
              <w:pPrChange w:id="837" w:author="Anna Bilcikova (SK)" w:date="2025-06-03T08:48:00Z">
                <w:pPr/>
              </w:pPrChange>
            </w:pPr>
            <w:r w:rsidRPr="001F34DD">
              <w:rPr>
                <w:rFonts w:ascii="Arial" w:hAnsi="Arial" w:cs="Arial"/>
                <w:b/>
                <w:bCs/>
                <w:sz w:val="18"/>
                <w:szCs w:val="18"/>
              </w:rPr>
              <w:t>Stav k 31.12.2024</w:t>
            </w:r>
          </w:p>
        </w:tc>
        <w:tc>
          <w:tcPr>
            <w:tcW w:w="675" w:type="pct"/>
            <w:tcBorders>
              <w:top w:val="single" w:sz="4" w:space="0" w:color="auto"/>
              <w:left w:val="nil"/>
              <w:bottom w:val="double" w:sz="6" w:space="0" w:color="auto"/>
              <w:right w:val="nil"/>
            </w:tcBorders>
            <w:shd w:val="clear" w:color="auto" w:fill="auto"/>
            <w:vAlign w:val="bottom"/>
            <w:hideMark/>
            <w:tcPrChange w:id="838" w:author="Miroslav Hecl (SK)" w:date="2025-06-03T11:22:00Z">
              <w:tcPr>
                <w:tcW w:w="853" w:type="dxa"/>
                <w:gridSpan w:val="2"/>
                <w:tcBorders>
                  <w:top w:val="single" w:sz="4" w:space="0" w:color="auto"/>
                  <w:left w:val="nil"/>
                  <w:bottom w:val="double" w:sz="6" w:space="0" w:color="auto"/>
                  <w:right w:val="nil"/>
                </w:tcBorders>
                <w:shd w:val="clear" w:color="auto" w:fill="auto"/>
                <w:vAlign w:val="bottom"/>
                <w:hideMark/>
              </w:tcPr>
            </w:tcPrChange>
          </w:tcPr>
          <w:p w14:paraId="6C50952C" w14:textId="77777777" w:rsidR="00704C58" w:rsidRPr="001F34DD" w:rsidRDefault="00704C58">
            <w:pPr>
              <w:keepLines/>
              <w:suppressAutoHyphens/>
              <w:jc w:val="right"/>
              <w:rPr>
                <w:rFonts w:ascii="Arial" w:hAnsi="Arial" w:cs="Arial"/>
                <w:b/>
                <w:bCs/>
                <w:sz w:val="18"/>
                <w:szCs w:val="18"/>
              </w:rPr>
              <w:pPrChange w:id="839" w:author="Anna Bilcikova (SK)" w:date="2025-06-03T08:48:00Z">
                <w:pPr>
                  <w:jc w:val="right"/>
                </w:pPr>
              </w:pPrChange>
            </w:pPr>
            <w:r w:rsidRPr="001F34DD">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vAlign w:val="bottom"/>
            <w:hideMark/>
            <w:tcPrChange w:id="840" w:author="Miroslav Hecl (SK)" w:date="2025-06-03T11:22:00Z">
              <w:tcPr>
                <w:tcW w:w="853" w:type="dxa"/>
                <w:gridSpan w:val="2"/>
                <w:tcBorders>
                  <w:top w:val="single" w:sz="4" w:space="0" w:color="auto"/>
                  <w:left w:val="nil"/>
                  <w:bottom w:val="double" w:sz="6" w:space="0" w:color="auto"/>
                  <w:right w:val="nil"/>
                </w:tcBorders>
                <w:shd w:val="clear" w:color="auto" w:fill="auto"/>
                <w:vAlign w:val="bottom"/>
                <w:hideMark/>
              </w:tcPr>
            </w:tcPrChange>
          </w:tcPr>
          <w:p w14:paraId="6A779BAA" w14:textId="77777777" w:rsidR="00704C58" w:rsidRPr="001F34DD" w:rsidRDefault="00704C58">
            <w:pPr>
              <w:keepLines/>
              <w:suppressAutoHyphens/>
              <w:jc w:val="right"/>
              <w:rPr>
                <w:rFonts w:ascii="Arial" w:hAnsi="Arial" w:cs="Arial"/>
                <w:b/>
                <w:bCs/>
                <w:sz w:val="18"/>
                <w:szCs w:val="18"/>
              </w:rPr>
              <w:pPrChange w:id="841" w:author="Anna Bilcikova (SK)" w:date="2025-06-03T08:48:00Z">
                <w:pPr>
                  <w:jc w:val="right"/>
                </w:pPr>
              </w:pPrChange>
            </w:pPr>
            <w:r w:rsidRPr="001F34DD">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vAlign w:val="bottom"/>
            <w:hideMark/>
            <w:tcPrChange w:id="842" w:author="Miroslav Hecl (SK)" w:date="2025-06-03T11:22:00Z">
              <w:tcPr>
                <w:tcW w:w="854" w:type="dxa"/>
                <w:tcBorders>
                  <w:top w:val="single" w:sz="4" w:space="0" w:color="auto"/>
                  <w:left w:val="nil"/>
                  <w:bottom w:val="double" w:sz="6" w:space="0" w:color="auto"/>
                  <w:right w:val="nil"/>
                </w:tcBorders>
                <w:shd w:val="clear" w:color="auto" w:fill="auto"/>
                <w:vAlign w:val="bottom"/>
                <w:hideMark/>
              </w:tcPr>
            </w:tcPrChange>
          </w:tcPr>
          <w:p w14:paraId="099BAB24" w14:textId="77777777" w:rsidR="00704C58" w:rsidRPr="001F34DD" w:rsidRDefault="00704C58">
            <w:pPr>
              <w:keepLines/>
              <w:suppressAutoHyphens/>
              <w:jc w:val="right"/>
              <w:rPr>
                <w:rFonts w:ascii="Arial" w:hAnsi="Arial" w:cs="Arial"/>
                <w:b/>
                <w:bCs/>
                <w:sz w:val="18"/>
                <w:szCs w:val="18"/>
              </w:rPr>
              <w:pPrChange w:id="843" w:author="Anna Bilcikova (SK)" w:date="2025-06-03T08:48:00Z">
                <w:pPr>
                  <w:jc w:val="right"/>
                </w:pPr>
              </w:pPrChange>
            </w:pPr>
            <w:r w:rsidRPr="001F34DD">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vAlign w:val="bottom"/>
            <w:hideMark/>
            <w:tcPrChange w:id="844" w:author="Miroslav Hecl (SK)" w:date="2025-06-03T11:22:00Z">
              <w:tcPr>
                <w:tcW w:w="854" w:type="dxa"/>
                <w:gridSpan w:val="2"/>
                <w:tcBorders>
                  <w:top w:val="single" w:sz="4" w:space="0" w:color="auto"/>
                  <w:left w:val="nil"/>
                  <w:bottom w:val="double" w:sz="6" w:space="0" w:color="auto"/>
                  <w:right w:val="nil"/>
                </w:tcBorders>
                <w:shd w:val="clear" w:color="auto" w:fill="auto"/>
                <w:vAlign w:val="bottom"/>
                <w:hideMark/>
              </w:tcPr>
            </w:tcPrChange>
          </w:tcPr>
          <w:p w14:paraId="020F84AD" w14:textId="77777777" w:rsidR="00704C58" w:rsidRPr="001F34DD" w:rsidRDefault="00704C58">
            <w:pPr>
              <w:keepLines/>
              <w:suppressAutoHyphens/>
              <w:jc w:val="right"/>
              <w:rPr>
                <w:rFonts w:ascii="Arial" w:hAnsi="Arial" w:cs="Arial"/>
                <w:b/>
                <w:bCs/>
                <w:sz w:val="18"/>
                <w:szCs w:val="18"/>
              </w:rPr>
              <w:pPrChange w:id="845" w:author="Anna Bilcikova (SK)" w:date="2025-06-03T08:48:00Z">
                <w:pPr>
                  <w:jc w:val="right"/>
                </w:pPr>
              </w:pPrChange>
            </w:pPr>
            <w:r w:rsidRPr="001F34DD">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vAlign w:val="bottom"/>
            <w:hideMark/>
            <w:tcPrChange w:id="846" w:author="Miroslav Hecl (SK)" w:date="2025-06-03T11:22:00Z">
              <w:tcPr>
                <w:tcW w:w="854" w:type="dxa"/>
                <w:tcBorders>
                  <w:top w:val="single" w:sz="4" w:space="0" w:color="auto"/>
                  <w:left w:val="nil"/>
                  <w:bottom w:val="double" w:sz="6" w:space="0" w:color="auto"/>
                  <w:right w:val="nil"/>
                </w:tcBorders>
                <w:shd w:val="clear" w:color="auto" w:fill="auto"/>
                <w:vAlign w:val="bottom"/>
                <w:hideMark/>
              </w:tcPr>
            </w:tcPrChange>
          </w:tcPr>
          <w:p w14:paraId="2861A3FC" w14:textId="77777777" w:rsidR="00704C58" w:rsidRPr="001F34DD" w:rsidRDefault="00704C58">
            <w:pPr>
              <w:keepLines/>
              <w:suppressAutoHyphens/>
              <w:jc w:val="right"/>
              <w:rPr>
                <w:rFonts w:ascii="Arial" w:hAnsi="Arial" w:cs="Arial"/>
                <w:b/>
                <w:bCs/>
                <w:sz w:val="18"/>
                <w:szCs w:val="18"/>
              </w:rPr>
              <w:pPrChange w:id="847" w:author="Anna Bilcikova (SK)" w:date="2025-06-03T08:48:00Z">
                <w:pPr>
                  <w:jc w:val="right"/>
                </w:pPr>
              </w:pPrChange>
            </w:pPr>
            <w:r w:rsidRPr="001F34DD">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vAlign w:val="bottom"/>
            <w:hideMark/>
            <w:tcPrChange w:id="848" w:author="Miroslav Hecl (SK)" w:date="2025-06-03T11:22:00Z">
              <w:tcPr>
                <w:tcW w:w="853" w:type="dxa"/>
                <w:tcBorders>
                  <w:top w:val="single" w:sz="4" w:space="0" w:color="auto"/>
                  <w:left w:val="nil"/>
                  <w:bottom w:val="double" w:sz="6" w:space="0" w:color="auto"/>
                  <w:right w:val="nil"/>
                </w:tcBorders>
                <w:shd w:val="clear" w:color="auto" w:fill="auto"/>
                <w:vAlign w:val="bottom"/>
                <w:hideMark/>
              </w:tcPr>
            </w:tcPrChange>
          </w:tcPr>
          <w:p w14:paraId="44DCCACC" w14:textId="77777777" w:rsidR="00704C58" w:rsidRPr="001F34DD" w:rsidRDefault="00704C58">
            <w:pPr>
              <w:keepLines/>
              <w:suppressAutoHyphens/>
              <w:jc w:val="right"/>
              <w:rPr>
                <w:rFonts w:ascii="Arial" w:hAnsi="Arial" w:cs="Arial"/>
                <w:b/>
                <w:bCs/>
                <w:sz w:val="18"/>
                <w:szCs w:val="18"/>
              </w:rPr>
              <w:pPrChange w:id="849" w:author="Anna Bilcikova (SK)" w:date="2025-06-03T08:48:00Z">
                <w:pPr>
                  <w:jc w:val="right"/>
                </w:pPr>
              </w:pPrChange>
            </w:pPr>
            <w:r w:rsidRPr="001F34DD">
              <w:rPr>
                <w:rFonts w:ascii="Arial" w:hAnsi="Arial" w:cs="Arial"/>
                <w:b/>
                <w:bCs/>
                <w:sz w:val="18"/>
                <w:szCs w:val="18"/>
              </w:rPr>
              <w:t>0</w:t>
            </w:r>
          </w:p>
        </w:tc>
      </w:tr>
      <w:tr w:rsidR="00704C58" w:rsidRPr="001F34DD" w14:paraId="6EAABD2F" w14:textId="77777777" w:rsidTr="00FF3195">
        <w:trPr>
          <w:cantSplit/>
          <w:trHeight w:val="227"/>
          <w:trPrChange w:id="850"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851" w:author="Miroslav Hecl (SK)" w:date="2025-06-03T11:22:00Z">
              <w:tcPr>
                <w:tcW w:w="1194" w:type="dxa"/>
                <w:gridSpan w:val="2"/>
                <w:tcBorders>
                  <w:top w:val="nil"/>
                  <w:left w:val="nil"/>
                  <w:bottom w:val="nil"/>
                  <w:right w:val="nil"/>
                </w:tcBorders>
                <w:shd w:val="clear" w:color="auto" w:fill="auto"/>
                <w:vAlign w:val="bottom"/>
                <w:hideMark/>
              </w:tcPr>
            </w:tcPrChange>
          </w:tcPr>
          <w:p w14:paraId="7E4C9C02" w14:textId="77777777" w:rsidR="00704C58" w:rsidRPr="001F34DD" w:rsidRDefault="00704C58">
            <w:pPr>
              <w:keepLines/>
              <w:suppressAutoHyphens/>
              <w:rPr>
                <w:rFonts w:ascii="Arial" w:hAnsi="Arial" w:cs="Arial"/>
                <w:sz w:val="18"/>
                <w:szCs w:val="18"/>
              </w:rPr>
              <w:pPrChange w:id="852" w:author="Anna Bilcikova (SK)" w:date="2025-06-03T08:48:00Z">
                <w:pPr/>
              </w:pPrChange>
            </w:pPr>
            <w:r w:rsidRPr="001F34DD">
              <w:rPr>
                <w:rFonts w:ascii="Arial" w:hAnsi="Arial" w:cs="Arial"/>
                <w:sz w:val="18"/>
                <w:szCs w:val="18"/>
              </w:rPr>
              <w:t>Zostatková hodnota </w:t>
            </w:r>
          </w:p>
        </w:tc>
        <w:tc>
          <w:tcPr>
            <w:tcW w:w="675" w:type="pct"/>
            <w:tcBorders>
              <w:top w:val="nil"/>
              <w:left w:val="nil"/>
              <w:bottom w:val="nil"/>
              <w:right w:val="nil"/>
            </w:tcBorders>
            <w:shd w:val="clear" w:color="auto" w:fill="auto"/>
            <w:vAlign w:val="bottom"/>
            <w:hideMark/>
            <w:tcPrChange w:id="853" w:author="Miroslav Hecl (SK)" w:date="2025-06-03T11:22:00Z">
              <w:tcPr>
                <w:tcW w:w="853" w:type="dxa"/>
                <w:gridSpan w:val="2"/>
                <w:tcBorders>
                  <w:top w:val="nil"/>
                  <w:left w:val="nil"/>
                  <w:bottom w:val="nil"/>
                  <w:right w:val="nil"/>
                </w:tcBorders>
                <w:shd w:val="clear" w:color="auto" w:fill="auto"/>
                <w:vAlign w:val="bottom"/>
                <w:hideMark/>
              </w:tcPr>
            </w:tcPrChange>
          </w:tcPr>
          <w:p w14:paraId="5C0A078A" w14:textId="77777777" w:rsidR="00704C58" w:rsidRPr="001F34DD" w:rsidRDefault="00704C58">
            <w:pPr>
              <w:keepLines/>
              <w:suppressAutoHyphens/>
              <w:rPr>
                <w:rFonts w:ascii="Arial" w:hAnsi="Arial" w:cs="Arial"/>
                <w:sz w:val="18"/>
                <w:szCs w:val="18"/>
              </w:rPr>
              <w:pPrChange w:id="854" w:author="Anna Bilcikova (SK)" w:date="2025-06-03T08:48:00Z">
                <w:pPr/>
              </w:pPrChange>
            </w:pPr>
          </w:p>
        </w:tc>
        <w:tc>
          <w:tcPr>
            <w:tcW w:w="676" w:type="pct"/>
            <w:tcBorders>
              <w:top w:val="nil"/>
              <w:left w:val="nil"/>
              <w:bottom w:val="nil"/>
              <w:right w:val="nil"/>
            </w:tcBorders>
            <w:shd w:val="clear" w:color="auto" w:fill="auto"/>
            <w:vAlign w:val="bottom"/>
            <w:hideMark/>
            <w:tcPrChange w:id="855" w:author="Miroslav Hecl (SK)" w:date="2025-06-03T11:22:00Z">
              <w:tcPr>
                <w:tcW w:w="853" w:type="dxa"/>
                <w:gridSpan w:val="2"/>
                <w:tcBorders>
                  <w:top w:val="nil"/>
                  <w:left w:val="nil"/>
                  <w:bottom w:val="nil"/>
                  <w:right w:val="nil"/>
                </w:tcBorders>
                <w:shd w:val="clear" w:color="auto" w:fill="auto"/>
                <w:vAlign w:val="bottom"/>
                <w:hideMark/>
              </w:tcPr>
            </w:tcPrChange>
          </w:tcPr>
          <w:p w14:paraId="07D01B11" w14:textId="77777777" w:rsidR="00704C58" w:rsidRPr="001F34DD" w:rsidRDefault="00704C58">
            <w:pPr>
              <w:keepLines/>
              <w:suppressAutoHyphens/>
              <w:jc w:val="right"/>
              <w:rPr>
                <w:sz w:val="18"/>
                <w:szCs w:val="20"/>
                <w:rPrChange w:id="856" w:author="Anna Bilcikova (SK)" w:date="2025-06-03T08:44:00Z">
                  <w:rPr>
                    <w:sz w:val="20"/>
                    <w:szCs w:val="20"/>
                  </w:rPr>
                </w:rPrChange>
              </w:rPr>
              <w:pPrChange w:id="857"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858" w:author="Miroslav Hecl (SK)" w:date="2025-06-03T11:22:00Z">
              <w:tcPr>
                <w:tcW w:w="854" w:type="dxa"/>
                <w:tcBorders>
                  <w:top w:val="nil"/>
                  <w:left w:val="nil"/>
                  <w:bottom w:val="nil"/>
                  <w:right w:val="nil"/>
                </w:tcBorders>
                <w:shd w:val="clear" w:color="auto" w:fill="auto"/>
                <w:vAlign w:val="bottom"/>
                <w:hideMark/>
              </w:tcPr>
            </w:tcPrChange>
          </w:tcPr>
          <w:p w14:paraId="55AB1E29" w14:textId="77777777" w:rsidR="00704C58" w:rsidRPr="001F34DD" w:rsidRDefault="00704C58">
            <w:pPr>
              <w:keepLines/>
              <w:suppressAutoHyphens/>
              <w:jc w:val="right"/>
              <w:rPr>
                <w:sz w:val="18"/>
                <w:szCs w:val="20"/>
                <w:rPrChange w:id="859" w:author="Anna Bilcikova (SK)" w:date="2025-06-03T08:44:00Z">
                  <w:rPr>
                    <w:sz w:val="20"/>
                    <w:szCs w:val="20"/>
                  </w:rPr>
                </w:rPrChange>
              </w:rPr>
              <w:pPrChange w:id="860"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861" w:author="Miroslav Hecl (SK)" w:date="2025-06-03T11:22:00Z">
              <w:tcPr>
                <w:tcW w:w="854" w:type="dxa"/>
                <w:gridSpan w:val="2"/>
                <w:tcBorders>
                  <w:top w:val="nil"/>
                  <w:left w:val="nil"/>
                  <w:bottom w:val="nil"/>
                  <w:right w:val="nil"/>
                </w:tcBorders>
                <w:shd w:val="clear" w:color="auto" w:fill="auto"/>
                <w:vAlign w:val="bottom"/>
                <w:hideMark/>
              </w:tcPr>
            </w:tcPrChange>
          </w:tcPr>
          <w:p w14:paraId="104E9B6C" w14:textId="77777777" w:rsidR="00704C58" w:rsidRPr="001F34DD" w:rsidRDefault="00704C58">
            <w:pPr>
              <w:keepLines/>
              <w:suppressAutoHyphens/>
              <w:jc w:val="right"/>
              <w:rPr>
                <w:sz w:val="18"/>
                <w:szCs w:val="20"/>
                <w:rPrChange w:id="862" w:author="Anna Bilcikova (SK)" w:date="2025-06-03T08:44:00Z">
                  <w:rPr>
                    <w:sz w:val="20"/>
                    <w:szCs w:val="20"/>
                  </w:rPr>
                </w:rPrChange>
              </w:rPr>
              <w:pPrChange w:id="863"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864" w:author="Miroslav Hecl (SK)" w:date="2025-06-03T11:22:00Z">
              <w:tcPr>
                <w:tcW w:w="854" w:type="dxa"/>
                <w:tcBorders>
                  <w:top w:val="nil"/>
                  <w:left w:val="nil"/>
                  <w:bottom w:val="nil"/>
                  <w:right w:val="nil"/>
                </w:tcBorders>
                <w:shd w:val="clear" w:color="auto" w:fill="auto"/>
                <w:vAlign w:val="bottom"/>
                <w:hideMark/>
              </w:tcPr>
            </w:tcPrChange>
          </w:tcPr>
          <w:p w14:paraId="32AD433F" w14:textId="77777777" w:rsidR="00704C58" w:rsidRPr="001F34DD" w:rsidRDefault="00704C58">
            <w:pPr>
              <w:keepLines/>
              <w:suppressAutoHyphens/>
              <w:jc w:val="right"/>
              <w:rPr>
                <w:sz w:val="18"/>
                <w:szCs w:val="20"/>
                <w:rPrChange w:id="865" w:author="Anna Bilcikova (SK)" w:date="2025-06-03T08:44:00Z">
                  <w:rPr>
                    <w:sz w:val="20"/>
                    <w:szCs w:val="20"/>
                  </w:rPr>
                </w:rPrChange>
              </w:rPr>
              <w:pPrChange w:id="866" w:author="Anna Bilcikova (SK)" w:date="2025-06-03T08:48:00Z">
                <w:pPr>
                  <w:jc w:val="right"/>
                </w:pPr>
              </w:pPrChange>
            </w:pPr>
          </w:p>
        </w:tc>
        <w:tc>
          <w:tcPr>
            <w:tcW w:w="676" w:type="pct"/>
            <w:tcBorders>
              <w:top w:val="nil"/>
              <w:left w:val="nil"/>
              <w:bottom w:val="nil"/>
              <w:right w:val="nil"/>
            </w:tcBorders>
            <w:shd w:val="clear" w:color="auto" w:fill="auto"/>
            <w:vAlign w:val="bottom"/>
            <w:hideMark/>
            <w:tcPrChange w:id="867" w:author="Miroslav Hecl (SK)" w:date="2025-06-03T11:22:00Z">
              <w:tcPr>
                <w:tcW w:w="853" w:type="dxa"/>
                <w:tcBorders>
                  <w:top w:val="nil"/>
                  <w:left w:val="nil"/>
                  <w:bottom w:val="nil"/>
                  <w:right w:val="nil"/>
                </w:tcBorders>
                <w:shd w:val="clear" w:color="auto" w:fill="auto"/>
                <w:vAlign w:val="bottom"/>
                <w:hideMark/>
              </w:tcPr>
            </w:tcPrChange>
          </w:tcPr>
          <w:p w14:paraId="3BF98687" w14:textId="77777777" w:rsidR="00704C58" w:rsidRPr="001F34DD" w:rsidRDefault="00704C58">
            <w:pPr>
              <w:keepLines/>
              <w:suppressAutoHyphens/>
              <w:jc w:val="right"/>
              <w:rPr>
                <w:sz w:val="18"/>
                <w:szCs w:val="20"/>
                <w:rPrChange w:id="868" w:author="Anna Bilcikova (SK)" w:date="2025-06-03T08:44:00Z">
                  <w:rPr>
                    <w:sz w:val="20"/>
                    <w:szCs w:val="20"/>
                  </w:rPr>
                </w:rPrChange>
              </w:rPr>
              <w:pPrChange w:id="869" w:author="Anna Bilcikova (SK)" w:date="2025-06-03T08:48:00Z">
                <w:pPr>
                  <w:jc w:val="right"/>
                </w:pPr>
              </w:pPrChange>
            </w:pPr>
          </w:p>
        </w:tc>
      </w:tr>
      <w:tr w:rsidR="00704C58" w:rsidRPr="001F34DD" w14:paraId="50744CC5" w14:textId="77777777" w:rsidTr="00FF3195">
        <w:trPr>
          <w:cantSplit/>
          <w:trHeight w:val="227"/>
          <w:trPrChange w:id="870"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871" w:author="Miroslav Hecl (SK)" w:date="2025-06-03T11:22:00Z">
              <w:tcPr>
                <w:tcW w:w="1194" w:type="dxa"/>
                <w:gridSpan w:val="2"/>
                <w:tcBorders>
                  <w:top w:val="nil"/>
                  <w:left w:val="nil"/>
                  <w:bottom w:val="nil"/>
                  <w:right w:val="nil"/>
                </w:tcBorders>
                <w:shd w:val="clear" w:color="auto" w:fill="auto"/>
                <w:vAlign w:val="bottom"/>
                <w:hideMark/>
              </w:tcPr>
            </w:tcPrChange>
          </w:tcPr>
          <w:p w14:paraId="5F7EFAC7" w14:textId="77777777" w:rsidR="00704C58" w:rsidRPr="001F34DD" w:rsidRDefault="00704C58">
            <w:pPr>
              <w:keepLines/>
              <w:suppressAutoHyphens/>
              <w:rPr>
                <w:rFonts w:ascii="Arial" w:hAnsi="Arial" w:cs="Arial"/>
                <w:b/>
                <w:bCs/>
                <w:sz w:val="18"/>
                <w:szCs w:val="18"/>
              </w:rPr>
              <w:pPrChange w:id="872" w:author="Anna Bilcikova (SK)" w:date="2025-06-03T08:48:00Z">
                <w:pPr/>
              </w:pPrChange>
            </w:pPr>
            <w:r w:rsidRPr="001F34DD">
              <w:rPr>
                <w:rFonts w:ascii="Arial" w:hAnsi="Arial" w:cs="Arial"/>
                <w:b/>
                <w:bCs/>
                <w:sz w:val="18"/>
                <w:szCs w:val="18"/>
              </w:rPr>
              <w:t>Stav k 1.1.2024</w:t>
            </w:r>
          </w:p>
        </w:tc>
        <w:tc>
          <w:tcPr>
            <w:tcW w:w="675" w:type="pct"/>
            <w:tcBorders>
              <w:top w:val="single" w:sz="4" w:space="0" w:color="auto"/>
              <w:left w:val="nil"/>
              <w:bottom w:val="double" w:sz="6" w:space="0" w:color="auto"/>
              <w:right w:val="nil"/>
            </w:tcBorders>
            <w:shd w:val="clear" w:color="auto" w:fill="auto"/>
            <w:vAlign w:val="bottom"/>
            <w:hideMark/>
            <w:tcPrChange w:id="873" w:author="Miroslav Hecl (SK)" w:date="2025-06-03T11:22:00Z">
              <w:tcPr>
                <w:tcW w:w="853" w:type="dxa"/>
                <w:gridSpan w:val="2"/>
                <w:tcBorders>
                  <w:top w:val="single" w:sz="4" w:space="0" w:color="auto"/>
                  <w:left w:val="nil"/>
                  <w:bottom w:val="double" w:sz="6" w:space="0" w:color="auto"/>
                  <w:right w:val="nil"/>
                </w:tcBorders>
                <w:shd w:val="clear" w:color="auto" w:fill="auto"/>
                <w:vAlign w:val="bottom"/>
                <w:hideMark/>
              </w:tcPr>
            </w:tcPrChange>
          </w:tcPr>
          <w:p w14:paraId="25678A59" w14:textId="77777777" w:rsidR="00704C58" w:rsidRPr="001F34DD" w:rsidRDefault="00704C58">
            <w:pPr>
              <w:keepLines/>
              <w:suppressAutoHyphens/>
              <w:jc w:val="right"/>
              <w:rPr>
                <w:rFonts w:ascii="Arial" w:hAnsi="Arial" w:cs="Arial"/>
                <w:b/>
                <w:bCs/>
                <w:sz w:val="18"/>
                <w:szCs w:val="18"/>
              </w:rPr>
              <w:pPrChange w:id="874" w:author="Anna Bilcikova (SK)" w:date="2025-06-03T08:48:00Z">
                <w:pPr>
                  <w:jc w:val="right"/>
                </w:pPr>
              </w:pPrChange>
            </w:pPr>
            <w:r w:rsidRPr="001F34DD">
              <w:rPr>
                <w:rFonts w:ascii="Arial" w:hAnsi="Arial" w:cs="Arial"/>
                <w:b/>
                <w:bCs/>
                <w:sz w:val="18"/>
                <w:szCs w:val="18"/>
              </w:rPr>
              <w:t>796 467</w:t>
            </w:r>
          </w:p>
        </w:tc>
        <w:tc>
          <w:tcPr>
            <w:tcW w:w="676" w:type="pct"/>
            <w:tcBorders>
              <w:top w:val="single" w:sz="4" w:space="0" w:color="auto"/>
              <w:left w:val="nil"/>
              <w:bottom w:val="double" w:sz="6" w:space="0" w:color="auto"/>
              <w:right w:val="nil"/>
            </w:tcBorders>
            <w:shd w:val="clear" w:color="auto" w:fill="auto"/>
            <w:vAlign w:val="bottom"/>
            <w:hideMark/>
            <w:tcPrChange w:id="875" w:author="Miroslav Hecl (SK)" w:date="2025-06-03T11:22:00Z">
              <w:tcPr>
                <w:tcW w:w="853" w:type="dxa"/>
                <w:gridSpan w:val="2"/>
                <w:tcBorders>
                  <w:top w:val="single" w:sz="4" w:space="0" w:color="auto"/>
                  <w:left w:val="nil"/>
                  <w:bottom w:val="double" w:sz="6" w:space="0" w:color="auto"/>
                  <w:right w:val="nil"/>
                </w:tcBorders>
                <w:shd w:val="clear" w:color="auto" w:fill="auto"/>
                <w:vAlign w:val="bottom"/>
                <w:hideMark/>
              </w:tcPr>
            </w:tcPrChange>
          </w:tcPr>
          <w:p w14:paraId="10333AF2" w14:textId="77777777" w:rsidR="00704C58" w:rsidRPr="001F34DD" w:rsidRDefault="00704C58">
            <w:pPr>
              <w:keepLines/>
              <w:suppressAutoHyphens/>
              <w:jc w:val="right"/>
              <w:rPr>
                <w:rFonts w:ascii="Arial" w:hAnsi="Arial" w:cs="Arial"/>
                <w:b/>
                <w:bCs/>
                <w:sz w:val="18"/>
                <w:szCs w:val="18"/>
              </w:rPr>
              <w:pPrChange w:id="876" w:author="Anna Bilcikova (SK)" w:date="2025-06-03T08:48:00Z">
                <w:pPr>
                  <w:jc w:val="right"/>
                </w:pPr>
              </w:pPrChange>
            </w:pPr>
            <w:r w:rsidRPr="001F34DD">
              <w:rPr>
                <w:rFonts w:ascii="Arial" w:hAnsi="Arial" w:cs="Arial"/>
                <w:b/>
                <w:bCs/>
                <w:sz w:val="18"/>
                <w:szCs w:val="18"/>
              </w:rPr>
              <w:t>4 164 805</w:t>
            </w:r>
          </w:p>
        </w:tc>
        <w:tc>
          <w:tcPr>
            <w:tcW w:w="676" w:type="pct"/>
            <w:tcBorders>
              <w:top w:val="single" w:sz="4" w:space="0" w:color="auto"/>
              <w:left w:val="nil"/>
              <w:bottom w:val="double" w:sz="6" w:space="0" w:color="auto"/>
              <w:right w:val="nil"/>
            </w:tcBorders>
            <w:shd w:val="clear" w:color="auto" w:fill="auto"/>
            <w:vAlign w:val="bottom"/>
            <w:hideMark/>
            <w:tcPrChange w:id="877" w:author="Miroslav Hecl (SK)" w:date="2025-06-03T11:22:00Z">
              <w:tcPr>
                <w:tcW w:w="854" w:type="dxa"/>
                <w:tcBorders>
                  <w:top w:val="single" w:sz="4" w:space="0" w:color="auto"/>
                  <w:left w:val="nil"/>
                  <w:bottom w:val="double" w:sz="6" w:space="0" w:color="auto"/>
                  <w:right w:val="nil"/>
                </w:tcBorders>
                <w:shd w:val="clear" w:color="auto" w:fill="auto"/>
                <w:vAlign w:val="bottom"/>
                <w:hideMark/>
              </w:tcPr>
            </w:tcPrChange>
          </w:tcPr>
          <w:p w14:paraId="18691BC0" w14:textId="77777777" w:rsidR="00704C58" w:rsidRPr="001F34DD" w:rsidRDefault="00704C58">
            <w:pPr>
              <w:keepLines/>
              <w:suppressAutoHyphens/>
              <w:jc w:val="right"/>
              <w:rPr>
                <w:rFonts w:ascii="Arial" w:hAnsi="Arial" w:cs="Arial"/>
                <w:b/>
                <w:bCs/>
                <w:sz w:val="18"/>
                <w:szCs w:val="18"/>
              </w:rPr>
              <w:pPrChange w:id="878" w:author="Anna Bilcikova (SK)" w:date="2025-06-03T08:48:00Z">
                <w:pPr>
                  <w:jc w:val="right"/>
                </w:pPr>
              </w:pPrChange>
            </w:pPr>
            <w:r w:rsidRPr="001F34DD">
              <w:rPr>
                <w:rFonts w:ascii="Arial" w:hAnsi="Arial" w:cs="Arial"/>
                <w:b/>
                <w:bCs/>
                <w:sz w:val="18"/>
                <w:szCs w:val="18"/>
              </w:rPr>
              <w:t>8 841 603</w:t>
            </w:r>
          </w:p>
        </w:tc>
        <w:tc>
          <w:tcPr>
            <w:tcW w:w="676" w:type="pct"/>
            <w:tcBorders>
              <w:top w:val="single" w:sz="4" w:space="0" w:color="auto"/>
              <w:left w:val="nil"/>
              <w:bottom w:val="double" w:sz="6" w:space="0" w:color="auto"/>
              <w:right w:val="nil"/>
            </w:tcBorders>
            <w:shd w:val="clear" w:color="auto" w:fill="auto"/>
            <w:vAlign w:val="bottom"/>
            <w:hideMark/>
            <w:tcPrChange w:id="879" w:author="Miroslav Hecl (SK)" w:date="2025-06-03T11:22:00Z">
              <w:tcPr>
                <w:tcW w:w="854" w:type="dxa"/>
                <w:gridSpan w:val="2"/>
                <w:tcBorders>
                  <w:top w:val="single" w:sz="4" w:space="0" w:color="auto"/>
                  <w:left w:val="nil"/>
                  <w:bottom w:val="double" w:sz="6" w:space="0" w:color="auto"/>
                  <w:right w:val="nil"/>
                </w:tcBorders>
                <w:shd w:val="clear" w:color="auto" w:fill="auto"/>
                <w:vAlign w:val="bottom"/>
                <w:hideMark/>
              </w:tcPr>
            </w:tcPrChange>
          </w:tcPr>
          <w:p w14:paraId="674A52BE" w14:textId="77777777" w:rsidR="00704C58" w:rsidRPr="001F34DD" w:rsidRDefault="00704C58">
            <w:pPr>
              <w:keepLines/>
              <w:suppressAutoHyphens/>
              <w:jc w:val="right"/>
              <w:rPr>
                <w:rFonts w:ascii="Arial" w:hAnsi="Arial" w:cs="Arial"/>
                <w:b/>
                <w:bCs/>
                <w:sz w:val="18"/>
                <w:szCs w:val="18"/>
              </w:rPr>
              <w:pPrChange w:id="880" w:author="Anna Bilcikova (SK)" w:date="2025-06-03T08:48:00Z">
                <w:pPr>
                  <w:jc w:val="right"/>
                </w:pPr>
              </w:pPrChange>
            </w:pPr>
            <w:r w:rsidRPr="001F34DD">
              <w:rPr>
                <w:rFonts w:ascii="Arial" w:hAnsi="Arial" w:cs="Arial"/>
                <w:b/>
                <w:bCs/>
                <w:sz w:val="18"/>
                <w:szCs w:val="18"/>
              </w:rPr>
              <w:t>195 335</w:t>
            </w:r>
          </w:p>
        </w:tc>
        <w:tc>
          <w:tcPr>
            <w:tcW w:w="676" w:type="pct"/>
            <w:tcBorders>
              <w:top w:val="single" w:sz="4" w:space="0" w:color="auto"/>
              <w:left w:val="nil"/>
              <w:bottom w:val="double" w:sz="6" w:space="0" w:color="auto"/>
              <w:right w:val="nil"/>
            </w:tcBorders>
            <w:shd w:val="clear" w:color="auto" w:fill="auto"/>
            <w:vAlign w:val="bottom"/>
            <w:hideMark/>
            <w:tcPrChange w:id="881" w:author="Miroslav Hecl (SK)" w:date="2025-06-03T11:22:00Z">
              <w:tcPr>
                <w:tcW w:w="854" w:type="dxa"/>
                <w:tcBorders>
                  <w:top w:val="single" w:sz="4" w:space="0" w:color="auto"/>
                  <w:left w:val="nil"/>
                  <w:bottom w:val="double" w:sz="6" w:space="0" w:color="auto"/>
                  <w:right w:val="nil"/>
                </w:tcBorders>
                <w:shd w:val="clear" w:color="auto" w:fill="auto"/>
                <w:vAlign w:val="bottom"/>
                <w:hideMark/>
              </w:tcPr>
            </w:tcPrChange>
          </w:tcPr>
          <w:p w14:paraId="29551EAA" w14:textId="77777777" w:rsidR="00704C58" w:rsidRPr="001F34DD" w:rsidRDefault="00704C58">
            <w:pPr>
              <w:keepLines/>
              <w:suppressAutoHyphens/>
              <w:jc w:val="right"/>
              <w:rPr>
                <w:rFonts w:ascii="Arial" w:hAnsi="Arial" w:cs="Arial"/>
                <w:b/>
                <w:bCs/>
                <w:sz w:val="18"/>
                <w:szCs w:val="18"/>
              </w:rPr>
              <w:pPrChange w:id="882" w:author="Anna Bilcikova (SK)" w:date="2025-06-03T08:48:00Z">
                <w:pPr>
                  <w:jc w:val="right"/>
                </w:pPr>
              </w:pPrChange>
            </w:pPr>
            <w:r w:rsidRPr="001F34DD">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vAlign w:val="bottom"/>
            <w:hideMark/>
            <w:tcPrChange w:id="883" w:author="Miroslav Hecl (SK)" w:date="2025-06-03T11:22:00Z">
              <w:tcPr>
                <w:tcW w:w="853" w:type="dxa"/>
                <w:tcBorders>
                  <w:top w:val="single" w:sz="4" w:space="0" w:color="auto"/>
                  <w:left w:val="nil"/>
                  <w:bottom w:val="double" w:sz="6" w:space="0" w:color="auto"/>
                  <w:right w:val="nil"/>
                </w:tcBorders>
                <w:shd w:val="clear" w:color="auto" w:fill="auto"/>
                <w:vAlign w:val="bottom"/>
                <w:hideMark/>
              </w:tcPr>
            </w:tcPrChange>
          </w:tcPr>
          <w:p w14:paraId="418618DA" w14:textId="77777777" w:rsidR="00704C58" w:rsidRPr="001F34DD" w:rsidRDefault="00704C58">
            <w:pPr>
              <w:keepLines/>
              <w:suppressAutoHyphens/>
              <w:jc w:val="right"/>
              <w:rPr>
                <w:rFonts w:ascii="Arial" w:hAnsi="Arial" w:cs="Arial"/>
                <w:b/>
                <w:bCs/>
                <w:sz w:val="18"/>
                <w:szCs w:val="18"/>
              </w:rPr>
              <w:pPrChange w:id="884" w:author="Anna Bilcikova (SK)" w:date="2025-06-03T08:48:00Z">
                <w:pPr>
                  <w:jc w:val="right"/>
                </w:pPr>
              </w:pPrChange>
            </w:pPr>
            <w:r w:rsidRPr="001F34DD">
              <w:rPr>
                <w:rFonts w:ascii="Arial" w:hAnsi="Arial" w:cs="Arial"/>
                <w:b/>
                <w:bCs/>
                <w:sz w:val="18"/>
                <w:szCs w:val="18"/>
              </w:rPr>
              <w:t>13 998 210</w:t>
            </w:r>
          </w:p>
        </w:tc>
      </w:tr>
      <w:tr w:rsidR="00704C58" w:rsidRPr="001F34DD" w14:paraId="1749B59A" w14:textId="77777777" w:rsidTr="00FF3195">
        <w:trPr>
          <w:cantSplit/>
          <w:trHeight w:val="227"/>
          <w:trPrChange w:id="885" w:author="Miroslav Hecl (SK)" w:date="2025-06-03T11:22:00Z">
            <w:trPr>
              <w:gridBefore w:val="4"/>
              <w:cantSplit/>
              <w:trHeight w:val="227"/>
            </w:trPr>
          </w:trPrChange>
        </w:trPr>
        <w:tc>
          <w:tcPr>
            <w:tcW w:w="945" w:type="pct"/>
            <w:tcBorders>
              <w:top w:val="nil"/>
              <w:left w:val="nil"/>
              <w:bottom w:val="nil"/>
              <w:right w:val="nil"/>
            </w:tcBorders>
            <w:shd w:val="clear" w:color="auto" w:fill="auto"/>
            <w:vAlign w:val="bottom"/>
            <w:hideMark/>
            <w:tcPrChange w:id="886" w:author="Miroslav Hecl (SK)" w:date="2025-06-03T11:22:00Z">
              <w:tcPr>
                <w:tcW w:w="1194" w:type="dxa"/>
                <w:gridSpan w:val="2"/>
                <w:tcBorders>
                  <w:top w:val="nil"/>
                  <w:left w:val="nil"/>
                  <w:bottom w:val="nil"/>
                  <w:right w:val="nil"/>
                </w:tcBorders>
                <w:shd w:val="clear" w:color="auto" w:fill="auto"/>
                <w:vAlign w:val="bottom"/>
                <w:hideMark/>
              </w:tcPr>
            </w:tcPrChange>
          </w:tcPr>
          <w:p w14:paraId="7EA1FAFA" w14:textId="77777777" w:rsidR="00704C58" w:rsidRPr="001F34DD" w:rsidRDefault="00704C58">
            <w:pPr>
              <w:keepLines/>
              <w:suppressAutoHyphens/>
              <w:rPr>
                <w:rFonts w:ascii="Arial" w:hAnsi="Arial" w:cs="Arial"/>
                <w:b/>
                <w:bCs/>
                <w:sz w:val="18"/>
                <w:szCs w:val="18"/>
              </w:rPr>
              <w:pPrChange w:id="887" w:author="Anna Bilcikova (SK)" w:date="2025-06-03T08:48:00Z">
                <w:pPr/>
              </w:pPrChange>
            </w:pPr>
            <w:r w:rsidRPr="001F34DD">
              <w:rPr>
                <w:rFonts w:ascii="Arial" w:hAnsi="Arial" w:cs="Arial"/>
                <w:b/>
                <w:bCs/>
                <w:sz w:val="18"/>
                <w:szCs w:val="18"/>
              </w:rPr>
              <w:t>Stav k 31.12.2024</w:t>
            </w:r>
          </w:p>
        </w:tc>
        <w:tc>
          <w:tcPr>
            <w:tcW w:w="675" w:type="pct"/>
            <w:tcBorders>
              <w:top w:val="nil"/>
              <w:left w:val="nil"/>
              <w:bottom w:val="double" w:sz="6" w:space="0" w:color="auto"/>
              <w:right w:val="nil"/>
            </w:tcBorders>
            <w:shd w:val="clear" w:color="auto" w:fill="auto"/>
            <w:vAlign w:val="bottom"/>
            <w:hideMark/>
            <w:tcPrChange w:id="888" w:author="Miroslav Hecl (SK)" w:date="2025-06-03T11:22:00Z">
              <w:tcPr>
                <w:tcW w:w="853" w:type="dxa"/>
                <w:gridSpan w:val="2"/>
                <w:tcBorders>
                  <w:top w:val="nil"/>
                  <w:left w:val="nil"/>
                  <w:bottom w:val="double" w:sz="6" w:space="0" w:color="auto"/>
                  <w:right w:val="nil"/>
                </w:tcBorders>
                <w:shd w:val="clear" w:color="auto" w:fill="auto"/>
                <w:vAlign w:val="bottom"/>
                <w:hideMark/>
              </w:tcPr>
            </w:tcPrChange>
          </w:tcPr>
          <w:p w14:paraId="27263F5C" w14:textId="77777777" w:rsidR="00704C58" w:rsidRPr="001F34DD" w:rsidRDefault="00704C58">
            <w:pPr>
              <w:keepLines/>
              <w:suppressAutoHyphens/>
              <w:jc w:val="right"/>
              <w:rPr>
                <w:rFonts w:ascii="Arial" w:hAnsi="Arial" w:cs="Arial"/>
                <w:b/>
                <w:bCs/>
                <w:sz w:val="18"/>
                <w:szCs w:val="18"/>
              </w:rPr>
              <w:pPrChange w:id="889" w:author="Anna Bilcikova (SK)" w:date="2025-06-03T08:48:00Z">
                <w:pPr>
                  <w:jc w:val="right"/>
                </w:pPr>
              </w:pPrChange>
            </w:pPr>
            <w:r w:rsidRPr="001F34DD">
              <w:rPr>
                <w:rFonts w:ascii="Arial" w:hAnsi="Arial" w:cs="Arial"/>
                <w:b/>
                <w:bCs/>
                <w:sz w:val="18"/>
                <w:szCs w:val="18"/>
              </w:rPr>
              <w:t>796 467</w:t>
            </w:r>
          </w:p>
        </w:tc>
        <w:tc>
          <w:tcPr>
            <w:tcW w:w="676" w:type="pct"/>
            <w:tcBorders>
              <w:top w:val="nil"/>
              <w:left w:val="nil"/>
              <w:bottom w:val="double" w:sz="6" w:space="0" w:color="auto"/>
              <w:right w:val="nil"/>
            </w:tcBorders>
            <w:shd w:val="clear" w:color="auto" w:fill="auto"/>
            <w:vAlign w:val="bottom"/>
            <w:hideMark/>
            <w:tcPrChange w:id="890" w:author="Miroslav Hecl (SK)" w:date="2025-06-03T11:22:00Z">
              <w:tcPr>
                <w:tcW w:w="853" w:type="dxa"/>
                <w:gridSpan w:val="2"/>
                <w:tcBorders>
                  <w:top w:val="nil"/>
                  <w:left w:val="nil"/>
                  <w:bottom w:val="double" w:sz="6" w:space="0" w:color="auto"/>
                  <w:right w:val="nil"/>
                </w:tcBorders>
                <w:shd w:val="clear" w:color="auto" w:fill="auto"/>
                <w:vAlign w:val="bottom"/>
                <w:hideMark/>
              </w:tcPr>
            </w:tcPrChange>
          </w:tcPr>
          <w:p w14:paraId="01596DB0" w14:textId="77777777" w:rsidR="00704C58" w:rsidRPr="001F34DD" w:rsidRDefault="00704C58">
            <w:pPr>
              <w:keepLines/>
              <w:suppressAutoHyphens/>
              <w:jc w:val="right"/>
              <w:rPr>
                <w:rFonts w:ascii="Arial" w:hAnsi="Arial" w:cs="Arial"/>
                <w:b/>
                <w:bCs/>
                <w:sz w:val="18"/>
                <w:szCs w:val="18"/>
              </w:rPr>
              <w:pPrChange w:id="891" w:author="Anna Bilcikova (SK)" w:date="2025-06-03T08:48:00Z">
                <w:pPr>
                  <w:jc w:val="right"/>
                </w:pPr>
              </w:pPrChange>
            </w:pPr>
            <w:r w:rsidRPr="001F34DD">
              <w:rPr>
                <w:rFonts w:ascii="Arial" w:hAnsi="Arial" w:cs="Arial"/>
                <w:b/>
                <w:bCs/>
                <w:sz w:val="18"/>
                <w:szCs w:val="18"/>
              </w:rPr>
              <w:t>4 039 481</w:t>
            </w:r>
          </w:p>
        </w:tc>
        <w:tc>
          <w:tcPr>
            <w:tcW w:w="676" w:type="pct"/>
            <w:tcBorders>
              <w:top w:val="nil"/>
              <w:left w:val="nil"/>
              <w:bottom w:val="double" w:sz="6" w:space="0" w:color="auto"/>
              <w:right w:val="nil"/>
            </w:tcBorders>
            <w:shd w:val="clear" w:color="auto" w:fill="auto"/>
            <w:vAlign w:val="bottom"/>
            <w:hideMark/>
            <w:tcPrChange w:id="892" w:author="Miroslav Hecl (SK)" w:date="2025-06-03T11:22:00Z">
              <w:tcPr>
                <w:tcW w:w="854" w:type="dxa"/>
                <w:tcBorders>
                  <w:top w:val="nil"/>
                  <w:left w:val="nil"/>
                  <w:bottom w:val="double" w:sz="6" w:space="0" w:color="auto"/>
                  <w:right w:val="nil"/>
                </w:tcBorders>
                <w:shd w:val="clear" w:color="auto" w:fill="auto"/>
                <w:vAlign w:val="bottom"/>
                <w:hideMark/>
              </w:tcPr>
            </w:tcPrChange>
          </w:tcPr>
          <w:p w14:paraId="5ED1B46E" w14:textId="77777777" w:rsidR="00704C58" w:rsidRPr="001F34DD" w:rsidRDefault="00704C58">
            <w:pPr>
              <w:keepLines/>
              <w:suppressAutoHyphens/>
              <w:jc w:val="right"/>
              <w:rPr>
                <w:rFonts w:ascii="Arial" w:hAnsi="Arial" w:cs="Arial"/>
                <w:b/>
                <w:bCs/>
                <w:sz w:val="18"/>
                <w:szCs w:val="18"/>
              </w:rPr>
              <w:pPrChange w:id="893" w:author="Anna Bilcikova (SK)" w:date="2025-06-03T08:48:00Z">
                <w:pPr>
                  <w:jc w:val="right"/>
                </w:pPr>
              </w:pPrChange>
            </w:pPr>
            <w:r w:rsidRPr="001F34DD">
              <w:rPr>
                <w:rFonts w:ascii="Arial" w:hAnsi="Arial" w:cs="Arial"/>
                <w:b/>
                <w:bCs/>
                <w:sz w:val="18"/>
                <w:szCs w:val="18"/>
              </w:rPr>
              <w:t>6 718 801</w:t>
            </w:r>
          </w:p>
        </w:tc>
        <w:tc>
          <w:tcPr>
            <w:tcW w:w="676" w:type="pct"/>
            <w:tcBorders>
              <w:top w:val="nil"/>
              <w:left w:val="nil"/>
              <w:bottom w:val="double" w:sz="6" w:space="0" w:color="auto"/>
              <w:right w:val="nil"/>
            </w:tcBorders>
            <w:shd w:val="clear" w:color="auto" w:fill="auto"/>
            <w:vAlign w:val="bottom"/>
            <w:hideMark/>
            <w:tcPrChange w:id="894" w:author="Miroslav Hecl (SK)" w:date="2025-06-03T11:22:00Z">
              <w:tcPr>
                <w:tcW w:w="854" w:type="dxa"/>
                <w:gridSpan w:val="2"/>
                <w:tcBorders>
                  <w:top w:val="nil"/>
                  <w:left w:val="nil"/>
                  <w:bottom w:val="double" w:sz="6" w:space="0" w:color="auto"/>
                  <w:right w:val="nil"/>
                </w:tcBorders>
                <w:shd w:val="clear" w:color="auto" w:fill="auto"/>
                <w:vAlign w:val="bottom"/>
                <w:hideMark/>
              </w:tcPr>
            </w:tcPrChange>
          </w:tcPr>
          <w:p w14:paraId="457004FE" w14:textId="6C8A562E" w:rsidR="00704C58" w:rsidRPr="001F34DD" w:rsidRDefault="00704C58">
            <w:pPr>
              <w:keepLines/>
              <w:suppressAutoHyphens/>
              <w:jc w:val="right"/>
              <w:rPr>
                <w:rFonts w:ascii="Arial" w:hAnsi="Arial" w:cs="Arial"/>
                <w:b/>
                <w:bCs/>
                <w:sz w:val="18"/>
                <w:szCs w:val="18"/>
              </w:rPr>
              <w:pPrChange w:id="895" w:author="Anna Bilcikova (SK)" w:date="2025-06-03T08:48:00Z">
                <w:pPr>
                  <w:jc w:val="right"/>
                </w:pPr>
              </w:pPrChange>
            </w:pPr>
            <w:r w:rsidRPr="001F34DD">
              <w:rPr>
                <w:rFonts w:ascii="Arial" w:hAnsi="Arial" w:cs="Arial"/>
                <w:b/>
                <w:bCs/>
                <w:sz w:val="18"/>
                <w:szCs w:val="18"/>
              </w:rPr>
              <w:t>4 412 38</w:t>
            </w:r>
            <w:ins w:id="896" w:author="Zuzana Sirotna (SK)" w:date="2025-05-28T13:53:00Z">
              <w:r w:rsidRPr="001F34DD">
                <w:rPr>
                  <w:rFonts w:ascii="Arial" w:hAnsi="Arial" w:cs="Arial"/>
                  <w:b/>
                  <w:bCs/>
                  <w:sz w:val="18"/>
                  <w:szCs w:val="18"/>
                </w:rPr>
                <w:t>4</w:t>
              </w:r>
            </w:ins>
            <w:del w:id="897" w:author="Zuzana Sirotna (SK)" w:date="2025-05-28T13:53:00Z">
              <w:r w:rsidRPr="001F34DD" w:rsidDel="00A32CFB">
                <w:rPr>
                  <w:rFonts w:ascii="Arial" w:hAnsi="Arial" w:cs="Arial"/>
                  <w:b/>
                  <w:bCs/>
                  <w:sz w:val="18"/>
                  <w:szCs w:val="18"/>
                </w:rPr>
                <w:delText>5</w:delText>
              </w:r>
            </w:del>
          </w:p>
        </w:tc>
        <w:tc>
          <w:tcPr>
            <w:tcW w:w="676" w:type="pct"/>
            <w:tcBorders>
              <w:top w:val="nil"/>
              <w:left w:val="nil"/>
              <w:bottom w:val="double" w:sz="6" w:space="0" w:color="auto"/>
              <w:right w:val="nil"/>
            </w:tcBorders>
            <w:shd w:val="clear" w:color="auto" w:fill="auto"/>
            <w:vAlign w:val="bottom"/>
            <w:hideMark/>
            <w:tcPrChange w:id="898" w:author="Miroslav Hecl (SK)" w:date="2025-06-03T11:22:00Z">
              <w:tcPr>
                <w:tcW w:w="854" w:type="dxa"/>
                <w:tcBorders>
                  <w:top w:val="nil"/>
                  <w:left w:val="nil"/>
                  <w:bottom w:val="double" w:sz="6" w:space="0" w:color="auto"/>
                  <w:right w:val="nil"/>
                </w:tcBorders>
                <w:shd w:val="clear" w:color="auto" w:fill="auto"/>
                <w:vAlign w:val="bottom"/>
                <w:hideMark/>
              </w:tcPr>
            </w:tcPrChange>
          </w:tcPr>
          <w:p w14:paraId="757C5139" w14:textId="77777777" w:rsidR="00704C58" w:rsidRPr="001F34DD" w:rsidRDefault="00704C58">
            <w:pPr>
              <w:keepLines/>
              <w:suppressAutoHyphens/>
              <w:jc w:val="right"/>
              <w:rPr>
                <w:rFonts w:ascii="Arial" w:hAnsi="Arial" w:cs="Arial"/>
                <w:b/>
                <w:bCs/>
                <w:sz w:val="18"/>
                <w:szCs w:val="18"/>
              </w:rPr>
              <w:pPrChange w:id="899" w:author="Anna Bilcikova (SK)" w:date="2025-06-03T08:48:00Z">
                <w:pPr>
                  <w:jc w:val="right"/>
                </w:pPr>
              </w:pPrChange>
            </w:pPr>
            <w:r w:rsidRPr="001F34DD">
              <w:rPr>
                <w:rFonts w:ascii="Arial" w:hAnsi="Arial" w:cs="Arial"/>
                <w:b/>
                <w:bCs/>
                <w:sz w:val="18"/>
                <w:szCs w:val="18"/>
              </w:rPr>
              <w:t>2 450 366</w:t>
            </w:r>
          </w:p>
        </w:tc>
        <w:tc>
          <w:tcPr>
            <w:tcW w:w="676" w:type="pct"/>
            <w:tcBorders>
              <w:top w:val="nil"/>
              <w:left w:val="nil"/>
              <w:bottom w:val="double" w:sz="6" w:space="0" w:color="auto"/>
              <w:right w:val="nil"/>
            </w:tcBorders>
            <w:shd w:val="clear" w:color="auto" w:fill="auto"/>
            <w:vAlign w:val="bottom"/>
            <w:hideMark/>
            <w:tcPrChange w:id="900" w:author="Miroslav Hecl (SK)" w:date="2025-06-03T11:22:00Z">
              <w:tcPr>
                <w:tcW w:w="853" w:type="dxa"/>
                <w:tcBorders>
                  <w:top w:val="nil"/>
                  <w:left w:val="nil"/>
                  <w:bottom w:val="double" w:sz="6" w:space="0" w:color="auto"/>
                  <w:right w:val="nil"/>
                </w:tcBorders>
                <w:shd w:val="clear" w:color="auto" w:fill="auto"/>
                <w:vAlign w:val="bottom"/>
                <w:hideMark/>
              </w:tcPr>
            </w:tcPrChange>
          </w:tcPr>
          <w:p w14:paraId="3D44E674" w14:textId="5BEBC169" w:rsidR="00704C58" w:rsidRPr="001F34DD" w:rsidRDefault="00704C58">
            <w:pPr>
              <w:keepLines/>
              <w:suppressAutoHyphens/>
              <w:jc w:val="right"/>
              <w:rPr>
                <w:rFonts w:ascii="Arial" w:hAnsi="Arial" w:cs="Arial"/>
                <w:b/>
                <w:bCs/>
                <w:sz w:val="18"/>
                <w:szCs w:val="18"/>
              </w:rPr>
              <w:pPrChange w:id="901" w:author="Anna Bilcikova (SK)" w:date="2025-06-03T08:48:00Z">
                <w:pPr>
                  <w:jc w:val="right"/>
                </w:pPr>
              </w:pPrChange>
            </w:pPr>
            <w:r w:rsidRPr="001F34DD">
              <w:rPr>
                <w:rFonts w:ascii="Arial" w:hAnsi="Arial" w:cs="Arial"/>
                <w:b/>
                <w:bCs/>
                <w:sz w:val="18"/>
                <w:szCs w:val="18"/>
              </w:rPr>
              <w:t xml:space="preserve">18 417 </w:t>
            </w:r>
            <w:ins w:id="902" w:author="Zuzana Sirotna (SK)" w:date="2025-06-12T19:36:00Z">
              <w:r w:rsidR="00B173FF">
                <w:rPr>
                  <w:rFonts w:ascii="Arial" w:hAnsi="Arial" w:cs="Arial"/>
                  <w:b/>
                  <w:bCs/>
                  <w:sz w:val="18"/>
                  <w:szCs w:val="18"/>
                </w:rPr>
                <w:t>500</w:t>
              </w:r>
            </w:ins>
            <w:del w:id="903" w:author="Zuzana Sirotna (SK)" w:date="2025-05-28T13:53:00Z">
              <w:r w:rsidRPr="001F34DD" w:rsidDel="00A32CFB">
                <w:rPr>
                  <w:rFonts w:ascii="Arial" w:hAnsi="Arial" w:cs="Arial"/>
                  <w:b/>
                  <w:bCs/>
                  <w:sz w:val="18"/>
                  <w:szCs w:val="18"/>
                </w:rPr>
                <w:delText>500</w:delText>
              </w:r>
            </w:del>
          </w:p>
        </w:tc>
      </w:tr>
    </w:tbl>
    <w:p w14:paraId="03D6C8EE" w14:textId="2964C491" w:rsidR="001F34DD" w:rsidRDefault="001F34DD">
      <w:pPr>
        <w:pStyle w:val="body10"/>
        <w:keepLines/>
        <w:rPr>
          <w:ins w:id="904" w:author="Anna Bilcikova (SK)" w:date="2025-06-03T08:46:00Z"/>
        </w:rPr>
        <w:pPrChange w:id="905" w:author="Anna Bilcikova (SK)" w:date="2025-06-03T08:48:00Z">
          <w:pPr>
            <w:pStyle w:val="body1"/>
          </w:pPr>
        </w:pPrChange>
      </w:pPr>
    </w:p>
    <w:p w14:paraId="1D97D1F1" w14:textId="77777777" w:rsidR="001F34DD" w:rsidRDefault="001F34DD">
      <w:pPr>
        <w:pStyle w:val="body"/>
        <w:keepLines/>
        <w:rPr>
          <w:ins w:id="906" w:author="Miroslav Hecl (SK)" w:date="2025-06-13T08:55:00Z"/>
        </w:rPr>
      </w:pPr>
    </w:p>
    <w:p w14:paraId="685769CF" w14:textId="77777777" w:rsidR="002E54D9" w:rsidRDefault="002E54D9">
      <w:pPr>
        <w:pStyle w:val="body"/>
        <w:keepLines/>
        <w:rPr>
          <w:ins w:id="907" w:author="Miroslav Hecl (SK)" w:date="2025-06-13T08:55:00Z"/>
        </w:rPr>
      </w:pPr>
    </w:p>
    <w:p w14:paraId="3F9D4D9B" w14:textId="77777777" w:rsidR="002E54D9" w:rsidRDefault="002E54D9">
      <w:pPr>
        <w:pStyle w:val="body"/>
        <w:keepLines/>
        <w:rPr>
          <w:ins w:id="908" w:author="Miroslav Hecl (SK)" w:date="2025-06-13T08:55:00Z"/>
        </w:rPr>
      </w:pPr>
    </w:p>
    <w:p w14:paraId="7DB58597" w14:textId="77777777" w:rsidR="002E54D9" w:rsidRDefault="002E54D9">
      <w:pPr>
        <w:pStyle w:val="body"/>
        <w:keepLines/>
        <w:rPr>
          <w:ins w:id="909" w:author="Miroslav Hecl (SK)" w:date="2025-06-13T08:55:00Z"/>
        </w:rPr>
      </w:pPr>
    </w:p>
    <w:p w14:paraId="12E6859F" w14:textId="77777777" w:rsidR="002E54D9" w:rsidRDefault="002E54D9">
      <w:pPr>
        <w:pStyle w:val="body"/>
        <w:keepLines/>
        <w:rPr>
          <w:ins w:id="910" w:author="Miroslav Hecl (SK)" w:date="2025-06-13T08:55:00Z"/>
        </w:rPr>
      </w:pPr>
    </w:p>
    <w:p w14:paraId="7C4A066B" w14:textId="77777777" w:rsidR="002E54D9" w:rsidRDefault="002E54D9">
      <w:pPr>
        <w:pStyle w:val="body"/>
        <w:keepLines/>
        <w:rPr>
          <w:ins w:id="911" w:author="Miroslav Hecl (SK)" w:date="2025-06-13T08:55:00Z"/>
        </w:rPr>
      </w:pPr>
    </w:p>
    <w:p w14:paraId="0B27A66A" w14:textId="77777777" w:rsidR="002E54D9" w:rsidRDefault="002E54D9">
      <w:pPr>
        <w:pStyle w:val="body"/>
        <w:keepLines/>
        <w:rPr>
          <w:ins w:id="912" w:author="Miroslav Hecl (SK)" w:date="2025-06-13T08:55:00Z"/>
        </w:rPr>
      </w:pPr>
    </w:p>
    <w:p w14:paraId="1F02DDC7" w14:textId="77777777" w:rsidR="002E54D9" w:rsidRDefault="002E54D9">
      <w:pPr>
        <w:pStyle w:val="body"/>
        <w:keepLines/>
        <w:rPr>
          <w:ins w:id="913" w:author="Miroslav Hecl (SK)" w:date="2025-06-13T08:55:00Z"/>
        </w:rPr>
      </w:pPr>
    </w:p>
    <w:p w14:paraId="4E66D841" w14:textId="77777777" w:rsidR="002E54D9" w:rsidRDefault="002E54D9">
      <w:pPr>
        <w:pStyle w:val="body"/>
        <w:keepLines/>
        <w:rPr>
          <w:ins w:id="914" w:author="Miroslav Hecl (SK)" w:date="2025-06-13T08:55:00Z"/>
        </w:rPr>
      </w:pPr>
    </w:p>
    <w:p w14:paraId="651B5CCB" w14:textId="77777777" w:rsidR="002E54D9" w:rsidRPr="001F34DD" w:rsidRDefault="002E54D9">
      <w:pPr>
        <w:pStyle w:val="body"/>
        <w:keepLines/>
        <w:rPr>
          <w:ins w:id="915" w:author="Anna Bilcikova (SK)" w:date="2025-06-03T08:46:00Z"/>
        </w:rPr>
        <w:pPrChange w:id="916" w:author="Anna Bilcikova (SK)" w:date="2025-06-03T08:48:00Z">
          <w:pPr>
            <w:pStyle w:val="body1"/>
          </w:pPr>
        </w:pPrChange>
      </w:pPr>
    </w:p>
    <w:p w14:paraId="57A328E5" w14:textId="77777777" w:rsidR="003F7E7A" w:rsidDel="001F34DD" w:rsidRDefault="003F7E7A">
      <w:pPr>
        <w:pStyle w:val="odstavec"/>
        <w:keepLines/>
        <w:rPr>
          <w:del w:id="917" w:author="Anna Bilcikova (SK)" w:date="2025-06-03T08:46:00Z"/>
        </w:rPr>
      </w:pPr>
    </w:p>
    <w:p w14:paraId="096ADB98" w14:textId="27DAF288" w:rsidR="0093242E" w:rsidDel="001F34DD" w:rsidRDefault="0093242E">
      <w:pPr>
        <w:pStyle w:val="body"/>
        <w:keepLines/>
        <w:rPr>
          <w:del w:id="918" w:author="Anna Bilcikova (SK)" w:date="2025-06-03T08:46:00Z"/>
        </w:rPr>
        <w:pPrChange w:id="919" w:author="Anna Bilcikova (SK)" w:date="2025-06-03T08:48:00Z">
          <w:pPr>
            <w:pStyle w:val="body"/>
          </w:pPr>
        </w:pPrChange>
      </w:pPr>
    </w:p>
    <w:p w14:paraId="66491F87" w14:textId="15970B79" w:rsidR="0093242E" w:rsidDel="001F34DD" w:rsidRDefault="0093242E">
      <w:pPr>
        <w:pStyle w:val="body"/>
        <w:keepLines/>
        <w:rPr>
          <w:del w:id="920" w:author="Anna Bilcikova (SK)" w:date="2025-06-03T08:46:00Z"/>
        </w:rPr>
        <w:pPrChange w:id="921" w:author="Anna Bilcikova (SK)" w:date="2025-06-03T08:48:00Z">
          <w:pPr>
            <w:pStyle w:val="body"/>
          </w:pPr>
        </w:pPrChange>
      </w:pPr>
    </w:p>
    <w:p w14:paraId="4DCD2FE0" w14:textId="5E9FE00C" w:rsidR="0093242E" w:rsidDel="001F34DD" w:rsidRDefault="0093242E">
      <w:pPr>
        <w:pStyle w:val="body"/>
        <w:keepLines/>
        <w:rPr>
          <w:del w:id="922" w:author="Anna Bilcikova (SK)" w:date="2025-06-03T08:46:00Z"/>
        </w:rPr>
        <w:pPrChange w:id="923" w:author="Anna Bilcikova (SK)" w:date="2025-06-03T08:48:00Z">
          <w:pPr>
            <w:pStyle w:val="body"/>
          </w:pPr>
        </w:pPrChange>
      </w:pPr>
    </w:p>
    <w:p w14:paraId="7F95AD30" w14:textId="366303F4" w:rsidR="0093242E" w:rsidDel="001F34DD" w:rsidRDefault="0093242E">
      <w:pPr>
        <w:pStyle w:val="body"/>
        <w:keepLines/>
        <w:rPr>
          <w:del w:id="924" w:author="Anna Bilcikova (SK)" w:date="2025-06-03T08:46:00Z"/>
        </w:rPr>
        <w:pPrChange w:id="925" w:author="Anna Bilcikova (SK)" w:date="2025-06-03T08:48:00Z">
          <w:pPr>
            <w:pStyle w:val="body"/>
          </w:pPr>
        </w:pPrChange>
      </w:pPr>
    </w:p>
    <w:p w14:paraId="2E58A5D9" w14:textId="0F9B6815" w:rsidR="0093242E" w:rsidDel="001F34DD" w:rsidRDefault="0093242E">
      <w:pPr>
        <w:pStyle w:val="body"/>
        <w:keepLines/>
        <w:rPr>
          <w:del w:id="926" w:author="Anna Bilcikova (SK)" w:date="2025-06-03T08:46:00Z"/>
        </w:rPr>
        <w:pPrChange w:id="927" w:author="Anna Bilcikova (SK)" w:date="2025-06-03T08:48:00Z">
          <w:pPr>
            <w:pStyle w:val="body"/>
          </w:pPr>
        </w:pPrChange>
      </w:pPr>
    </w:p>
    <w:p w14:paraId="24400AD8" w14:textId="57F4A932" w:rsidR="0093242E" w:rsidDel="001F34DD" w:rsidRDefault="0093242E">
      <w:pPr>
        <w:pStyle w:val="body"/>
        <w:keepLines/>
        <w:rPr>
          <w:del w:id="928" w:author="Anna Bilcikova (SK)" w:date="2025-06-03T08:46:00Z"/>
        </w:rPr>
        <w:pPrChange w:id="929" w:author="Anna Bilcikova (SK)" w:date="2025-06-03T08:48:00Z">
          <w:pPr>
            <w:pStyle w:val="body"/>
          </w:pPr>
        </w:pPrChange>
      </w:pPr>
    </w:p>
    <w:p w14:paraId="60836848" w14:textId="600BCC83" w:rsidR="0093242E" w:rsidDel="001F34DD" w:rsidRDefault="0093242E">
      <w:pPr>
        <w:pStyle w:val="body"/>
        <w:keepLines/>
        <w:rPr>
          <w:del w:id="930" w:author="Anna Bilcikova (SK)" w:date="2025-06-03T08:46:00Z"/>
        </w:rPr>
        <w:pPrChange w:id="931" w:author="Anna Bilcikova (SK)" w:date="2025-06-03T08:48:00Z">
          <w:pPr>
            <w:pStyle w:val="body"/>
          </w:pPr>
        </w:pPrChange>
      </w:pPr>
    </w:p>
    <w:p w14:paraId="58A4FF29" w14:textId="3FB1A644" w:rsidR="0093242E" w:rsidRPr="0093242E" w:rsidDel="001F34DD" w:rsidRDefault="0093242E">
      <w:pPr>
        <w:pStyle w:val="body"/>
        <w:keepLines/>
        <w:rPr>
          <w:del w:id="932" w:author="Anna Bilcikova (SK)" w:date="2025-06-03T08:46:00Z"/>
        </w:rPr>
        <w:pPrChange w:id="933" w:author="Anna Bilcikova (SK)" w:date="2025-06-03T08:48:00Z">
          <w:pPr>
            <w:pStyle w:val="body"/>
          </w:pPr>
        </w:pPrChange>
      </w:pPr>
    </w:p>
    <w:p w14:paraId="1133F0E2" w14:textId="0CFDA6E0" w:rsidR="003F7E7A" w:rsidDel="008F59A8" w:rsidRDefault="003F7E7A">
      <w:pPr>
        <w:pStyle w:val="body10"/>
        <w:keepLines/>
        <w:rPr>
          <w:del w:id="934" w:author="Miriam Bednarikova" w:date="2025-06-10T10:46:00Z"/>
        </w:rPr>
        <w:pPrChange w:id="935" w:author="Anna Bilcikova (SK)" w:date="2025-06-03T08:48:00Z">
          <w:pPr>
            <w:pStyle w:val="body1"/>
          </w:pPr>
        </w:pPrChange>
      </w:pPr>
    </w:p>
    <w:p w14:paraId="2D558FE3" w14:textId="2C1C8C19" w:rsidR="00F503A2" w:rsidRPr="003F7E7A" w:rsidDel="008F59A8" w:rsidRDefault="00F503A2">
      <w:pPr>
        <w:pStyle w:val="body10"/>
        <w:keepLines/>
        <w:rPr>
          <w:del w:id="936" w:author="Miriam Bednarikova" w:date="2025-06-10T10:46:00Z"/>
        </w:rPr>
        <w:pPrChange w:id="937" w:author="Anna Bilcikova (SK)" w:date="2025-06-03T08:48:00Z">
          <w:pPr>
            <w:pStyle w:val="body1"/>
          </w:pPr>
        </w:pPrChange>
      </w:pPr>
      <w:del w:id="938" w:author="Miriam Bednarikova" w:date="2025-06-10T10:46:00Z">
        <w:r w:rsidRPr="003F7E7A" w:rsidDel="008F59A8">
          <w:delText>Informácie o záložnom práve prípadne obmedzenom práve disponovať s dlhodobým nehmotným majetkom:</w:delText>
        </w:r>
      </w:del>
    </w:p>
    <w:p w14:paraId="467DBF05" w14:textId="0F2323B4" w:rsidR="00F503A2" w:rsidRPr="003F7E7A" w:rsidDel="008F59A8" w:rsidRDefault="00F503A2">
      <w:pPr>
        <w:pStyle w:val="body"/>
        <w:keepLines/>
        <w:ind w:left="482"/>
        <w:rPr>
          <w:del w:id="939" w:author="Miriam Bednarikova" w:date="2025-06-10T10:46:00Z"/>
          <w:rFonts w:ascii="Arial" w:hAnsi="Arial"/>
        </w:rPr>
        <w:pPrChange w:id="940" w:author="Anna Bilcikova (SK)" w:date="2025-06-03T08:48:00Z">
          <w:pPr>
            <w:pStyle w:val="body"/>
            <w:ind w:left="482"/>
          </w:pPr>
        </w:pPrChange>
      </w:pPr>
      <w:del w:id="941" w:author="Miriam Bednarikova" w:date="2025-06-10T10:46:00Z">
        <w:r w:rsidRPr="003F7E7A" w:rsidDel="008F59A8">
          <w:rPr>
            <w:rFonts w:ascii="Arial" w:hAnsi="Arial"/>
          </w:rPr>
          <w:delText xml:space="preserve"> </w:delText>
        </w:r>
      </w:del>
    </w:p>
    <w:tbl>
      <w:tblPr>
        <w:tblW w:w="9212" w:type="dxa"/>
        <w:tblInd w:w="425" w:type="dxa"/>
        <w:tblLayout w:type="fixed"/>
        <w:tblCellMar>
          <w:left w:w="28" w:type="dxa"/>
          <w:right w:w="28" w:type="dxa"/>
        </w:tblCellMar>
        <w:tblLook w:val="04A0" w:firstRow="1" w:lastRow="0" w:firstColumn="1" w:lastColumn="0" w:noHBand="0" w:noVBand="1"/>
        <w:tblPrChange w:id="942" w:author="Anna Bilcikova (SK)" w:date="2025-06-03T08:44:00Z">
          <w:tblPr>
            <w:tblW w:w="14147" w:type="dxa"/>
            <w:tblInd w:w="425" w:type="dxa"/>
            <w:tblLayout w:type="fixed"/>
            <w:tblCellMar>
              <w:left w:w="28" w:type="dxa"/>
              <w:right w:w="28" w:type="dxa"/>
            </w:tblCellMar>
            <w:tblLook w:val="04A0" w:firstRow="1" w:lastRow="0" w:firstColumn="1" w:lastColumn="0" w:noHBand="0" w:noVBand="1"/>
          </w:tblPr>
        </w:tblPrChange>
      </w:tblPr>
      <w:tblGrid>
        <w:gridCol w:w="6416"/>
        <w:gridCol w:w="1398"/>
        <w:gridCol w:w="1398"/>
        <w:tblGridChange w:id="943">
          <w:tblGrid>
            <w:gridCol w:w="6416"/>
            <w:gridCol w:w="1398"/>
            <w:gridCol w:w="1398"/>
            <w:gridCol w:w="639"/>
            <w:gridCol w:w="2148"/>
            <w:gridCol w:w="2148"/>
          </w:tblGrid>
        </w:tblGridChange>
      </w:tblGrid>
      <w:tr w:rsidR="003B5C95" w:rsidRPr="001F34DD" w:rsidDel="008F59A8" w14:paraId="1BB54B58" w14:textId="5D72453E" w:rsidTr="001F34DD">
        <w:trPr>
          <w:cantSplit/>
          <w:trHeight w:val="227"/>
          <w:del w:id="944" w:author="Miriam Bednarikova" w:date="2025-06-10T10:46:00Z"/>
          <w:trPrChange w:id="945" w:author="Anna Bilcikova (SK)" w:date="2025-06-03T08:44:00Z">
            <w:trPr>
              <w:cantSplit/>
              <w:trHeight w:val="227"/>
            </w:trPr>
          </w:trPrChange>
        </w:trPr>
        <w:tc>
          <w:tcPr>
            <w:tcW w:w="3482" w:type="pct"/>
            <w:tcBorders>
              <w:top w:val="nil"/>
              <w:left w:val="nil"/>
              <w:bottom w:val="single" w:sz="4" w:space="0" w:color="auto"/>
              <w:right w:val="nil"/>
            </w:tcBorders>
            <w:shd w:val="clear" w:color="auto" w:fill="auto"/>
            <w:vAlign w:val="bottom"/>
            <w:hideMark/>
            <w:tcPrChange w:id="946" w:author="Anna Bilcikova (SK)" w:date="2025-06-03T08:44:00Z">
              <w:tcPr>
                <w:tcW w:w="3482" w:type="pct"/>
                <w:gridSpan w:val="4"/>
                <w:tcBorders>
                  <w:top w:val="nil"/>
                  <w:left w:val="nil"/>
                  <w:bottom w:val="single" w:sz="4" w:space="0" w:color="auto"/>
                  <w:right w:val="nil"/>
                </w:tcBorders>
                <w:shd w:val="clear" w:color="auto" w:fill="auto"/>
                <w:vAlign w:val="bottom"/>
                <w:hideMark/>
              </w:tcPr>
            </w:tcPrChange>
          </w:tcPr>
          <w:p w14:paraId="61160E90" w14:textId="01DA7C75" w:rsidR="003B5C95" w:rsidRPr="001F34DD" w:rsidDel="008F59A8" w:rsidRDefault="003B5C95">
            <w:pPr>
              <w:keepLines/>
              <w:suppressAutoHyphens/>
              <w:jc w:val="center"/>
              <w:rPr>
                <w:del w:id="947" w:author="Miriam Bednarikova" w:date="2025-06-10T10:46:00Z"/>
                <w:rFonts w:ascii="Arial" w:hAnsi="Arial" w:cs="Arial"/>
                <w:b/>
                <w:bCs/>
                <w:sz w:val="18"/>
                <w:szCs w:val="20"/>
                <w:rPrChange w:id="948" w:author="Anna Bilcikova (SK)" w:date="2025-06-03T08:44:00Z">
                  <w:rPr>
                    <w:del w:id="949" w:author="Miriam Bednarikova" w:date="2025-06-10T10:46:00Z"/>
                    <w:rFonts w:ascii="Arial" w:hAnsi="Arial" w:cs="Arial"/>
                    <w:b/>
                    <w:bCs/>
                    <w:sz w:val="20"/>
                    <w:szCs w:val="20"/>
                  </w:rPr>
                </w:rPrChange>
              </w:rPr>
              <w:pPrChange w:id="950" w:author="Anna Bilcikova (SK)" w:date="2025-06-03T08:48:00Z">
                <w:pPr>
                  <w:jc w:val="center"/>
                </w:pPr>
              </w:pPrChange>
            </w:pPr>
            <w:bookmarkStart w:id="951" w:name="RANGE!B3:D5"/>
            <w:del w:id="952" w:author="Miriam Bednarikova" w:date="2025-06-10T10:46:00Z">
              <w:r w:rsidRPr="001F34DD" w:rsidDel="008F59A8">
                <w:rPr>
                  <w:rFonts w:ascii="Arial" w:hAnsi="Arial" w:cs="Arial"/>
                  <w:b/>
                  <w:bCs/>
                  <w:sz w:val="18"/>
                  <w:szCs w:val="20"/>
                  <w:rPrChange w:id="953" w:author="Anna Bilcikova (SK)" w:date="2025-06-03T08:44:00Z">
                    <w:rPr>
                      <w:rFonts w:ascii="Arial" w:hAnsi="Arial" w:cs="Arial"/>
                      <w:b/>
                      <w:bCs/>
                      <w:sz w:val="20"/>
                      <w:szCs w:val="20"/>
                    </w:rPr>
                  </w:rPrChange>
                </w:rPr>
                <w:delText>Dlhodobý hmotný majetok</w:delText>
              </w:r>
              <w:bookmarkEnd w:id="951"/>
            </w:del>
          </w:p>
        </w:tc>
        <w:tc>
          <w:tcPr>
            <w:tcW w:w="759" w:type="pct"/>
            <w:tcBorders>
              <w:top w:val="nil"/>
              <w:left w:val="nil"/>
              <w:bottom w:val="single" w:sz="4" w:space="0" w:color="auto"/>
              <w:right w:val="nil"/>
            </w:tcBorders>
            <w:shd w:val="clear" w:color="auto" w:fill="auto"/>
            <w:vAlign w:val="bottom"/>
            <w:hideMark/>
            <w:tcPrChange w:id="954" w:author="Anna Bilcikova (SK)" w:date="2025-06-03T08:44:00Z">
              <w:tcPr>
                <w:tcW w:w="759" w:type="pct"/>
                <w:tcBorders>
                  <w:top w:val="nil"/>
                  <w:left w:val="nil"/>
                  <w:bottom w:val="single" w:sz="4" w:space="0" w:color="auto"/>
                  <w:right w:val="nil"/>
                </w:tcBorders>
                <w:shd w:val="clear" w:color="auto" w:fill="auto"/>
                <w:vAlign w:val="bottom"/>
                <w:hideMark/>
              </w:tcPr>
            </w:tcPrChange>
          </w:tcPr>
          <w:p w14:paraId="26398BCC" w14:textId="7A388BDC" w:rsidR="003B5C95" w:rsidRPr="001F34DD" w:rsidDel="008F59A8" w:rsidRDefault="003B5C95">
            <w:pPr>
              <w:keepLines/>
              <w:suppressAutoHyphens/>
              <w:jc w:val="right"/>
              <w:rPr>
                <w:del w:id="955" w:author="Miriam Bednarikova" w:date="2025-06-10T10:46:00Z"/>
                <w:rFonts w:ascii="Arial" w:hAnsi="Arial" w:cs="Arial"/>
                <w:b/>
                <w:bCs/>
                <w:sz w:val="18"/>
                <w:szCs w:val="20"/>
                <w:rPrChange w:id="956" w:author="Anna Bilcikova (SK)" w:date="2025-06-03T08:44:00Z">
                  <w:rPr>
                    <w:del w:id="957" w:author="Miriam Bednarikova" w:date="2025-06-10T10:46:00Z"/>
                    <w:rFonts w:ascii="Arial" w:hAnsi="Arial" w:cs="Arial"/>
                    <w:b/>
                    <w:bCs/>
                    <w:sz w:val="20"/>
                    <w:szCs w:val="20"/>
                  </w:rPr>
                </w:rPrChange>
              </w:rPr>
              <w:pPrChange w:id="958" w:author="Anna Bilcikova (SK)" w:date="2025-06-03T08:48:00Z">
                <w:pPr>
                  <w:jc w:val="right"/>
                </w:pPr>
              </w:pPrChange>
            </w:pPr>
            <w:del w:id="959" w:author="Miriam Bednarikova" w:date="2025-06-10T10:46:00Z">
              <w:r w:rsidRPr="001F34DD" w:rsidDel="008F59A8">
                <w:rPr>
                  <w:rFonts w:ascii="Arial" w:hAnsi="Arial" w:cs="Arial"/>
                  <w:b/>
                  <w:bCs/>
                  <w:sz w:val="18"/>
                  <w:szCs w:val="20"/>
                  <w:rPrChange w:id="960" w:author="Anna Bilcikova (SK)" w:date="2025-06-03T08:44:00Z">
                    <w:rPr>
                      <w:rFonts w:ascii="Arial" w:hAnsi="Arial" w:cs="Arial"/>
                      <w:b/>
                      <w:bCs/>
                      <w:sz w:val="20"/>
                      <w:szCs w:val="20"/>
                    </w:rPr>
                  </w:rPrChange>
                </w:rPr>
                <w:delText>Hodnota k 31.12.202</w:delText>
              </w:r>
              <w:r w:rsidR="0093242E" w:rsidRPr="001F34DD" w:rsidDel="008F59A8">
                <w:rPr>
                  <w:rFonts w:ascii="Arial" w:hAnsi="Arial" w:cs="Arial"/>
                  <w:b/>
                  <w:bCs/>
                  <w:sz w:val="18"/>
                  <w:szCs w:val="20"/>
                  <w:rPrChange w:id="961" w:author="Anna Bilcikova (SK)" w:date="2025-06-03T08:44:00Z">
                    <w:rPr>
                      <w:rFonts w:ascii="Arial" w:hAnsi="Arial" w:cs="Arial"/>
                      <w:b/>
                      <w:bCs/>
                      <w:sz w:val="20"/>
                      <w:szCs w:val="20"/>
                    </w:rPr>
                  </w:rPrChange>
                </w:rPr>
                <w:delText>4</w:delText>
              </w:r>
            </w:del>
          </w:p>
        </w:tc>
        <w:tc>
          <w:tcPr>
            <w:tcW w:w="759" w:type="pct"/>
            <w:tcBorders>
              <w:top w:val="nil"/>
              <w:left w:val="nil"/>
              <w:bottom w:val="single" w:sz="4" w:space="0" w:color="auto"/>
              <w:right w:val="nil"/>
            </w:tcBorders>
            <w:vAlign w:val="bottom"/>
            <w:tcPrChange w:id="962" w:author="Anna Bilcikova (SK)" w:date="2025-06-03T08:44:00Z">
              <w:tcPr>
                <w:tcW w:w="759" w:type="pct"/>
                <w:tcBorders>
                  <w:top w:val="nil"/>
                  <w:left w:val="nil"/>
                  <w:bottom w:val="single" w:sz="4" w:space="0" w:color="auto"/>
                  <w:right w:val="nil"/>
                </w:tcBorders>
                <w:vAlign w:val="bottom"/>
              </w:tcPr>
            </w:tcPrChange>
          </w:tcPr>
          <w:p w14:paraId="27E38D92" w14:textId="46BD0B96" w:rsidR="003B5C95" w:rsidRPr="001F34DD" w:rsidDel="008F59A8" w:rsidRDefault="003B5C95">
            <w:pPr>
              <w:keepLines/>
              <w:suppressAutoHyphens/>
              <w:jc w:val="right"/>
              <w:rPr>
                <w:del w:id="963" w:author="Miriam Bednarikova" w:date="2025-06-10T10:46:00Z"/>
                <w:rFonts w:ascii="Arial" w:hAnsi="Arial" w:cs="Arial"/>
                <w:b/>
                <w:bCs/>
                <w:sz w:val="18"/>
                <w:szCs w:val="20"/>
                <w:rPrChange w:id="964" w:author="Anna Bilcikova (SK)" w:date="2025-06-03T08:44:00Z">
                  <w:rPr>
                    <w:del w:id="965" w:author="Miriam Bednarikova" w:date="2025-06-10T10:46:00Z"/>
                    <w:rFonts w:ascii="Arial" w:hAnsi="Arial" w:cs="Arial"/>
                    <w:b/>
                    <w:bCs/>
                    <w:sz w:val="20"/>
                    <w:szCs w:val="20"/>
                  </w:rPr>
                </w:rPrChange>
              </w:rPr>
              <w:pPrChange w:id="966" w:author="Anna Bilcikova (SK)" w:date="2025-06-03T08:48:00Z">
                <w:pPr>
                  <w:jc w:val="right"/>
                </w:pPr>
              </w:pPrChange>
            </w:pPr>
            <w:del w:id="967" w:author="Miriam Bednarikova" w:date="2025-06-10T10:46:00Z">
              <w:r w:rsidRPr="001F34DD" w:rsidDel="008F59A8">
                <w:rPr>
                  <w:rFonts w:ascii="Arial" w:hAnsi="Arial" w:cs="Arial"/>
                  <w:b/>
                  <w:bCs/>
                  <w:sz w:val="18"/>
                  <w:szCs w:val="20"/>
                  <w:rPrChange w:id="968" w:author="Anna Bilcikova (SK)" w:date="2025-06-03T08:44:00Z">
                    <w:rPr>
                      <w:rFonts w:ascii="Arial" w:hAnsi="Arial" w:cs="Arial"/>
                      <w:b/>
                      <w:bCs/>
                      <w:sz w:val="20"/>
                      <w:szCs w:val="20"/>
                    </w:rPr>
                  </w:rPrChange>
                </w:rPr>
                <w:delText>Hodnota k 31.12.202</w:delText>
              </w:r>
              <w:r w:rsidR="0093242E" w:rsidRPr="001F34DD" w:rsidDel="008F59A8">
                <w:rPr>
                  <w:rFonts w:ascii="Arial" w:hAnsi="Arial" w:cs="Arial"/>
                  <w:b/>
                  <w:bCs/>
                  <w:sz w:val="18"/>
                  <w:szCs w:val="20"/>
                  <w:rPrChange w:id="969" w:author="Anna Bilcikova (SK)" w:date="2025-06-03T08:44:00Z">
                    <w:rPr>
                      <w:rFonts w:ascii="Arial" w:hAnsi="Arial" w:cs="Arial"/>
                      <w:b/>
                      <w:bCs/>
                      <w:sz w:val="20"/>
                      <w:szCs w:val="20"/>
                    </w:rPr>
                  </w:rPrChange>
                </w:rPr>
                <w:delText>3</w:delText>
              </w:r>
            </w:del>
          </w:p>
        </w:tc>
      </w:tr>
      <w:tr w:rsidR="003B5C95" w:rsidRPr="001F34DD" w:rsidDel="008F59A8" w14:paraId="69582FCE" w14:textId="3E4011B7" w:rsidTr="001F34DD">
        <w:trPr>
          <w:cantSplit/>
          <w:trHeight w:val="227"/>
          <w:del w:id="970" w:author="Miriam Bednarikova" w:date="2025-06-10T10:46:00Z"/>
          <w:trPrChange w:id="971" w:author="Anna Bilcikova (SK)" w:date="2025-06-03T08:44:00Z">
            <w:trPr>
              <w:cantSplit/>
              <w:trHeight w:val="227"/>
            </w:trPr>
          </w:trPrChange>
        </w:trPr>
        <w:tc>
          <w:tcPr>
            <w:tcW w:w="3482" w:type="pct"/>
            <w:tcBorders>
              <w:top w:val="nil"/>
              <w:left w:val="nil"/>
              <w:bottom w:val="nil"/>
              <w:right w:val="nil"/>
            </w:tcBorders>
            <w:shd w:val="clear" w:color="auto" w:fill="auto"/>
            <w:vAlign w:val="bottom"/>
            <w:hideMark/>
            <w:tcPrChange w:id="972" w:author="Anna Bilcikova (SK)" w:date="2025-06-03T08:44:00Z">
              <w:tcPr>
                <w:tcW w:w="3482" w:type="pct"/>
                <w:gridSpan w:val="4"/>
                <w:tcBorders>
                  <w:top w:val="nil"/>
                  <w:left w:val="nil"/>
                  <w:bottom w:val="nil"/>
                  <w:right w:val="nil"/>
                </w:tcBorders>
                <w:shd w:val="clear" w:color="auto" w:fill="auto"/>
                <w:vAlign w:val="bottom"/>
                <w:hideMark/>
              </w:tcPr>
            </w:tcPrChange>
          </w:tcPr>
          <w:p w14:paraId="15183D0C" w14:textId="75D2F82A" w:rsidR="003B5C95" w:rsidRPr="001F34DD" w:rsidDel="008F59A8" w:rsidRDefault="003B5C95">
            <w:pPr>
              <w:keepLines/>
              <w:suppressAutoHyphens/>
              <w:rPr>
                <w:del w:id="973" w:author="Miriam Bednarikova" w:date="2025-06-10T10:46:00Z"/>
                <w:rFonts w:ascii="Arial" w:hAnsi="Arial" w:cs="Arial"/>
                <w:sz w:val="18"/>
                <w:szCs w:val="20"/>
                <w:rPrChange w:id="974" w:author="Anna Bilcikova (SK)" w:date="2025-06-03T08:44:00Z">
                  <w:rPr>
                    <w:del w:id="975" w:author="Miriam Bednarikova" w:date="2025-06-10T10:46:00Z"/>
                    <w:rFonts w:ascii="Arial" w:hAnsi="Arial" w:cs="Arial"/>
                    <w:sz w:val="20"/>
                    <w:szCs w:val="20"/>
                  </w:rPr>
                </w:rPrChange>
              </w:rPr>
              <w:pPrChange w:id="976" w:author="Anna Bilcikova (SK)" w:date="2025-06-03T08:48:00Z">
                <w:pPr/>
              </w:pPrChange>
            </w:pPr>
            <w:del w:id="977" w:author="Miriam Bednarikova" w:date="2025-06-10T10:46:00Z">
              <w:r w:rsidRPr="001F34DD" w:rsidDel="008F59A8">
                <w:rPr>
                  <w:rFonts w:ascii="Arial" w:hAnsi="Arial" w:cs="Arial"/>
                  <w:sz w:val="18"/>
                  <w:szCs w:val="20"/>
                  <w:rPrChange w:id="978" w:author="Anna Bilcikova (SK)" w:date="2025-06-03T08:44:00Z">
                    <w:rPr>
                      <w:rFonts w:ascii="Arial" w:hAnsi="Arial" w:cs="Arial"/>
                      <w:sz w:val="20"/>
                      <w:szCs w:val="20"/>
                    </w:rPr>
                  </w:rPrChange>
                </w:rPr>
                <w:delText>Dlhodobý hmotný majetok, na ktorý je zriadené záložné právo</w:delText>
              </w:r>
            </w:del>
          </w:p>
        </w:tc>
        <w:tc>
          <w:tcPr>
            <w:tcW w:w="759" w:type="pct"/>
            <w:tcBorders>
              <w:top w:val="nil"/>
              <w:left w:val="nil"/>
              <w:bottom w:val="nil"/>
              <w:right w:val="nil"/>
            </w:tcBorders>
            <w:shd w:val="clear" w:color="auto" w:fill="auto"/>
            <w:vAlign w:val="bottom"/>
            <w:hideMark/>
            <w:tcPrChange w:id="979" w:author="Anna Bilcikova (SK)" w:date="2025-06-03T08:44:00Z">
              <w:tcPr>
                <w:tcW w:w="759" w:type="pct"/>
                <w:tcBorders>
                  <w:top w:val="nil"/>
                  <w:left w:val="nil"/>
                  <w:bottom w:val="nil"/>
                  <w:right w:val="nil"/>
                </w:tcBorders>
                <w:shd w:val="clear" w:color="auto" w:fill="auto"/>
                <w:vAlign w:val="bottom"/>
                <w:hideMark/>
              </w:tcPr>
            </w:tcPrChange>
          </w:tcPr>
          <w:p w14:paraId="5DEAB32C" w14:textId="740540D5" w:rsidR="003B5C95" w:rsidRPr="001F34DD" w:rsidDel="008F59A8" w:rsidRDefault="0093242E">
            <w:pPr>
              <w:keepLines/>
              <w:suppressAutoHyphens/>
              <w:jc w:val="right"/>
              <w:rPr>
                <w:del w:id="980" w:author="Miriam Bednarikova" w:date="2025-06-10T10:46:00Z"/>
                <w:rFonts w:ascii="Arial" w:hAnsi="Arial" w:cs="Arial"/>
                <w:sz w:val="18"/>
                <w:szCs w:val="20"/>
                <w:lang w:val="en-US"/>
                <w:rPrChange w:id="981" w:author="Anna Bilcikova (SK)" w:date="2025-06-03T08:44:00Z">
                  <w:rPr>
                    <w:del w:id="982" w:author="Miriam Bednarikova" w:date="2025-06-10T10:46:00Z"/>
                    <w:rFonts w:ascii="Arial" w:hAnsi="Arial" w:cs="Arial"/>
                    <w:sz w:val="20"/>
                    <w:szCs w:val="20"/>
                    <w:lang w:val="en-US"/>
                  </w:rPr>
                </w:rPrChange>
              </w:rPr>
              <w:pPrChange w:id="983" w:author="Anna Bilcikova (SK)" w:date="2025-06-03T08:48:00Z">
                <w:pPr>
                  <w:jc w:val="right"/>
                </w:pPr>
              </w:pPrChange>
            </w:pPr>
            <w:del w:id="984" w:author="Miriam Bednarikova" w:date="2025-06-10T10:46:00Z">
              <w:r w:rsidRPr="001F34DD" w:rsidDel="008F59A8">
                <w:rPr>
                  <w:rFonts w:ascii="Arial" w:hAnsi="Arial" w:cs="Arial"/>
                  <w:sz w:val="18"/>
                  <w:szCs w:val="20"/>
                  <w:lang w:val="en-US"/>
                  <w:rPrChange w:id="985" w:author="Anna Bilcikova (SK)" w:date="2025-06-03T08:44:00Z">
                    <w:rPr>
                      <w:rFonts w:ascii="Arial" w:hAnsi="Arial" w:cs="Arial"/>
                      <w:sz w:val="20"/>
                      <w:szCs w:val="20"/>
                      <w:lang w:val="en-US"/>
                    </w:rPr>
                  </w:rPrChange>
                </w:rPr>
                <w:delText>2 274 342</w:delText>
              </w:r>
            </w:del>
          </w:p>
        </w:tc>
        <w:tc>
          <w:tcPr>
            <w:tcW w:w="759" w:type="pct"/>
            <w:tcBorders>
              <w:top w:val="nil"/>
              <w:left w:val="nil"/>
              <w:bottom w:val="nil"/>
              <w:right w:val="nil"/>
            </w:tcBorders>
            <w:vAlign w:val="bottom"/>
            <w:tcPrChange w:id="986" w:author="Anna Bilcikova (SK)" w:date="2025-06-03T08:44:00Z">
              <w:tcPr>
                <w:tcW w:w="759" w:type="pct"/>
                <w:tcBorders>
                  <w:top w:val="nil"/>
                  <w:left w:val="nil"/>
                  <w:bottom w:val="nil"/>
                  <w:right w:val="nil"/>
                </w:tcBorders>
                <w:vAlign w:val="bottom"/>
              </w:tcPr>
            </w:tcPrChange>
          </w:tcPr>
          <w:p w14:paraId="1E50DCC5" w14:textId="5E308FBD" w:rsidR="003B5C95" w:rsidRPr="001F34DD" w:rsidDel="008F59A8" w:rsidRDefault="0093242E">
            <w:pPr>
              <w:keepLines/>
              <w:suppressAutoHyphens/>
              <w:jc w:val="right"/>
              <w:rPr>
                <w:del w:id="987" w:author="Miriam Bednarikova" w:date="2025-06-10T10:46:00Z"/>
                <w:rFonts w:ascii="Arial" w:hAnsi="Arial" w:cs="Arial"/>
                <w:sz w:val="18"/>
                <w:szCs w:val="20"/>
                <w:lang w:val="en-US"/>
                <w:rPrChange w:id="988" w:author="Anna Bilcikova (SK)" w:date="2025-06-03T08:44:00Z">
                  <w:rPr>
                    <w:del w:id="989" w:author="Miriam Bednarikova" w:date="2025-06-10T10:46:00Z"/>
                    <w:rFonts w:ascii="Arial" w:hAnsi="Arial" w:cs="Arial"/>
                    <w:sz w:val="20"/>
                    <w:szCs w:val="20"/>
                    <w:lang w:val="en-US"/>
                  </w:rPr>
                </w:rPrChange>
              </w:rPr>
              <w:pPrChange w:id="990" w:author="Anna Bilcikova (SK)" w:date="2025-06-03T08:48:00Z">
                <w:pPr>
                  <w:jc w:val="right"/>
                </w:pPr>
              </w:pPrChange>
            </w:pPr>
            <w:del w:id="991" w:author="Miriam Bednarikova" w:date="2025-06-10T10:46:00Z">
              <w:r w:rsidRPr="001F34DD" w:rsidDel="008F59A8">
                <w:rPr>
                  <w:rFonts w:ascii="Arial" w:hAnsi="Arial" w:cs="Arial"/>
                  <w:sz w:val="18"/>
                  <w:szCs w:val="20"/>
                  <w:lang w:val="en-US"/>
                  <w:rPrChange w:id="992" w:author="Anna Bilcikova (SK)" w:date="2025-06-03T08:44:00Z">
                    <w:rPr>
                      <w:rFonts w:ascii="Arial" w:hAnsi="Arial" w:cs="Arial"/>
                      <w:sz w:val="20"/>
                      <w:szCs w:val="20"/>
                      <w:lang w:val="en-US"/>
                    </w:rPr>
                  </w:rPrChange>
                </w:rPr>
                <w:delText>6</w:delText>
              </w:r>
            </w:del>
            <w:ins w:id="993" w:author="Zuzana Sirotna (SK)" w:date="2025-05-28T13:54:00Z">
              <w:del w:id="994" w:author="Miriam Bednarikova" w:date="2025-06-10T10:46:00Z">
                <w:r w:rsidR="003E5AAC" w:rsidRPr="001F34DD" w:rsidDel="008F59A8">
                  <w:rPr>
                    <w:rFonts w:ascii="Arial" w:hAnsi="Arial" w:cs="Arial"/>
                    <w:sz w:val="18"/>
                    <w:szCs w:val="20"/>
                    <w:lang w:val="en-US"/>
                    <w:rPrChange w:id="995" w:author="Anna Bilcikova (SK)" w:date="2025-06-03T08:44:00Z">
                      <w:rPr>
                        <w:rFonts w:ascii="Arial" w:hAnsi="Arial" w:cs="Arial"/>
                        <w:sz w:val="20"/>
                        <w:szCs w:val="20"/>
                        <w:lang w:val="en-US"/>
                      </w:rPr>
                    </w:rPrChange>
                  </w:rPr>
                  <w:delText xml:space="preserve"> </w:delText>
                </w:r>
              </w:del>
            </w:ins>
            <w:del w:id="996" w:author="Miriam Bednarikova" w:date="2025-06-10T10:46:00Z">
              <w:r w:rsidRPr="001F34DD" w:rsidDel="008F59A8">
                <w:rPr>
                  <w:rFonts w:ascii="Arial" w:hAnsi="Arial" w:cs="Arial"/>
                  <w:sz w:val="18"/>
                  <w:szCs w:val="20"/>
                  <w:lang w:val="en-US"/>
                  <w:rPrChange w:id="997" w:author="Anna Bilcikova (SK)" w:date="2025-06-03T08:44:00Z">
                    <w:rPr>
                      <w:rFonts w:ascii="Arial" w:hAnsi="Arial" w:cs="Arial"/>
                      <w:sz w:val="20"/>
                      <w:szCs w:val="20"/>
                      <w:lang w:val="en-US"/>
                    </w:rPr>
                  </w:rPrChange>
                </w:rPr>
                <w:delText>906 917</w:delText>
              </w:r>
            </w:del>
          </w:p>
        </w:tc>
      </w:tr>
      <w:bookmarkEnd w:id="490"/>
    </w:tbl>
    <w:p w14:paraId="5D0E6370" w14:textId="4E421EEC" w:rsidR="0032581D" w:rsidRPr="003F7E7A" w:rsidDel="008F59A8" w:rsidRDefault="0032581D">
      <w:pPr>
        <w:keepLines/>
        <w:suppressAutoHyphens/>
        <w:rPr>
          <w:del w:id="998" w:author="Miriam Bednarikova" w:date="2025-06-10T10:46:00Z"/>
          <w:rFonts w:ascii="Arial" w:hAnsi="Arial" w:cs="Arial"/>
          <w:bCs/>
          <w:iCs/>
          <w:sz w:val="20"/>
          <w:szCs w:val="20"/>
        </w:rPr>
        <w:pPrChange w:id="999" w:author="Anna Bilcikova (SK)" w:date="2025-06-03T08:48:00Z">
          <w:pPr/>
        </w:pPrChange>
      </w:pPr>
      <w:del w:id="1000" w:author="Miriam Bednarikova" w:date="2025-06-10T10:46:00Z">
        <w:r w:rsidRPr="003F7E7A" w:rsidDel="008F59A8">
          <w:rPr>
            <w:rFonts w:ascii="Arial" w:hAnsi="Arial" w:cs="Arial"/>
          </w:rPr>
          <w:br w:type="page"/>
        </w:r>
      </w:del>
    </w:p>
    <w:p w14:paraId="1AB8851F" w14:textId="77777777" w:rsidR="003F7E7A" w:rsidRDefault="007A1EA3" w:rsidP="001F34DD">
      <w:pPr>
        <w:pStyle w:val="odstavec"/>
        <w:keepLines/>
      </w:pPr>
      <w:r w:rsidRPr="003F7E7A">
        <w:lastRenderedPageBreak/>
        <w:t>Informácie za predchádzajúce účtovné obdobie sú uvedené v nasledujúcej tabuľke:</w:t>
      </w:r>
      <w:bookmarkStart w:id="1001" w:name="FWT_T5b"/>
    </w:p>
    <w:p w14:paraId="482C4E80" w14:textId="77777777" w:rsidR="0093242E" w:rsidRPr="003F7E7A" w:rsidRDefault="00706059" w:rsidP="001F34DD">
      <w:pPr>
        <w:pStyle w:val="odstavec"/>
        <w:keepLines/>
        <w:rPr>
          <w:highlight w:val="yellow"/>
        </w:rPr>
      </w:pPr>
      <w:r w:rsidRPr="003F7E7A">
        <w:rPr>
          <w:highlight w:val="yellow"/>
        </w:rPr>
        <w:t xml:space="preserve"> </w:t>
      </w:r>
    </w:p>
    <w:tbl>
      <w:tblPr>
        <w:tblW w:w="5000" w:type="pct"/>
        <w:tblCellMar>
          <w:left w:w="28" w:type="dxa"/>
          <w:right w:w="28" w:type="dxa"/>
        </w:tblCellMar>
        <w:tblLook w:val="04A0" w:firstRow="1" w:lastRow="0" w:firstColumn="1" w:lastColumn="0" w:noHBand="0" w:noVBand="1"/>
        <w:tblPrChange w:id="1002" w:author="Miroslav Hecl (SK)" w:date="2025-06-03T13:33:00Z">
          <w:tblPr>
            <w:tblW w:w="5000" w:type="pct"/>
            <w:tblCellMar>
              <w:left w:w="28" w:type="dxa"/>
              <w:right w:w="28" w:type="dxa"/>
            </w:tblCellMar>
            <w:tblLook w:val="04A0" w:firstRow="1" w:lastRow="0" w:firstColumn="1" w:lastColumn="0" w:noHBand="0" w:noVBand="1"/>
          </w:tblPr>
        </w:tblPrChange>
      </w:tblPr>
      <w:tblGrid>
        <w:gridCol w:w="3181"/>
        <w:gridCol w:w="2276"/>
        <w:gridCol w:w="2279"/>
        <w:gridCol w:w="2279"/>
        <w:gridCol w:w="2279"/>
        <w:gridCol w:w="2276"/>
        <w:tblGridChange w:id="1003">
          <w:tblGrid>
            <w:gridCol w:w="2753"/>
            <w:gridCol w:w="428"/>
            <w:gridCol w:w="1539"/>
            <w:gridCol w:w="737"/>
            <w:gridCol w:w="1233"/>
            <w:gridCol w:w="1046"/>
            <w:gridCol w:w="924"/>
            <w:gridCol w:w="1355"/>
            <w:gridCol w:w="615"/>
            <w:gridCol w:w="1664"/>
            <w:gridCol w:w="306"/>
            <w:gridCol w:w="1970"/>
          </w:tblGrid>
        </w:tblGridChange>
      </w:tblGrid>
      <w:tr w:rsidR="00CA680C" w:rsidRPr="001F34DD" w14:paraId="340B6B75" w14:textId="77777777" w:rsidTr="00CA680C">
        <w:trPr>
          <w:cantSplit/>
          <w:trHeight w:val="227"/>
          <w:trPrChange w:id="1004" w:author="Miroslav Hecl (SK)" w:date="2025-06-03T13:33:00Z">
            <w:trPr>
              <w:gridAfter w:val="0"/>
              <w:cantSplit/>
              <w:trHeight w:val="227"/>
            </w:trPr>
          </w:trPrChange>
        </w:trPr>
        <w:tc>
          <w:tcPr>
            <w:tcW w:w="1092" w:type="pct"/>
            <w:tcBorders>
              <w:top w:val="nil"/>
              <w:left w:val="nil"/>
              <w:bottom w:val="single" w:sz="4" w:space="0" w:color="auto"/>
              <w:right w:val="nil"/>
            </w:tcBorders>
            <w:shd w:val="clear" w:color="auto" w:fill="auto"/>
            <w:vAlign w:val="bottom"/>
            <w:hideMark/>
            <w:tcPrChange w:id="1005" w:author="Miroslav Hecl (SK)" w:date="2025-06-03T13:33:00Z">
              <w:tcPr>
                <w:tcW w:w="945" w:type="pct"/>
                <w:tcBorders>
                  <w:top w:val="nil"/>
                  <w:left w:val="nil"/>
                  <w:bottom w:val="single" w:sz="4" w:space="0" w:color="auto"/>
                  <w:right w:val="nil"/>
                </w:tcBorders>
                <w:shd w:val="clear" w:color="auto" w:fill="auto"/>
                <w:vAlign w:val="bottom"/>
                <w:hideMark/>
              </w:tcPr>
            </w:tcPrChange>
          </w:tcPr>
          <w:p w14:paraId="4BBEA515" w14:textId="69648D32" w:rsidR="00CA680C" w:rsidRPr="001F34DD" w:rsidRDefault="00CA680C">
            <w:pPr>
              <w:keepLines/>
              <w:suppressAutoHyphens/>
              <w:jc w:val="center"/>
              <w:rPr>
                <w:rFonts w:ascii="Arial" w:hAnsi="Arial" w:cs="Arial"/>
                <w:b/>
                <w:bCs/>
                <w:sz w:val="18"/>
                <w:szCs w:val="18"/>
              </w:rPr>
              <w:pPrChange w:id="1006" w:author="Anna Bilcikova (SK)" w:date="2025-06-03T08:48:00Z">
                <w:pPr>
                  <w:jc w:val="center"/>
                </w:pPr>
              </w:pPrChange>
            </w:pPr>
            <w:bookmarkStart w:id="1007" w:name="RANGE!B28:K49"/>
            <w:r w:rsidRPr="001F34DD">
              <w:rPr>
                <w:rFonts w:ascii="Arial" w:hAnsi="Arial" w:cs="Arial"/>
                <w:b/>
                <w:bCs/>
                <w:sz w:val="18"/>
                <w:szCs w:val="18"/>
              </w:rPr>
              <w:t>Dlhodobý hmotný majetok</w:t>
            </w:r>
            <w:bookmarkEnd w:id="1007"/>
          </w:p>
        </w:tc>
        <w:tc>
          <w:tcPr>
            <w:tcW w:w="781" w:type="pct"/>
            <w:tcBorders>
              <w:top w:val="nil"/>
              <w:left w:val="nil"/>
              <w:bottom w:val="single" w:sz="4" w:space="0" w:color="auto"/>
              <w:right w:val="nil"/>
            </w:tcBorders>
            <w:shd w:val="clear" w:color="auto" w:fill="auto"/>
            <w:vAlign w:val="bottom"/>
            <w:hideMark/>
            <w:tcPrChange w:id="1008" w:author="Miroslav Hecl (SK)" w:date="2025-06-03T13:33:00Z">
              <w:tcPr>
                <w:tcW w:w="675" w:type="pct"/>
                <w:gridSpan w:val="2"/>
                <w:tcBorders>
                  <w:top w:val="nil"/>
                  <w:left w:val="nil"/>
                  <w:bottom w:val="single" w:sz="4" w:space="0" w:color="auto"/>
                  <w:right w:val="nil"/>
                </w:tcBorders>
                <w:shd w:val="clear" w:color="auto" w:fill="auto"/>
                <w:vAlign w:val="bottom"/>
                <w:hideMark/>
              </w:tcPr>
            </w:tcPrChange>
          </w:tcPr>
          <w:p w14:paraId="6BD00658" w14:textId="77777777" w:rsidR="00CA680C" w:rsidRPr="001F34DD" w:rsidRDefault="00CA680C">
            <w:pPr>
              <w:keepLines/>
              <w:suppressAutoHyphens/>
              <w:jc w:val="center"/>
              <w:rPr>
                <w:rFonts w:ascii="Arial" w:hAnsi="Arial" w:cs="Arial"/>
                <w:b/>
                <w:bCs/>
                <w:sz w:val="18"/>
                <w:szCs w:val="18"/>
              </w:rPr>
              <w:pPrChange w:id="1009" w:author="Anna Bilcikova (SK)" w:date="2025-06-03T08:48:00Z">
                <w:pPr>
                  <w:jc w:val="center"/>
                </w:pPr>
              </w:pPrChange>
            </w:pPr>
            <w:r w:rsidRPr="001F34DD">
              <w:rPr>
                <w:rFonts w:ascii="Arial" w:hAnsi="Arial" w:cs="Arial"/>
                <w:b/>
                <w:bCs/>
                <w:sz w:val="18"/>
                <w:szCs w:val="18"/>
              </w:rPr>
              <w:t>Pozemky</w:t>
            </w:r>
          </w:p>
        </w:tc>
        <w:tc>
          <w:tcPr>
            <w:tcW w:w="782" w:type="pct"/>
            <w:tcBorders>
              <w:top w:val="nil"/>
              <w:left w:val="nil"/>
              <w:bottom w:val="single" w:sz="4" w:space="0" w:color="auto"/>
              <w:right w:val="nil"/>
            </w:tcBorders>
            <w:shd w:val="clear" w:color="auto" w:fill="auto"/>
            <w:vAlign w:val="bottom"/>
            <w:hideMark/>
            <w:tcPrChange w:id="1010" w:author="Miroslav Hecl (SK)" w:date="2025-06-03T13:33:00Z">
              <w:tcPr>
                <w:tcW w:w="676" w:type="pct"/>
                <w:gridSpan w:val="2"/>
                <w:tcBorders>
                  <w:top w:val="nil"/>
                  <w:left w:val="nil"/>
                  <w:bottom w:val="single" w:sz="4" w:space="0" w:color="auto"/>
                  <w:right w:val="nil"/>
                </w:tcBorders>
                <w:shd w:val="clear" w:color="auto" w:fill="auto"/>
                <w:vAlign w:val="bottom"/>
                <w:hideMark/>
              </w:tcPr>
            </w:tcPrChange>
          </w:tcPr>
          <w:p w14:paraId="26905781" w14:textId="77777777" w:rsidR="00CA680C" w:rsidRPr="001F34DD" w:rsidRDefault="00CA680C">
            <w:pPr>
              <w:keepLines/>
              <w:suppressAutoHyphens/>
              <w:jc w:val="center"/>
              <w:rPr>
                <w:rFonts w:ascii="Arial" w:hAnsi="Arial" w:cs="Arial"/>
                <w:b/>
                <w:bCs/>
                <w:sz w:val="18"/>
                <w:szCs w:val="18"/>
              </w:rPr>
              <w:pPrChange w:id="1011" w:author="Anna Bilcikova (SK)" w:date="2025-06-03T08:48:00Z">
                <w:pPr>
                  <w:jc w:val="center"/>
                </w:pPr>
              </w:pPrChange>
            </w:pPr>
            <w:r w:rsidRPr="001F34DD">
              <w:rPr>
                <w:rFonts w:ascii="Arial" w:hAnsi="Arial" w:cs="Arial"/>
                <w:b/>
                <w:bCs/>
                <w:sz w:val="18"/>
                <w:szCs w:val="18"/>
              </w:rPr>
              <w:t>Stavby</w:t>
            </w:r>
          </w:p>
        </w:tc>
        <w:tc>
          <w:tcPr>
            <w:tcW w:w="782" w:type="pct"/>
            <w:tcBorders>
              <w:top w:val="nil"/>
              <w:left w:val="nil"/>
              <w:bottom w:val="single" w:sz="4" w:space="0" w:color="auto"/>
              <w:right w:val="nil"/>
            </w:tcBorders>
            <w:shd w:val="clear" w:color="auto" w:fill="auto"/>
            <w:vAlign w:val="bottom"/>
            <w:hideMark/>
            <w:tcPrChange w:id="1012" w:author="Miroslav Hecl (SK)" w:date="2025-06-03T13:33:00Z">
              <w:tcPr>
                <w:tcW w:w="676" w:type="pct"/>
                <w:gridSpan w:val="2"/>
                <w:tcBorders>
                  <w:top w:val="nil"/>
                  <w:left w:val="nil"/>
                  <w:bottom w:val="single" w:sz="4" w:space="0" w:color="auto"/>
                  <w:right w:val="nil"/>
                </w:tcBorders>
                <w:shd w:val="clear" w:color="auto" w:fill="auto"/>
                <w:vAlign w:val="bottom"/>
                <w:hideMark/>
              </w:tcPr>
            </w:tcPrChange>
          </w:tcPr>
          <w:p w14:paraId="0A79BB52" w14:textId="77777777" w:rsidR="00CA680C" w:rsidRPr="001F34DD" w:rsidRDefault="00CA680C">
            <w:pPr>
              <w:keepLines/>
              <w:suppressAutoHyphens/>
              <w:jc w:val="center"/>
              <w:rPr>
                <w:rFonts w:ascii="Arial" w:hAnsi="Arial" w:cs="Arial"/>
                <w:b/>
                <w:bCs/>
                <w:sz w:val="18"/>
                <w:szCs w:val="18"/>
              </w:rPr>
              <w:pPrChange w:id="1013" w:author="Anna Bilcikova (SK)" w:date="2025-06-03T08:48:00Z">
                <w:pPr>
                  <w:jc w:val="center"/>
                </w:pPr>
              </w:pPrChange>
            </w:pPr>
            <w:r w:rsidRPr="001F34DD">
              <w:rPr>
                <w:rFonts w:ascii="Arial" w:hAnsi="Arial" w:cs="Arial"/>
                <w:b/>
                <w:bCs/>
                <w:sz w:val="18"/>
                <w:szCs w:val="18"/>
              </w:rPr>
              <w:t>Samostatné hnuteľné veci a súbory hnuteľných vecí</w:t>
            </w:r>
          </w:p>
        </w:tc>
        <w:tc>
          <w:tcPr>
            <w:tcW w:w="782" w:type="pct"/>
            <w:tcBorders>
              <w:top w:val="nil"/>
              <w:left w:val="nil"/>
              <w:bottom w:val="single" w:sz="4" w:space="0" w:color="auto"/>
              <w:right w:val="nil"/>
            </w:tcBorders>
            <w:shd w:val="clear" w:color="auto" w:fill="auto"/>
            <w:vAlign w:val="bottom"/>
            <w:hideMark/>
            <w:tcPrChange w:id="1014" w:author="Miroslav Hecl (SK)" w:date="2025-06-03T13:33:00Z">
              <w:tcPr>
                <w:tcW w:w="676" w:type="pct"/>
                <w:gridSpan w:val="2"/>
                <w:tcBorders>
                  <w:top w:val="nil"/>
                  <w:left w:val="nil"/>
                  <w:bottom w:val="single" w:sz="4" w:space="0" w:color="auto"/>
                  <w:right w:val="nil"/>
                </w:tcBorders>
                <w:shd w:val="clear" w:color="auto" w:fill="auto"/>
                <w:vAlign w:val="bottom"/>
                <w:hideMark/>
              </w:tcPr>
            </w:tcPrChange>
          </w:tcPr>
          <w:p w14:paraId="25CABFAD" w14:textId="77777777" w:rsidR="00CA680C" w:rsidRPr="001F34DD" w:rsidRDefault="00CA680C">
            <w:pPr>
              <w:keepLines/>
              <w:suppressAutoHyphens/>
              <w:jc w:val="center"/>
              <w:rPr>
                <w:rFonts w:ascii="Arial" w:hAnsi="Arial" w:cs="Arial"/>
                <w:b/>
                <w:bCs/>
                <w:sz w:val="18"/>
                <w:szCs w:val="18"/>
              </w:rPr>
              <w:pPrChange w:id="1015" w:author="Anna Bilcikova (SK)" w:date="2025-06-03T08:48:00Z">
                <w:pPr>
                  <w:jc w:val="center"/>
                </w:pPr>
              </w:pPrChange>
            </w:pPr>
            <w:r w:rsidRPr="001F34DD">
              <w:rPr>
                <w:rFonts w:ascii="Arial" w:hAnsi="Arial" w:cs="Arial"/>
                <w:b/>
                <w:bCs/>
                <w:sz w:val="18"/>
                <w:szCs w:val="18"/>
              </w:rPr>
              <w:t>Obstarávaný DHM</w:t>
            </w:r>
          </w:p>
        </w:tc>
        <w:tc>
          <w:tcPr>
            <w:tcW w:w="781" w:type="pct"/>
            <w:tcBorders>
              <w:top w:val="nil"/>
              <w:left w:val="nil"/>
              <w:bottom w:val="single" w:sz="4" w:space="0" w:color="auto"/>
              <w:right w:val="nil"/>
            </w:tcBorders>
            <w:shd w:val="clear" w:color="auto" w:fill="auto"/>
            <w:vAlign w:val="bottom"/>
            <w:hideMark/>
            <w:tcPrChange w:id="1016" w:author="Miroslav Hecl (SK)" w:date="2025-06-03T13:33:00Z">
              <w:tcPr>
                <w:tcW w:w="676" w:type="pct"/>
                <w:gridSpan w:val="2"/>
                <w:tcBorders>
                  <w:top w:val="nil"/>
                  <w:left w:val="nil"/>
                  <w:bottom w:val="single" w:sz="4" w:space="0" w:color="auto"/>
                  <w:right w:val="nil"/>
                </w:tcBorders>
                <w:shd w:val="clear" w:color="auto" w:fill="auto"/>
                <w:vAlign w:val="bottom"/>
                <w:hideMark/>
              </w:tcPr>
            </w:tcPrChange>
          </w:tcPr>
          <w:p w14:paraId="13DA2D60" w14:textId="77777777" w:rsidR="00CA680C" w:rsidRPr="001F34DD" w:rsidRDefault="00CA680C">
            <w:pPr>
              <w:keepLines/>
              <w:suppressAutoHyphens/>
              <w:jc w:val="center"/>
              <w:rPr>
                <w:rFonts w:ascii="Arial" w:hAnsi="Arial" w:cs="Arial"/>
                <w:b/>
                <w:bCs/>
                <w:sz w:val="18"/>
                <w:szCs w:val="18"/>
              </w:rPr>
              <w:pPrChange w:id="1017" w:author="Anna Bilcikova (SK)" w:date="2025-06-03T08:48:00Z">
                <w:pPr>
                  <w:jc w:val="center"/>
                </w:pPr>
              </w:pPrChange>
            </w:pPr>
            <w:r w:rsidRPr="001F34DD">
              <w:rPr>
                <w:rFonts w:ascii="Arial" w:hAnsi="Arial" w:cs="Arial"/>
                <w:b/>
                <w:bCs/>
                <w:sz w:val="18"/>
                <w:szCs w:val="18"/>
              </w:rPr>
              <w:t>Spolu</w:t>
            </w:r>
          </w:p>
        </w:tc>
      </w:tr>
      <w:tr w:rsidR="00CA680C" w:rsidRPr="001F34DD" w14:paraId="51DF9B1D" w14:textId="77777777" w:rsidTr="00CA680C">
        <w:trPr>
          <w:cantSplit/>
          <w:trHeight w:val="227"/>
          <w:trPrChange w:id="1018"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019" w:author="Miroslav Hecl (SK)" w:date="2025-06-03T13:33:00Z">
              <w:tcPr>
                <w:tcW w:w="945" w:type="pct"/>
                <w:tcBorders>
                  <w:top w:val="nil"/>
                  <w:left w:val="nil"/>
                  <w:bottom w:val="nil"/>
                  <w:right w:val="nil"/>
                </w:tcBorders>
                <w:shd w:val="clear" w:color="auto" w:fill="auto"/>
                <w:vAlign w:val="bottom"/>
                <w:hideMark/>
              </w:tcPr>
            </w:tcPrChange>
          </w:tcPr>
          <w:p w14:paraId="13DCEA3A" w14:textId="26AC181B" w:rsidR="00CA680C" w:rsidRPr="001F34DD" w:rsidRDefault="00CA680C">
            <w:pPr>
              <w:keepLines/>
              <w:suppressAutoHyphens/>
              <w:rPr>
                <w:rFonts w:ascii="Arial" w:hAnsi="Arial" w:cs="Arial"/>
                <w:sz w:val="18"/>
                <w:szCs w:val="18"/>
              </w:rPr>
              <w:pPrChange w:id="1020" w:author="Anna Bilcikova (SK)" w:date="2025-06-03T08:48:00Z">
                <w:pPr/>
              </w:pPrChange>
            </w:pPr>
            <w:r w:rsidRPr="001F34DD">
              <w:rPr>
                <w:rFonts w:ascii="Arial" w:hAnsi="Arial" w:cs="Arial"/>
                <w:sz w:val="18"/>
                <w:szCs w:val="18"/>
              </w:rPr>
              <w:t>Prvotné ocenenie</w:t>
            </w:r>
          </w:p>
        </w:tc>
        <w:tc>
          <w:tcPr>
            <w:tcW w:w="781" w:type="pct"/>
            <w:tcBorders>
              <w:top w:val="nil"/>
              <w:left w:val="nil"/>
              <w:bottom w:val="nil"/>
              <w:right w:val="nil"/>
            </w:tcBorders>
            <w:shd w:val="clear" w:color="auto" w:fill="auto"/>
            <w:vAlign w:val="bottom"/>
            <w:hideMark/>
            <w:tcPrChange w:id="1021" w:author="Miroslav Hecl (SK)" w:date="2025-06-03T13:33:00Z">
              <w:tcPr>
                <w:tcW w:w="675" w:type="pct"/>
                <w:gridSpan w:val="2"/>
                <w:tcBorders>
                  <w:top w:val="nil"/>
                  <w:left w:val="nil"/>
                  <w:bottom w:val="nil"/>
                  <w:right w:val="nil"/>
                </w:tcBorders>
                <w:shd w:val="clear" w:color="auto" w:fill="auto"/>
                <w:vAlign w:val="bottom"/>
                <w:hideMark/>
              </w:tcPr>
            </w:tcPrChange>
          </w:tcPr>
          <w:p w14:paraId="1D126DD1" w14:textId="77777777" w:rsidR="00CA680C" w:rsidRPr="001F34DD" w:rsidRDefault="00CA680C">
            <w:pPr>
              <w:keepLines/>
              <w:suppressAutoHyphens/>
              <w:rPr>
                <w:rFonts w:ascii="Arial" w:hAnsi="Arial" w:cs="Arial"/>
                <w:sz w:val="18"/>
                <w:szCs w:val="18"/>
              </w:rPr>
              <w:pPrChange w:id="1022" w:author="Anna Bilcikova (SK)" w:date="2025-06-03T08:48:00Z">
                <w:pPr/>
              </w:pPrChange>
            </w:pPr>
          </w:p>
        </w:tc>
        <w:tc>
          <w:tcPr>
            <w:tcW w:w="782" w:type="pct"/>
            <w:tcBorders>
              <w:top w:val="nil"/>
              <w:left w:val="nil"/>
              <w:bottom w:val="nil"/>
              <w:right w:val="nil"/>
            </w:tcBorders>
            <w:shd w:val="clear" w:color="auto" w:fill="auto"/>
            <w:vAlign w:val="bottom"/>
            <w:hideMark/>
            <w:tcPrChange w:id="1023" w:author="Miroslav Hecl (SK)" w:date="2025-06-03T13:33:00Z">
              <w:tcPr>
                <w:tcW w:w="676" w:type="pct"/>
                <w:gridSpan w:val="2"/>
                <w:tcBorders>
                  <w:top w:val="nil"/>
                  <w:left w:val="nil"/>
                  <w:bottom w:val="nil"/>
                  <w:right w:val="nil"/>
                </w:tcBorders>
                <w:shd w:val="clear" w:color="auto" w:fill="auto"/>
                <w:vAlign w:val="bottom"/>
                <w:hideMark/>
              </w:tcPr>
            </w:tcPrChange>
          </w:tcPr>
          <w:p w14:paraId="670BADFC" w14:textId="77777777" w:rsidR="00CA680C" w:rsidRPr="001F34DD" w:rsidRDefault="00CA680C">
            <w:pPr>
              <w:keepLines/>
              <w:suppressAutoHyphens/>
              <w:jc w:val="right"/>
              <w:rPr>
                <w:sz w:val="18"/>
                <w:szCs w:val="20"/>
                <w:rPrChange w:id="1024" w:author="Anna Bilcikova (SK)" w:date="2025-06-03T08:44:00Z">
                  <w:rPr>
                    <w:sz w:val="20"/>
                    <w:szCs w:val="20"/>
                  </w:rPr>
                </w:rPrChange>
              </w:rPr>
              <w:pPrChange w:id="1025" w:author="Anna Bilcikova (SK)" w:date="2025-06-03T08:48:00Z">
                <w:pPr>
                  <w:jc w:val="right"/>
                </w:pPr>
              </w:pPrChange>
            </w:pPr>
          </w:p>
        </w:tc>
        <w:tc>
          <w:tcPr>
            <w:tcW w:w="782" w:type="pct"/>
            <w:tcBorders>
              <w:top w:val="nil"/>
              <w:left w:val="nil"/>
              <w:bottom w:val="nil"/>
              <w:right w:val="nil"/>
            </w:tcBorders>
            <w:shd w:val="clear" w:color="auto" w:fill="auto"/>
            <w:vAlign w:val="bottom"/>
            <w:hideMark/>
            <w:tcPrChange w:id="1026" w:author="Miroslav Hecl (SK)" w:date="2025-06-03T13:33:00Z">
              <w:tcPr>
                <w:tcW w:w="676" w:type="pct"/>
                <w:gridSpan w:val="2"/>
                <w:tcBorders>
                  <w:top w:val="nil"/>
                  <w:left w:val="nil"/>
                  <w:bottom w:val="nil"/>
                  <w:right w:val="nil"/>
                </w:tcBorders>
                <w:shd w:val="clear" w:color="auto" w:fill="auto"/>
                <w:vAlign w:val="bottom"/>
                <w:hideMark/>
              </w:tcPr>
            </w:tcPrChange>
          </w:tcPr>
          <w:p w14:paraId="461E8C31" w14:textId="77777777" w:rsidR="00CA680C" w:rsidRPr="001F34DD" w:rsidRDefault="00CA680C">
            <w:pPr>
              <w:keepLines/>
              <w:suppressAutoHyphens/>
              <w:jc w:val="right"/>
              <w:rPr>
                <w:sz w:val="18"/>
                <w:szCs w:val="20"/>
                <w:rPrChange w:id="1027" w:author="Anna Bilcikova (SK)" w:date="2025-06-03T08:44:00Z">
                  <w:rPr>
                    <w:sz w:val="20"/>
                    <w:szCs w:val="20"/>
                  </w:rPr>
                </w:rPrChange>
              </w:rPr>
              <w:pPrChange w:id="1028" w:author="Anna Bilcikova (SK)" w:date="2025-06-03T08:48:00Z">
                <w:pPr>
                  <w:jc w:val="right"/>
                </w:pPr>
              </w:pPrChange>
            </w:pPr>
          </w:p>
        </w:tc>
        <w:tc>
          <w:tcPr>
            <w:tcW w:w="782" w:type="pct"/>
            <w:tcBorders>
              <w:top w:val="nil"/>
              <w:left w:val="nil"/>
              <w:bottom w:val="nil"/>
              <w:right w:val="nil"/>
            </w:tcBorders>
            <w:shd w:val="clear" w:color="auto" w:fill="auto"/>
            <w:vAlign w:val="bottom"/>
            <w:hideMark/>
            <w:tcPrChange w:id="1029" w:author="Miroslav Hecl (SK)" w:date="2025-06-03T13:33:00Z">
              <w:tcPr>
                <w:tcW w:w="676" w:type="pct"/>
                <w:gridSpan w:val="2"/>
                <w:tcBorders>
                  <w:top w:val="nil"/>
                  <w:left w:val="nil"/>
                  <w:bottom w:val="nil"/>
                  <w:right w:val="nil"/>
                </w:tcBorders>
                <w:shd w:val="clear" w:color="auto" w:fill="auto"/>
                <w:vAlign w:val="bottom"/>
                <w:hideMark/>
              </w:tcPr>
            </w:tcPrChange>
          </w:tcPr>
          <w:p w14:paraId="6F899AF9" w14:textId="77777777" w:rsidR="00CA680C" w:rsidRPr="001F34DD" w:rsidRDefault="00CA680C">
            <w:pPr>
              <w:keepLines/>
              <w:suppressAutoHyphens/>
              <w:jc w:val="right"/>
              <w:rPr>
                <w:sz w:val="18"/>
                <w:szCs w:val="20"/>
                <w:rPrChange w:id="1030" w:author="Anna Bilcikova (SK)" w:date="2025-06-03T08:44:00Z">
                  <w:rPr>
                    <w:sz w:val="20"/>
                    <w:szCs w:val="20"/>
                  </w:rPr>
                </w:rPrChange>
              </w:rPr>
              <w:pPrChange w:id="1031" w:author="Anna Bilcikova (SK)" w:date="2025-06-03T08:48:00Z">
                <w:pPr>
                  <w:jc w:val="right"/>
                </w:pPr>
              </w:pPrChange>
            </w:pPr>
          </w:p>
        </w:tc>
        <w:tc>
          <w:tcPr>
            <w:tcW w:w="781" w:type="pct"/>
            <w:tcBorders>
              <w:top w:val="nil"/>
              <w:left w:val="nil"/>
              <w:bottom w:val="nil"/>
              <w:right w:val="nil"/>
            </w:tcBorders>
            <w:shd w:val="clear" w:color="auto" w:fill="auto"/>
            <w:vAlign w:val="bottom"/>
            <w:hideMark/>
            <w:tcPrChange w:id="1032" w:author="Miroslav Hecl (SK)" w:date="2025-06-03T13:33:00Z">
              <w:tcPr>
                <w:tcW w:w="676" w:type="pct"/>
                <w:gridSpan w:val="2"/>
                <w:tcBorders>
                  <w:top w:val="nil"/>
                  <w:left w:val="nil"/>
                  <w:bottom w:val="nil"/>
                  <w:right w:val="nil"/>
                </w:tcBorders>
                <w:shd w:val="clear" w:color="auto" w:fill="auto"/>
                <w:vAlign w:val="bottom"/>
                <w:hideMark/>
              </w:tcPr>
            </w:tcPrChange>
          </w:tcPr>
          <w:p w14:paraId="014BBEB3" w14:textId="77777777" w:rsidR="00CA680C" w:rsidRPr="001F34DD" w:rsidRDefault="00CA680C">
            <w:pPr>
              <w:keepLines/>
              <w:suppressAutoHyphens/>
              <w:jc w:val="right"/>
              <w:rPr>
                <w:sz w:val="18"/>
                <w:szCs w:val="20"/>
                <w:rPrChange w:id="1033" w:author="Anna Bilcikova (SK)" w:date="2025-06-03T08:44:00Z">
                  <w:rPr>
                    <w:sz w:val="20"/>
                    <w:szCs w:val="20"/>
                  </w:rPr>
                </w:rPrChange>
              </w:rPr>
              <w:pPrChange w:id="1034" w:author="Anna Bilcikova (SK)" w:date="2025-06-03T08:48:00Z">
                <w:pPr>
                  <w:jc w:val="right"/>
                </w:pPr>
              </w:pPrChange>
            </w:pPr>
          </w:p>
        </w:tc>
      </w:tr>
      <w:tr w:rsidR="00CA680C" w:rsidRPr="001F34DD" w14:paraId="02526331" w14:textId="77777777" w:rsidTr="00CA680C">
        <w:trPr>
          <w:cantSplit/>
          <w:trHeight w:val="227"/>
          <w:trPrChange w:id="1035"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036" w:author="Miroslav Hecl (SK)" w:date="2025-06-03T13:33:00Z">
              <w:tcPr>
                <w:tcW w:w="945" w:type="pct"/>
                <w:tcBorders>
                  <w:top w:val="nil"/>
                  <w:left w:val="nil"/>
                  <w:bottom w:val="nil"/>
                  <w:right w:val="nil"/>
                </w:tcBorders>
                <w:shd w:val="clear" w:color="auto" w:fill="auto"/>
                <w:vAlign w:val="bottom"/>
                <w:hideMark/>
              </w:tcPr>
            </w:tcPrChange>
          </w:tcPr>
          <w:p w14:paraId="01F6CF4E" w14:textId="40C82CE6" w:rsidR="00CA680C" w:rsidRPr="001F34DD" w:rsidRDefault="00CA680C">
            <w:pPr>
              <w:keepLines/>
              <w:suppressAutoHyphens/>
              <w:rPr>
                <w:rFonts w:ascii="Arial" w:hAnsi="Arial" w:cs="Arial"/>
                <w:b/>
                <w:bCs/>
                <w:sz w:val="18"/>
                <w:szCs w:val="18"/>
              </w:rPr>
              <w:pPrChange w:id="1037" w:author="Anna Bilcikova (SK)" w:date="2025-06-03T08:48:00Z">
                <w:pPr/>
              </w:pPrChange>
            </w:pPr>
            <w:r w:rsidRPr="001F34DD">
              <w:rPr>
                <w:rFonts w:ascii="Arial" w:hAnsi="Arial" w:cs="Arial"/>
                <w:b/>
                <w:bCs/>
                <w:sz w:val="18"/>
                <w:szCs w:val="18"/>
              </w:rPr>
              <w:t>Stav k 1.1.2023</w:t>
            </w:r>
          </w:p>
        </w:tc>
        <w:tc>
          <w:tcPr>
            <w:tcW w:w="781" w:type="pct"/>
            <w:tcBorders>
              <w:top w:val="nil"/>
              <w:left w:val="nil"/>
              <w:bottom w:val="nil"/>
              <w:right w:val="nil"/>
            </w:tcBorders>
            <w:shd w:val="clear" w:color="auto" w:fill="auto"/>
            <w:vAlign w:val="bottom"/>
            <w:hideMark/>
            <w:tcPrChange w:id="1038" w:author="Miroslav Hecl (SK)" w:date="2025-06-03T13:33:00Z">
              <w:tcPr>
                <w:tcW w:w="675" w:type="pct"/>
                <w:gridSpan w:val="2"/>
                <w:tcBorders>
                  <w:top w:val="nil"/>
                  <w:left w:val="nil"/>
                  <w:bottom w:val="nil"/>
                  <w:right w:val="nil"/>
                </w:tcBorders>
                <w:shd w:val="clear" w:color="auto" w:fill="auto"/>
                <w:vAlign w:val="bottom"/>
                <w:hideMark/>
              </w:tcPr>
            </w:tcPrChange>
          </w:tcPr>
          <w:p w14:paraId="747BA5DF" w14:textId="77777777" w:rsidR="00CA680C" w:rsidRPr="001F34DD" w:rsidRDefault="00CA680C">
            <w:pPr>
              <w:keepLines/>
              <w:suppressAutoHyphens/>
              <w:jc w:val="right"/>
              <w:rPr>
                <w:rFonts w:ascii="Arial" w:hAnsi="Arial" w:cs="Arial"/>
                <w:b/>
                <w:bCs/>
                <w:sz w:val="18"/>
                <w:szCs w:val="18"/>
              </w:rPr>
              <w:pPrChange w:id="1039" w:author="Anna Bilcikova (SK)" w:date="2025-06-03T08:48:00Z">
                <w:pPr>
                  <w:jc w:val="right"/>
                </w:pPr>
              </w:pPrChange>
            </w:pPr>
            <w:r w:rsidRPr="001F34DD">
              <w:rPr>
                <w:rFonts w:ascii="Arial" w:hAnsi="Arial" w:cs="Arial"/>
                <w:b/>
                <w:bCs/>
                <w:sz w:val="18"/>
                <w:szCs w:val="18"/>
              </w:rPr>
              <w:t>796 467</w:t>
            </w:r>
          </w:p>
        </w:tc>
        <w:tc>
          <w:tcPr>
            <w:tcW w:w="782" w:type="pct"/>
            <w:tcBorders>
              <w:top w:val="nil"/>
              <w:left w:val="nil"/>
              <w:bottom w:val="nil"/>
              <w:right w:val="nil"/>
            </w:tcBorders>
            <w:shd w:val="clear" w:color="auto" w:fill="auto"/>
            <w:vAlign w:val="bottom"/>
            <w:hideMark/>
            <w:tcPrChange w:id="1040" w:author="Miroslav Hecl (SK)" w:date="2025-06-03T13:33:00Z">
              <w:tcPr>
                <w:tcW w:w="676" w:type="pct"/>
                <w:gridSpan w:val="2"/>
                <w:tcBorders>
                  <w:top w:val="nil"/>
                  <w:left w:val="nil"/>
                  <w:bottom w:val="nil"/>
                  <w:right w:val="nil"/>
                </w:tcBorders>
                <w:shd w:val="clear" w:color="auto" w:fill="auto"/>
                <w:vAlign w:val="bottom"/>
                <w:hideMark/>
              </w:tcPr>
            </w:tcPrChange>
          </w:tcPr>
          <w:p w14:paraId="4697413E" w14:textId="77777777" w:rsidR="00CA680C" w:rsidRPr="001F34DD" w:rsidRDefault="00CA680C">
            <w:pPr>
              <w:keepLines/>
              <w:suppressAutoHyphens/>
              <w:jc w:val="right"/>
              <w:rPr>
                <w:rFonts w:ascii="Arial" w:hAnsi="Arial" w:cs="Arial"/>
                <w:b/>
                <w:bCs/>
                <w:sz w:val="18"/>
                <w:szCs w:val="18"/>
              </w:rPr>
              <w:pPrChange w:id="1041" w:author="Anna Bilcikova (SK)" w:date="2025-06-03T08:48:00Z">
                <w:pPr>
                  <w:jc w:val="right"/>
                </w:pPr>
              </w:pPrChange>
            </w:pPr>
            <w:r w:rsidRPr="001F34DD">
              <w:rPr>
                <w:rFonts w:ascii="Arial" w:hAnsi="Arial" w:cs="Arial"/>
                <w:b/>
                <w:bCs/>
                <w:sz w:val="18"/>
                <w:szCs w:val="18"/>
              </w:rPr>
              <w:t>4 276 067</w:t>
            </w:r>
          </w:p>
        </w:tc>
        <w:tc>
          <w:tcPr>
            <w:tcW w:w="782" w:type="pct"/>
            <w:tcBorders>
              <w:top w:val="nil"/>
              <w:left w:val="nil"/>
              <w:bottom w:val="nil"/>
              <w:right w:val="nil"/>
            </w:tcBorders>
            <w:shd w:val="clear" w:color="auto" w:fill="auto"/>
            <w:vAlign w:val="bottom"/>
            <w:hideMark/>
            <w:tcPrChange w:id="1042" w:author="Miroslav Hecl (SK)" w:date="2025-06-03T13:33:00Z">
              <w:tcPr>
                <w:tcW w:w="676" w:type="pct"/>
                <w:gridSpan w:val="2"/>
                <w:tcBorders>
                  <w:top w:val="nil"/>
                  <w:left w:val="nil"/>
                  <w:bottom w:val="nil"/>
                  <w:right w:val="nil"/>
                </w:tcBorders>
                <w:shd w:val="clear" w:color="auto" w:fill="auto"/>
                <w:vAlign w:val="bottom"/>
                <w:hideMark/>
              </w:tcPr>
            </w:tcPrChange>
          </w:tcPr>
          <w:p w14:paraId="33AEC137" w14:textId="77777777" w:rsidR="00CA680C" w:rsidRPr="001F34DD" w:rsidRDefault="00CA680C">
            <w:pPr>
              <w:keepLines/>
              <w:suppressAutoHyphens/>
              <w:jc w:val="right"/>
              <w:rPr>
                <w:rFonts w:ascii="Arial" w:hAnsi="Arial" w:cs="Arial"/>
                <w:b/>
                <w:bCs/>
                <w:sz w:val="18"/>
                <w:szCs w:val="18"/>
              </w:rPr>
              <w:pPrChange w:id="1043" w:author="Anna Bilcikova (SK)" w:date="2025-06-03T08:48:00Z">
                <w:pPr>
                  <w:jc w:val="right"/>
                </w:pPr>
              </w:pPrChange>
            </w:pPr>
            <w:r w:rsidRPr="001F34DD">
              <w:rPr>
                <w:rFonts w:ascii="Arial" w:hAnsi="Arial" w:cs="Arial"/>
                <w:b/>
                <w:bCs/>
                <w:sz w:val="18"/>
                <w:szCs w:val="18"/>
              </w:rPr>
              <w:t>22 353 684</w:t>
            </w:r>
          </w:p>
        </w:tc>
        <w:tc>
          <w:tcPr>
            <w:tcW w:w="782" w:type="pct"/>
            <w:tcBorders>
              <w:top w:val="nil"/>
              <w:left w:val="nil"/>
              <w:bottom w:val="nil"/>
              <w:right w:val="nil"/>
            </w:tcBorders>
            <w:shd w:val="clear" w:color="auto" w:fill="auto"/>
            <w:vAlign w:val="bottom"/>
            <w:hideMark/>
            <w:tcPrChange w:id="1044" w:author="Miroslav Hecl (SK)" w:date="2025-06-03T13:33:00Z">
              <w:tcPr>
                <w:tcW w:w="676" w:type="pct"/>
                <w:gridSpan w:val="2"/>
                <w:tcBorders>
                  <w:top w:val="nil"/>
                  <w:left w:val="nil"/>
                  <w:bottom w:val="nil"/>
                  <w:right w:val="nil"/>
                </w:tcBorders>
                <w:shd w:val="clear" w:color="auto" w:fill="auto"/>
                <w:vAlign w:val="bottom"/>
                <w:hideMark/>
              </w:tcPr>
            </w:tcPrChange>
          </w:tcPr>
          <w:p w14:paraId="26AAE7E3" w14:textId="77777777" w:rsidR="00CA680C" w:rsidRPr="001F34DD" w:rsidRDefault="00CA680C">
            <w:pPr>
              <w:keepLines/>
              <w:suppressAutoHyphens/>
              <w:jc w:val="right"/>
              <w:rPr>
                <w:rFonts w:ascii="Arial" w:hAnsi="Arial" w:cs="Arial"/>
                <w:b/>
                <w:bCs/>
                <w:sz w:val="18"/>
                <w:szCs w:val="18"/>
              </w:rPr>
              <w:pPrChange w:id="1045" w:author="Anna Bilcikova (SK)" w:date="2025-06-03T08:48:00Z">
                <w:pPr>
                  <w:jc w:val="right"/>
                </w:pPr>
              </w:pPrChange>
            </w:pPr>
            <w:r w:rsidRPr="001F34DD">
              <w:rPr>
                <w:rFonts w:ascii="Arial" w:hAnsi="Arial" w:cs="Arial"/>
                <w:b/>
                <w:bCs/>
                <w:sz w:val="18"/>
                <w:szCs w:val="18"/>
              </w:rPr>
              <w:t>398 717</w:t>
            </w:r>
          </w:p>
        </w:tc>
        <w:tc>
          <w:tcPr>
            <w:tcW w:w="781" w:type="pct"/>
            <w:tcBorders>
              <w:top w:val="nil"/>
              <w:left w:val="nil"/>
              <w:bottom w:val="nil"/>
              <w:right w:val="nil"/>
            </w:tcBorders>
            <w:shd w:val="clear" w:color="auto" w:fill="auto"/>
            <w:vAlign w:val="bottom"/>
            <w:hideMark/>
            <w:tcPrChange w:id="1046" w:author="Miroslav Hecl (SK)" w:date="2025-06-03T13:33:00Z">
              <w:tcPr>
                <w:tcW w:w="676" w:type="pct"/>
                <w:gridSpan w:val="2"/>
                <w:tcBorders>
                  <w:top w:val="nil"/>
                  <w:left w:val="nil"/>
                  <w:bottom w:val="nil"/>
                  <w:right w:val="nil"/>
                </w:tcBorders>
                <w:shd w:val="clear" w:color="auto" w:fill="auto"/>
                <w:vAlign w:val="bottom"/>
                <w:hideMark/>
              </w:tcPr>
            </w:tcPrChange>
          </w:tcPr>
          <w:p w14:paraId="5026FA05" w14:textId="77777777" w:rsidR="00CA680C" w:rsidRPr="001F34DD" w:rsidRDefault="00CA680C">
            <w:pPr>
              <w:keepLines/>
              <w:suppressAutoHyphens/>
              <w:jc w:val="right"/>
              <w:rPr>
                <w:rFonts w:ascii="Arial" w:hAnsi="Arial" w:cs="Arial"/>
                <w:b/>
                <w:bCs/>
                <w:sz w:val="18"/>
                <w:szCs w:val="18"/>
              </w:rPr>
              <w:pPrChange w:id="1047" w:author="Anna Bilcikova (SK)" w:date="2025-06-03T08:48:00Z">
                <w:pPr>
                  <w:jc w:val="right"/>
                </w:pPr>
              </w:pPrChange>
            </w:pPr>
            <w:r w:rsidRPr="001F34DD">
              <w:rPr>
                <w:rFonts w:ascii="Arial" w:hAnsi="Arial" w:cs="Arial"/>
                <w:b/>
                <w:bCs/>
                <w:sz w:val="18"/>
                <w:szCs w:val="18"/>
              </w:rPr>
              <w:t>27 824 935</w:t>
            </w:r>
          </w:p>
        </w:tc>
      </w:tr>
      <w:tr w:rsidR="00CA680C" w:rsidRPr="001F34DD" w14:paraId="2E3DBB99" w14:textId="77777777" w:rsidTr="00CA680C">
        <w:trPr>
          <w:cantSplit/>
          <w:trHeight w:val="227"/>
          <w:trPrChange w:id="1048"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049" w:author="Miroslav Hecl (SK)" w:date="2025-06-03T13:33:00Z">
              <w:tcPr>
                <w:tcW w:w="945" w:type="pct"/>
                <w:tcBorders>
                  <w:top w:val="nil"/>
                  <w:left w:val="nil"/>
                  <w:bottom w:val="nil"/>
                  <w:right w:val="nil"/>
                </w:tcBorders>
                <w:shd w:val="clear" w:color="auto" w:fill="auto"/>
                <w:vAlign w:val="bottom"/>
                <w:hideMark/>
              </w:tcPr>
            </w:tcPrChange>
          </w:tcPr>
          <w:p w14:paraId="6F495E23" w14:textId="77D41192" w:rsidR="00CA680C" w:rsidRPr="001F34DD" w:rsidRDefault="00CA680C">
            <w:pPr>
              <w:keepLines/>
              <w:suppressAutoHyphens/>
              <w:rPr>
                <w:rFonts w:ascii="Arial" w:hAnsi="Arial" w:cs="Arial"/>
                <w:sz w:val="18"/>
                <w:szCs w:val="18"/>
              </w:rPr>
              <w:pPrChange w:id="1050" w:author="Anna Bilcikova (SK)" w:date="2025-06-03T08:48:00Z">
                <w:pPr/>
              </w:pPrChange>
            </w:pPr>
            <w:r w:rsidRPr="001F34DD">
              <w:rPr>
                <w:rFonts w:ascii="Arial" w:hAnsi="Arial" w:cs="Arial"/>
                <w:sz w:val="18"/>
                <w:szCs w:val="18"/>
              </w:rPr>
              <w:t>Prírastky</w:t>
            </w:r>
          </w:p>
        </w:tc>
        <w:tc>
          <w:tcPr>
            <w:tcW w:w="781" w:type="pct"/>
            <w:tcBorders>
              <w:top w:val="nil"/>
              <w:left w:val="nil"/>
              <w:bottom w:val="nil"/>
              <w:right w:val="nil"/>
            </w:tcBorders>
            <w:shd w:val="clear" w:color="auto" w:fill="auto"/>
            <w:vAlign w:val="bottom"/>
            <w:hideMark/>
            <w:tcPrChange w:id="1051" w:author="Miroslav Hecl (SK)" w:date="2025-06-03T13:33:00Z">
              <w:tcPr>
                <w:tcW w:w="675" w:type="pct"/>
                <w:gridSpan w:val="2"/>
                <w:tcBorders>
                  <w:top w:val="nil"/>
                  <w:left w:val="nil"/>
                  <w:bottom w:val="nil"/>
                  <w:right w:val="nil"/>
                </w:tcBorders>
                <w:shd w:val="clear" w:color="auto" w:fill="auto"/>
                <w:vAlign w:val="bottom"/>
                <w:hideMark/>
              </w:tcPr>
            </w:tcPrChange>
          </w:tcPr>
          <w:p w14:paraId="6CAD45F8" w14:textId="77777777" w:rsidR="00CA680C" w:rsidRPr="001F34DD" w:rsidRDefault="00CA680C">
            <w:pPr>
              <w:keepLines/>
              <w:suppressAutoHyphens/>
              <w:jc w:val="right"/>
              <w:rPr>
                <w:rFonts w:ascii="Arial" w:hAnsi="Arial" w:cs="Arial"/>
                <w:sz w:val="18"/>
                <w:szCs w:val="18"/>
              </w:rPr>
              <w:pPrChange w:id="1052"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053" w:author="Miroslav Hecl (SK)" w:date="2025-06-03T13:33:00Z">
              <w:tcPr>
                <w:tcW w:w="676" w:type="pct"/>
                <w:gridSpan w:val="2"/>
                <w:tcBorders>
                  <w:top w:val="nil"/>
                  <w:left w:val="nil"/>
                  <w:bottom w:val="nil"/>
                  <w:right w:val="nil"/>
                </w:tcBorders>
                <w:shd w:val="clear" w:color="auto" w:fill="auto"/>
                <w:vAlign w:val="bottom"/>
                <w:hideMark/>
              </w:tcPr>
            </w:tcPrChange>
          </w:tcPr>
          <w:p w14:paraId="4E62329B" w14:textId="77777777" w:rsidR="00CA680C" w:rsidRPr="001F34DD" w:rsidRDefault="00CA680C">
            <w:pPr>
              <w:keepLines/>
              <w:suppressAutoHyphens/>
              <w:jc w:val="right"/>
              <w:rPr>
                <w:rFonts w:ascii="Arial" w:hAnsi="Arial" w:cs="Arial"/>
                <w:sz w:val="18"/>
                <w:szCs w:val="18"/>
              </w:rPr>
              <w:pPrChange w:id="1054"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055" w:author="Miroslav Hecl (SK)" w:date="2025-06-03T13:33:00Z">
              <w:tcPr>
                <w:tcW w:w="676" w:type="pct"/>
                <w:gridSpan w:val="2"/>
                <w:tcBorders>
                  <w:top w:val="nil"/>
                  <w:left w:val="nil"/>
                  <w:bottom w:val="nil"/>
                  <w:right w:val="nil"/>
                </w:tcBorders>
                <w:shd w:val="clear" w:color="auto" w:fill="auto"/>
                <w:vAlign w:val="bottom"/>
                <w:hideMark/>
              </w:tcPr>
            </w:tcPrChange>
          </w:tcPr>
          <w:p w14:paraId="283C335C" w14:textId="77777777" w:rsidR="00CA680C" w:rsidRPr="001F34DD" w:rsidRDefault="00CA680C">
            <w:pPr>
              <w:keepLines/>
              <w:suppressAutoHyphens/>
              <w:jc w:val="right"/>
              <w:rPr>
                <w:rFonts w:ascii="Arial" w:hAnsi="Arial" w:cs="Arial"/>
                <w:sz w:val="18"/>
                <w:szCs w:val="18"/>
              </w:rPr>
              <w:pPrChange w:id="1056" w:author="Anna Bilcikova (SK)" w:date="2025-06-03T08:48:00Z">
                <w:pPr>
                  <w:jc w:val="right"/>
                </w:pPr>
              </w:pPrChange>
            </w:pPr>
            <w:r w:rsidRPr="001F34DD">
              <w:rPr>
                <w:rFonts w:ascii="Arial" w:hAnsi="Arial" w:cs="Arial"/>
                <w:sz w:val="18"/>
                <w:szCs w:val="18"/>
              </w:rPr>
              <w:t>44 708</w:t>
            </w:r>
          </w:p>
        </w:tc>
        <w:tc>
          <w:tcPr>
            <w:tcW w:w="782" w:type="pct"/>
            <w:tcBorders>
              <w:top w:val="nil"/>
              <w:left w:val="nil"/>
              <w:bottom w:val="nil"/>
              <w:right w:val="nil"/>
            </w:tcBorders>
            <w:shd w:val="clear" w:color="auto" w:fill="auto"/>
            <w:vAlign w:val="bottom"/>
            <w:hideMark/>
            <w:tcPrChange w:id="1057" w:author="Miroslav Hecl (SK)" w:date="2025-06-03T13:33:00Z">
              <w:tcPr>
                <w:tcW w:w="676" w:type="pct"/>
                <w:gridSpan w:val="2"/>
                <w:tcBorders>
                  <w:top w:val="nil"/>
                  <w:left w:val="nil"/>
                  <w:bottom w:val="nil"/>
                  <w:right w:val="nil"/>
                </w:tcBorders>
                <w:shd w:val="clear" w:color="auto" w:fill="auto"/>
                <w:vAlign w:val="bottom"/>
                <w:hideMark/>
              </w:tcPr>
            </w:tcPrChange>
          </w:tcPr>
          <w:p w14:paraId="63CB3096" w14:textId="77777777" w:rsidR="00CA680C" w:rsidRPr="001F34DD" w:rsidRDefault="00CA680C">
            <w:pPr>
              <w:keepLines/>
              <w:suppressAutoHyphens/>
              <w:jc w:val="right"/>
              <w:rPr>
                <w:rFonts w:ascii="Arial" w:hAnsi="Arial" w:cs="Arial"/>
                <w:sz w:val="18"/>
                <w:szCs w:val="18"/>
              </w:rPr>
              <w:pPrChange w:id="1058" w:author="Anna Bilcikova (SK)" w:date="2025-06-03T08:48:00Z">
                <w:pPr>
                  <w:jc w:val="right"/>
                </w:pPr>
              </w:pPrChange>
            </w:pPr>
            <w:r w:rsidRPr="001F34DD">
              <w:rPr>
                <w:rFonts w:ascii="Arial" w:hAnsi="Arial" w:cs="Arial"/>
                <w:sz w:val="18"/>
                <w:szCs w:val="18"/>
              </w:rPr>
              <w:t>153 335</w:t>
            </w:r>
          </w:p>
        </w:tc>
        <w:tc>
          <w:tcPr>
            <w:tcW w:w="781" w:type="pct"/>
            <w:tcBorders>
              <w:top w:val="nil"/>
              <w:left w:val="nil"/>
              <w:bottom w:val="nil"/>
              <w:right w:val="nil"/>
            </w:tcBorders>
            <w:shd w:val="clear" w:color="auto" w:fill="auto"/>
            <w:vAlign w:val="bottom"/>
            <w:hideMark/>
            <w:tcPrChange w:id="1059" w:author="Miroslav Hecl (SK)" w:date="2025-06-03T13:33:00Z">
              <w:tcPr>
                <w:tcW w:w="676" w:type="pct"/>
                <w:gridSpan w:val="2"/>
                <w:tcBorders>
                  <w:top w:val="nil"/>
                  <w:left w:val="nil"/>
                  <w:bottom w:val="nil"/>
                  <w:right w:val="nil"/>
                </w:tcBorders>
                <w:shd w:val="clear" w:color="auto" w:fill="auto"/>
                <w:vAlign w:val="bottom"/>
                <w:hideMark/>
              </w:tcPr>
            </w:tcPrChange>
          </w:tcPr>
          <w:p w14:paraId="6245E3B7" w14:textId="77777777" w:rsidR="00CA680C" w:rsidRPr="001F34DD" w:rsidRDefault="00CA680C">
            <w:pPr>
              <w:keepLines/>
              <w:suppressAutoHyphens/>
              <w:jc w:val="right"/>
              <w:rPr>
                <w:rFonts w:ascii="Arial" w:hAnsi="Arial" w:cs="Arial"/>
                <w:sz w:val="18"/>
                <w:szCs w:val="18"/>
              </w:rPr>
              <w:pPrChange w:id="1060" w:author="Anna Bilcikova (SK)" w:date="2025-06-03T08:48:00Z">
                <w:pPr>
                  <w:jc w:val="right"/>
                </w:pPr>
              </w:pPrChange>
            </w:pPr>
            <w:r w:rsidRPr="001F34DD">
              <w:rPr>
                <w:rFonts w:ascii="Arial" w:hAnsi="Arial" w:cs="Arial"/>
                <w:sz w:val="18"/>
                <w:szCs w:val="18"/>
              </w:rPr>
              <w:t>198 043</w:t>
            </w:r>
          </w:p>
        </w:tc>
      </w:tr>
      <w:tr w:rsidR="00CA680C" w:rsidRPr="001F34DD" w14:paraId="3D7333CA" w14:textId="77777777" w:rsidTr="00CA680C">
        <w:trPr>
          <w:cantSplit/>
          <w:trHeight w:val="227"/>
          <w:trPrChange w:id="1061"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062" w:author="Miroslav Hecl (SK)" w:date="2025-06-03T13:33:00Z">
              <w:tcPr>
                <w:tcW w:w="945" w:type="pct"/>
                <w:tcBorders>
                  <w:top w:val="nil"/>
                  <w:left w:val="nil"/>
                  <w:bottom w:val="nil"/>
                  <w:right w:val="nil"/>
                </w:tcBorders>
                <w:shd w:val="clear" w:color="auto" w:fill="auto"/>
                <w:vAlign w:val="bottom"/>
                <w:hideMark/>
              </w:tcPr>
            </w:tcPrChange>
          </w:tcPr>
          <w:p w14:paraId="2AEE38C6" w14:textId="7997EDDF" w:rsidR="00CA680C" w:rsidRPr="001F34DD" w:rsidRDefault="00CA680C">
            <w:pPr>
              <w:keepLines/>
              <w:suppressAutoHyphens/>
              <w:rPr>
                <w:rFonts w:ascii="Arial" w:hAnsi="Arial" w:cs="Arial"/>
                <w:sz w:val="18"/>
                <w:szCs w:val="18"/>
              </w:rPr>
              <w:pPrChange w:id="1063" w:author="Anna Bilcikova (SK)" w:date="2025-06-03T08:48:00Z">
                <w:pPr/>
              </w:pPrChange>
            </w:pPr>
            <w:r w:rsidRPr="001F34DD">
              <w:rPr>
                <w:rFonts w:ascii="Arial" w:hAnsi="Arial" w:cs="Arial"/>
                <w:sz w:val="18"/>
                <w:szCs w:val="18"/>
              </w:rPr>
              <w:t>Úbytky</w:t>
            </w:r>
          </w:p>
        </w:tc>
        <w:tc>
          <w:tcPr>
            <w:tcW w:w="781" w:type="pct"/>
            <w:tcBorders>
              <w:top w:val="nil"/>
              <w:left w:val="nil"/>
              <w:bottom w:val="nil"/>
              <w:right w:val="nil"/>
            </w:tcBorders>
            <w:shd w:val="clear" w:color="auto" w:fill="auto"/>
            <w:vAlign w:val="bottom"/>
            <w:hideMark/>
            <w:tcPrChange w:id="1064" w:author="Miroslav Hecl (SK)" w:date="2025-06-03T13:33:00Z">
              <w:tcPr>
                <w:tcW w:w="675" w:type="pct"/>
                <w:gridSpan w:val="2"/>
                <w:tcBorders>
                  <w:top w:val="nil"/>
                  <w:left w:val="nil"/>
                  <w:bottom w:val="nil"/>
                  <w:right w:val="nil"/>
                </w:tcBorders>
                <w:shd w:val="clear" w:color="auto" w:fill="auto"/>
                <w:vAlign w:val="bottom"/>
                <w:hideMark/>
              </w:tcPr>
            </w:tcPrChange>
          </w:tcPr>
          <w:p w14:paraId="1004C98B" w14:textId="77777777" w:rsidR="00CA680C" w:rsidRPr="001F34DD" w:rsidRDefault="00CA680C">
            <w:pPr>
              <w:keepLines/>
              <w:suppressAutoHyphens/>
              <w:jc w:val="right"/>
              <w:rPr>
                <w:rFonts w:ascii="Arial" w:hAnsi="Arial" w:cs="Arial"/>
                <w:sz w:val="18"/>
                <w:szCs w:val="18"/>
              </w:rPr>
              <w:pPrChange w:id="1065"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066" w:author="Miroslav Hecl (SK)" w:date="2025-06-03T13:33:00Z">
              <w:tcPr>
                <w:tcW w:w="676" w:type="pct"/>
                <w:gridSpan w:val="2"/>
                <w:tcBorders>
                  <w:top w:val="nil"/>
                  <w:left w:val="nil"/>
                  <w:bottom w:val="nil"/>
                  <w:right w:val="nil"/>
                </w:tcBorders>
                <w:shd w:val="clear" w:color="auto" w:fill="auto"/>
                <w:vAlign w:val="bottom"/>
                <w:hideMark/>
              </w:tcPr>
            </w:tcPrChange>
          </w:tcPr>
          <w:p w14:paraId="22B48329" w14:textId="77777777" w:rsidR="00CA680C" w:rsidRPr="001F34DD" w:rsidRDefault="00CA680C">
            <w:pPr>
              <w:keepLines/>
              <w:suppressAutoHyphens/>
              <w:jc w:val="right"/>
              <w:rPr>
                <w:rFonts w:ascii="Arial" w:hAnsi="Arial" w:cs="Arial"/>
                <w:sz w:val="18"/>
                <w:szCs w:val="18"/>
              </w:rPr>
              <w:pPrChange w:id="1067"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068" w:author="Miroslav Hecl (SK)" w:date="2025-06-03T13:33:00Z">
              <w:tcPr>
                <w:tcW w:w="676" w:type="pct"/>
                <w:gridSpan w:val="2"/>
                <w:tcBorders>
                  <w:top w:val="nil"/>
                  <w:left w:val="nil"/>
                  <w:bottom w:val="nil"/>
                  <w:right w:val="nil"/>
                </w:tcBorders>
                <w:shd w:val="clear" w:color="auto" w:fill="auto"/>
                <w:vAlign w:val="bottom"/>
                <w:hideMark/>
              </w:tcPr>
            </w:tcPrChange>
          </w:tcPr>
          <w:p w14:paraId="02186F13" w14:textId="77777777" w:rsidR="00CA680C" w:rsidRPr="001F34DD" w:rsidRDefault="00CA680C">
            <w:pPr>
              <w:keepLines/>
              <w:suppressAutoHyphens/>
              <w:jc w:val="right"/>
              <w:rPr>
                <w:rFonts w:ascii="Arial" w:hAnsi="Arial" w:cs="Arial"/>
                <w:sz w:val="18"/>
                <w:szCs w:val="18"/>
              </w:rPr>
              <w:pPrChange w:id="1069" w:author="Anna Bilcikova (SK)" w:date="2025-06-03T08:48:00Z">
                <w:pPr>
                  <w:jc w:val="right"/>
                </w:pPr>
              </w:pPrChange>
            </w:pPr>
            <w:r w:rsidRPr="001F34DD">
              <w:rPr>
                <w:rFonts w:ascii="Arial" w:hAnsi="Arial" w:cs="Arial"/>
                <w:sz w:val="18"/>
                <w:szCs w:val="18"/>
              </w:rPr>
              <w:t>75 423</w:t>
            </w:r>
          </w:p>
        </w:tc>
        <w:tc>
          <w:tcPr>
            <w:tcW w:w="782" w:type="pct"/>
            <w:tcBorders>
              <w:top w:val="nil"/>
              <w:left w:val="nil"/>
              <w:bottom w:val="nil"/>
              <w:right w:val="nil"/>
            </w:tcBorders>
            <w:shd w:val="clear" w:color="auto" w:fill="auto"/>
            <w:vAlign w:val="bottom"/>
            <w:hideMark/>
            <w:tcPrChange w:id="1070" w:author="Miroslav Hecl (SK)" w:date="2025-06-03T13:33:00Z">
              <w:tcPr>
                <w:tcW w:w="676" w:type="pct"/>
                <w:gridSpan w:val="2"/>
                <w:tcBorders>
                  <w:top w:val="nil"/>
                  <w:left w:val="nil"/>
                  <w:bottom w:val="nil"/>
                  <w:right w:val="nil"/>
                </w:tcBorders>
                <w:shd w:val="clear" w:color="auto" w:fill="auto"/>
                <w:vAlign w:val="bottom"/>
                <w:hideMark/>
              </w:tcPr>
            </w:tcPrChange>
          </w:tcPr>
          <w:p w14:paraId="17658F15" w14:textId="77777777" w:rsidR="00CA680C" w:rsidRPr="001F34DD" w:rsidRDefault="00CA680C">
            <w:pPr>
              <w:keepLines/>
              <w:suppressAutoHyphens/>
              <w:jc w:val="right"/>
              <w:rPr>
                <w:rFonts w:ascii="Arial" w:hAnsi="Arial" w:cs="Arial"/>
                <w:sz w:val="18"/>
                <w:szCs w:val="18"/>
              </w:rPr>
              <w:pPrChange w:id="1071" w:author="Anna Bilcikova (SK)" w:date="2025-06-03T08:48:00Z">
                <w:pPr>
                  <w:jc w:val="right"/>
                </w:pPr>
              </w:pPrChange>
            </w:pPr>
            <w:r w:rsidRPr="001F34DD">
              <w:rPr>
                <w:rFonts w:ascii="Arial" w:hAnsi="Arial" w:cs="Arial"/>
                <w:sz w:val="18"/>
                <w:szCs w:val="18"/>
              </w:rPr>
              <w:t>68 750</w:t>
            </w:r>
          </w:p>
        </w:tc>
        <w:tc>
          <w:tcPr>
            <w:tcW w:w="781" w:type="pct"/>
            <w:tcBorders>
              <w:top w:val="nil"/>
              <w:left w:val="nil"/>
              <w:bottom w:val="nil"/>
              <w:right w:val="nil"/>
            </w:tcBorders>
            <w:shd w:val="clear" w:color="auto" w:fill="auto"/>
            <w:vAlign w:val="bottom"/>
            <w:hideMark/>
            <w:tcPrChange w:id="1072" w:author="Miroslav Hecl (SK)" w:date="2025-06-03T13:33:00Z">
              <w:tcPr>
                <w:tcW w:w="676" w:type="pct"/>
                <w:gridSpan w:val="2"/>
                <w:tcBorders>
                  <w:top w:val="nil"/>
                  <w:left w:val="nil"/>
                  <w:bottom w:val="nil"/>
                  <w:right w:val="nil"/>
                </w:tcBorders>
                <w:shd w:val="clear" w:color="auto" w:fill="auto"/>
                <w:vAlign w:val="bottom"/>
                <w:hideMark/>
              </w:tcPr>
            </w:tcPrChange>
          </w:tcPr>
          <w:p w14:paraId="533F4627" w14:textId="77777777" w:rsidR="00CA680C" w:rsidRPr="001F34DD" w:rsidRDefault="00CA680C">
            <w:pPr>
              <w:keepLines/>
              <w:suppressAutoHyphens/>
              <w:jc w:val="right"/>
              <w:rPr>
                <w:rFonts w:ascii="Arial" w:hAnsi="Arial" w:cs="Arial"/>
                <w:sz w:val="18"/>
                <w:szCs w:val="18"/>
              </w:rPr>
              <w:pPrChange w:id="1073" w:author="Anna Bilcikova (SK)" w:date="2025-06-03T08:48:00Z">
                <w:pPr>
                  <w:jc w:val="right"/>
                </w:pPr>
              </w:pPrChange>
            </w:pPr>
            <w:r w:rsidRPr="001F34DD">
              <w:rPr>
                <w:rFonts w:ascii="Arial" w:hAnsi="Arial" w:cs="Arial"/>
                <w:sz w:val="18"/>
                <w:szCs w:val="18"/>
              </w:rPr>
              <w:t>144 173</w:t>
            </w:r>
          </w:p>
        </w:tc>
      </w:tr>
      <w:tr w:rsidR="00CA680C" w:rsidRPr="001F34DD" w14:paraId="66B90564" w14:textId="77777777" w:rsidTr="00CA680C">
        <w:trPr>
          <w:cantSplit/>
          <w:trHeight w:val="227"/>
          <w:trPrChange w:id="1074"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075" w:author="Miroslav Hecl (SK)" w:date="2025-06-03T13:33:00Z">
              <w:tcPr>
                <w:tcW w:w="945" w:type="pct"/>
                <w:tcBorders>
                  <w:top w:val="nil"/>
                  <w:left w:val="nil"/>
                  <w:bottom w:val="nil"/>
                  <w:right w:val="nil"/>
                </w:tcBorders>
                <w:shd w:val="clear" w:color="auto" w:fill="auto"/>
                <w:vAlign w:val="bottom"/>
                <w:hideMark/>
              </w:tcPr>
            </w:tcPrChange>
          </w:tcPr>
          <w:p w14:paraId="37F55B94" w14:textId="51500398" w:rsidR="00CA680C" w:rsidRPr="001F34DD" w:rsidRDefault="00CA680C">
            <w:pPr>
              <w:keepLines/>
              <w:suppressAutoHyphens/>
              <w:rPr>
                <w:rFonts w:ascii="Arial" w:hAnsi="Arial" w:cs="Arial"/>
                <w:sz w:val="18"/>
                <w:szCs w:val="18"/>
              </w:rPr>
              <w:pPrChange w:id="1076" w:author="Anna Bilcikova (SK)" w:date="2025-06-03T08:48:00Z">
                <w:pPr/>
              </w:pPrChange>
            </w:pPr>
            <w:r w:rsidRPr="001F34DD">
              <w:rPr>
                <w:rFonts w:ascii="Arial" w:hAnsi="Arial" w:cs="Arial"/>
                <w:sz w:val="18"/>
                <w:szCs w:val="18"/>
              </w:rPr>
              <w:t>Presuny</w:t>
            </w:r>
          </w:p>
        </w:tc>
        <w:tc>
          <w:tcPr>
            <w:tcW w:w="781" w:type="pct"/>
            <w:tcBorders>
              <w:top w:val="nil"/>
              <w:left w:val="nil"/>
              <w:bottom w:val="nil"/>
              <w:right w:val="nil"/>
            </w:tcBorders>
            <w:shd w:val="clear" w:color="auto" w:fill="auto"/>
            <w:vAlign w:val="bottom"/>
            <w:hideMark/>
            <w:tcPrChange w:id="1077" w:author="Miroslav Hecl (SK)" w:date="2025-06-03T13:33:00Z">
              <w:tcPr>
                <w:tcW w:w="675" w:type="pct"/>
                <w:gridSpan w:val="2"/>
                <w:tcBorders>
                  <w:top w:val="nil"/>
                  <w:left w:val="nil"/>
                  <w:bottom w:val="nil"/>
                  <w:right w:val="nil"/>
                </w:tcBorders>
                <w:shd w:val="clear" w:color="auto" w:fill="auto"/>
                <w:vAlign w:val="bottom"/>
                <w:hideMark/>
              </w:tcPr>
            </w:tcPrChange>
          </w:tcPr>
          <w:p w14:paraId="5AC7212B" w14:textId="77777777" w:rsidR="00CA680C" w:rsidRPr="001F34DD" w:rsidRDefault="00CA680C">
            <w:pPr>
              <w:keepLines/>
              <w:suppressAutoHyphens/>
              <w:jc w:val="right"/>
              <w:rPr>
                <w:rFonts w:ascii="Arial" w:hAnsi="Arial" w:cs="Arial"/>
                <w:sz w:val="18"/>
                <w:szCs w:val="18"/>
              </w:rPr>
              <w:pPrChange w:id="1078"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079" w:author="Miroslav Hecl (SK)" w:date="2025-06-03T13:33:00Z">
              <w:tcPr>
                <w:tcW w:w="676" w:type="pct"/>
                <w:gridSpan w:val="2"/>
                <w:tcBorders>
                  <w:top w:val="nil"/>
                  <w:left w:val="nil"/>
                  <w:bottom w:val="nil"/>
                  <w:right w:val="nil"/>
                </w:tcBorders>
                <w:shd w:val="clear" w:color="auto" w:fill="auto"/>
                <w:vAlign w:val="bottom"/>
                <w:hideMark/>
              </w:tcPr>
            </w:tcPrChange>
          </w:tcPr>
          <w:p w14:paraId="245057BF" w14:textId="77777777" w:rsidR="00CA680C" w:rsidRPr="001F34DD" w:rsidRDefault="00CA680C">
            <w:pPr>
              <w:keepLines/>
              <w:suppressAutoHyphens/>
              <w:jc w:val="right"/>
              <w:rPr>
                <w:rFonts w:ascii="Arial" w:hAnsi="Arial" w:cs="Arial"/>
                <w:sz w:val="18"/>
                <w:szCs w:val="18"/>
              </w:rPr>
              <w:pPrChange w:id="1080" w:author="Anna Bilcikova (SK)" w:date="2025-06-03T08:48:00Z">
                <w:pPr>
                  <w:jc w:val="right"/>
                </w:pPr>
              </w:pPrChange>
            </w:pPr>
            <w:r w:rsidRPr="001F34DD">
              <w:rPr>
                <w:rFonts w:ascii="Arial" w:hAnsi="Arial" w:cs="Arial"/>
                <w:sz w:val="18"/>
                <w:szCs w:val="18"/>
              </w:rPr>
              <w:t>286 732</w:t>
            </w:r>
          </w:p>
        </w:tc>
        <w:tc>
          <w:tcPr>
            <w:tcW w:w="782" w:type="pct"/>
            <w:tcBorders>
              <w:top w:val="nil"/>
              <w:left w:val="nil"/>
              <w:bottom w:val="nil"/>
              <w:right w:val="nil"/>
            </w:tcBorders>
            <w:shd w:val="clear" w:color="auto" w:fill="auto"/>
            <w:vAlign w:val="bottom"/>
            <w:hideMark/>
            <w:tcPrChange w:id="1081" w:author="Miroslav Hecl (SK)" w:date="2025-06-03T13:33:00Z">
              <w:tcPr>
                <w:tcW w:w="676" w:type="pct"/>
                <w:gridSpan w:val="2"/>
                <w:tcBorders>
                  <w:top w:val="nil"/>
                  <w:left w:val="nil"/>
                  <w:bottom w:val="nil"/>
                  <w:right w:val="nil"/>
                </w:tcBorders>
                <w:shd w:val="clear" w:color="auto" w:fill="auto"/>
                <w:vAlign w:val="bottom"/>
                <w:hideMark/>
              </w:tcPr>
            </w:tcPrChange>
          </w:tcPr>
          <w:p w14:paraId="39430E28" w14:textId="365E32F8" w:rsidR="00CA680C" w:rsidRPr="001F34DD" w:rsidRDefault="00CA680C">
            <w:pPr>
              <w:keepLines/>
              <w:suppressAutoHyphens/>
              <w:jc w:val="right"/>
              <w:rPr>
                <w:rFonts w:ascii="Arial" w:hAnsi="Arial" w:cs="Arial"/>
                <w:sz w:val="18"/>
                <w:szCs w:val="18"/>
              </w:rPr>
              <w:pPrChange w:id="1082" w:author="Anna Bilcikova (SK)" w:date="2025-06-03T08:48:00Z">
                <w:pPr>
                  <w:jc w:val="right"/>
                </w:pPr>
              </w:pPrChange>
            </w:pPr>
            <w:r w:rsidRPr="001F34DD">
              <w:rPr>
                <w:rFonts w:ascii="Arial" w:hAnsi="Arial" w:cs="Arial"/>
                <w:sz w:val="18"/>
                <w:szCs w:val="18"/>
              </w:rPr>
              <w:t>1 23</w:t>
            </w:r>
            <w:ins w:id="1083" w:author="Zuzana Sirotna (SK)" w:date="2025-06-02T09:16:00Z">
              <w:r w:rsidRPr="001F34DD">
                <w:rPr>
                  <w:rFonts w:ascii="Arial" w:hAnsi="Arial" w:cs="Arial"/>
                  <w:sz w:val="18"/>
                  <w:szCs w:val="18"/>
                </w:rPr>
                <w:t>5</w:t>
              </w:r>
            </w:ins>
            <w:del w:id="1084" w:author="Zuzana Sirotna (SK)" w:date="2025-06-02T09:16:00Z">
              <w:r w:rsidRPr="001F34DD" w:rsidDel="00716642">
                <w:rPr>
                  <w:rFonts w:ascii="Arial" w:hAnsi="Arial" w:cs="Arial"/>
                  <w:sz w:val="18"/>
                  <w:szCs w:val="18"/>
                </w:rPr>
                <w:delText>6</w:delText>
              </w:r>
            </w:del>
          </w:p>
        </w:tc>
        <w:tc>
          <w:tcPr>
            <w:tcW w:w="782" w:type="pct"/>
            <w:tcBorders>
              <w:top w:val="nil"/>
              <w:left w:val="nil"/>
              <w:bottom w:val="nil"/>
              <w:right w:val="nil"/>
            </w:tcBorders>
            <w:shd w:val="clear" w:color="auto" w:fill="auto"/>
            <w:vAlign w:val="bottom"/>
            <w:hideMark/>
            <w:tcPrChange w:id="1085" w:author="Miroslav Hecl (SK)" w:date="2025-06-03T13:33:00Z">
              <w:tcPr>
                <w:tcW w:w="676" w:type="pct"/>
                <w:gridSpan w:val="2"/>
                <w:tcBorders>
                  <w:top w:val="nil"/>
                  <w:left w:val="nil"/>
                  <w:bottom w:val="nil"/>
                  <w:right w:val="nil"/>
                </w:tcBorders>
                <w:shd w:val="clear" w:color="auto" w:fill="auto"/>
                <w:vAlign w:val="bottom"/>
                <w:hideMark/>
              </w:tcPr>
            </w:tcPrChange>
          </w:tcPr>
          <w:p w14:paraId="58970329" w14:textId="30A3F450" w:rsidR="00CA680C" w:rsidRPr="001F34DD" w:rsidRDefault="00CA680C">
            <w:pPr>
              <w:keepLines/>
              <w:suppressAutoHyphens/>
              <w:jc w:val="right"/>
              <w:rPr>
                <w:rFonts w:ascii="Arial" w:hAnsi="Arial" w:cs="Arial"/>
                <w:sz w:val="18"/>
                <w:szCs w:val="18"/>
              </w:rPr>
              <w:pPrChange w:id="1086" w:author="Anna Bilcikova (SK)" w:date="2025-06-03T08:48:00Z">
                <w:pPr>
                  <w:jc w:val="right"/>
                </w:pPr>
              </w:pPrChange>
            </w:pPr>
            <w:r w:rsidRPr="001F34DD">
              <w:rPr>
                <w:rFonts w:ascii="Arial" w:hAnsi="Arial" w:cs="Arial"/>
                <w:sz w:val="18"/>
                <w:szCs w:val="18"/>
              </w:rPr>
              <w:t>-287 96</w:t>
            </w:r>
            <w:ins w:id="1087" w:author="Zuzana Sirotna (SK)" w:date="2025-06-02T09:17:00Z">
              <w:r w:rsidRPr="001F34DD">
                <w:rPr>
                  <w:rFonts w:ascii="Arial" w:hAnsi="Arial" w:cs="Arial"/>
                  <w:sz w:val="18"/>
                  <w:szCs w:val="18"/>
                </w:rPr>
                <w:t>7</w:t>
              </w:r>
            </w:ins>
            <w:del w:id="1088" w:author="Zuzana Sirotna (SK)" w:date="2025-06-02T09:17:00Z">
              <w:r w:rsidRPr="001F34DD" w:rsidDel="00716642">
                <w:rPr>
                  <w:rFonts w:ascii="Arial" w:hAnsi="Arial" w:cs="Arial"/>
                  <w:sz w:val="18"/>
                  <w:szCs w:val="18"/>
                </w:rPr>
                <w:delText>8</w:delText>
              </w:r>
            </w:del>
          </w:p>
        </w:tc>
        <w:tc>
          <w:tcPr>
            <w:tcW w:w="781" w:type="pct"/>
            <w:tcBorders>
              <w:top w:val="nil"/>
              <w:left w:val="nil"/>
              <w:bottom w:val="nil"/>
              <w:right w:val="nil"/>
            </w:tcBorders>
            <w:shd w:val="clear" w:color="auto" w:fill="auto"/>
            <w:vAlign w:val="bottom"/>
            <w:hideMark/>
            <w:tcPrChange w:id="1089" w:author="Miroslav Hecl (SK)" w:date="2025-06-03T13:33:00Z">
              <w:tcPr>
                <w:tcW w:w="676" w:type="pct"/>
                <w:gridSpan w:val="2"/>
                <w:tcBorders>
                  <w:top w:val="nil"/>
                  <w:left w:val="nil"/>
                  <w:bottom w:val="nil"/>
                  <w:right w:val="nil"/>
                </w:tcBorders>
                <w:shd w:val="clear" w:color="auto" w:fill="auto"/>
                <w:vAlign w:val="bottom"/>
                <w:hideMark/>
              </w:tcPr>
            </w:tcPrChange>
          </w:tcPr>
          <w:p w14:paraId="0C605567" w14:textId="77777777" w:rsidR="00CA680C" w:rsidRPr="001F34DD" w:rsidRDefault="00CA680C">
            <w:pPr>
              <w:keepLines/>
              <w:suppressAutoHyphens/>
              <w:jc w:val="right"/>
              <w:rPr>
                <w:rFonts w:ascii="Arial" w:hAnsi="Arial" w:cs="Arial"/>
                <w:sz w:val="18"/>
                <w:szCs w:val="18"/>
              </w:rPr>
              <w:pPrChange w:id="1090" w:author="Anna Bilcikova (SK)" w:date="2025-06-03T08:48:00Z">
                <w:pPr>
                  <w:jc w:val="right"/>
                </w:pPr>
              </w:pPrChange>
            </w:pPr>
            <w:r w:rsidRPr="001F34DD">
              <w:rPr>
                <w:rFonts w:ascii="Arial" w:hAnsi="Arial" w:cs="Arial"/>
                <w:sz w:val="18"/>
                <w:szCs w:val="18"/>
              </w:rPr>
              <w:t>0</w:t>
            </w:r>
          </w:p>
        </w:tc>
      </w:tr>
      <w:tr w:rsidR="00CA680C" w:rsidRPr="001F34DD" w14:paraId="5ED388C7" w14:textId="77777777" w:rsidTr="00CA680C">
        <w:trPr>
          <w:cantSplit/>
          <w:trHeight w:val="227"/>
          <w:trPrChange w:id="1091"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092" w:author="Miroslav Hecl (SK)" w:date="2025-06-03T13:33:00Z">
              <w:tcPr>
                <w:tcW w:w="945" w:type="pct"/>
                <w:tcBorders>
                  <w:top w:val="nil"/>
                  <w:left w:val="nil"/>
                  <w:bottom w:val="nil"/>
                  <w:right w:val="nil"/>
                </w:tcBorders>
                <w:shd w:val="clear" w:color="auto" w:fill="auto"/>
                <w:vAlign w:val="bottom"/>
                <w:hideMark/>
              </w:tcPr>
            </w:tcPrChange>
          </w:tcPr>
          <w:p w14:paraId="1353F27E" w14:textId="6AEF6697" w:rsidR="00CA680C" w:rsidRPr="001F34DD" w:rsidRDefault="00CA680C">
            <w:pPr>
              <w:keepLines/>
              <w:suppressAutoHyphens/>
              <w:rPr>
                <w:rFonts w:ascii="Arial" w:hAnsi="Arial" w:cs="Arial"/>
                <w:b/>
                <w:bCs/>
                <w:sz w:val="18"/>
                <w:szCs w:val="18"/>
              </w:rPr>
              <w:pPrChange w:id="1093" w:author="Anna Bilcikova (SK)" w:date="2025-06-03T08:48:00Z">
                <w:pPr/>
              </w:pPrChange>
            </w:pPr>
            <w:r w:rsidRPr="001F34DD">
              <w:rPr>
                <w:rFonts w:ascii="Arial" w:hAnsi="Arial" w:cs="Arial"/>
                <w:b/>
                <w:bCs/>
                <w:sz w:val="18"/>
                <w:szCs w:val="18"/>
              </w:rPr>
              <w:t>Stav k 31.12.2023</w:t>
            </w:r>
          </w:p>
        </w:tc>
        <w:tc>
          <w:tcPr>
            <w:tcW w:w="781" w:type="pct"/>
            <w:tcBorders>
              <w:top w:val="single" w:sz="4" w:space="0" w:color="auto"/>
              <w:left w:val="nil"/>
              <w:bottom w:val="double" w:sz="6" w:space="0" w:color="auto"/>
              <w:right w:val="nil"/>
            </w:tcBorders>
            <w:shd w:val="clear" w:color="auto" w:fill="auto"/>
            <w:vAlign w:val="bottom"/>
            <w:hideMark/>
            <w:tcPrChange w:id="1094" w:author="Miroslav Hecl (SK)" w:date="2025-06-03T13:33:00Z">
              <w:tcPr>
                <w:tcW w:w="675" w:type="pct"/>
                <w:gridSpan w:val="2"/>
                <w:tcBorders>
                  <w:top w:val="single" w:sz="4" w:space="0" w:color="auto"/>
                  <w:left w:val="nil"/>
                  <w:bottom w:val="double" w:sz="6" w:space="0" w:color="auto"/>
                  <w:right w:val="nil"/>
                </w:tcBorders>
                <w:shd w:val="clear" w:color="auto" w:fill="auto"/>
                <w:vAlign w:val="bottom"/>
                <w:hideMark/>
              </w:tcPr>
            </w:tcPrChange>
          </w:tcPr>
          <w:p w14:paraId="168A7B22" w14:textId="77777777" w:rsidR="00CA680C" w:rsidRPr="001F34DD" w:rsidRDefault="00CA680C">
            <w:pPr>
              <w:keepLines/>
              <w:suppressAutoHyphens/>
              <w:jc w:val="right"/>
              <w:rPr>
                <w:rFonts w:ascii="Arial" w:hAnsi="Arial" w:cs="Arial"/>
                <w:b/>
                <w:bCs/>
                <w:sz w:val="18"/>
                <w:szCs w:val="18"/>
              </w:rPr>
              <w:pPrChange w:id="1095" w:author="Anna Bilcikova (SK)" w:date="2025-06-03T08:48:00Z">
                <w:pPr>
                  <w:jc w:val="right"/>
                </w:pPr>
              </w:pPrChange>
            </w:pPr>
            <w:r w:rsidRPr="001F34DD">
              <w:rPr>
                <w:rFonts w:ascii="Arial" w:hAnsi="Arial" w:cs="Arial"/>
                <w:b/>
                <w:bCs/>
                <w:sz w:val="18"/>
                <w:szCs w:val="18"/>
              </w:rPr>
              <w:t>796 467</w:t>
            </w:r>
          </w:p>
        </w:tc>
        <w:tc>
          <w:tcPr>
            <w:tcW w:w="782" w:type="pct"/>
            <w:tcBorders>
              <w:top w:val="single" w:sz="4" w:space="0" w:color="auto"/>
              <w:left w:val="nil"/>
              <w:bottom w:val="double" w:sz="6" w:space="0" w:color="auto"/>
              <w:right w:val="nil"/>
            </w:tcBorders>
            <w:shd w:val="clear" w:color="auto" w:fill="auto"/>
            <w:vAlign w:val="bottom"/>
            <w:hideMark/>
            <w:tcPrChange w:id="1096"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59A27309" w14:textId="77777777" w:rsidR="00CA680C" w:rsidRPr="001F34DD" w:rsidRDefault="00CA680C">
            <w:pPr>
              <w:keepLines/>
              <w:suppressAutoHyphens/>
              <w:jc w:val="right"/>
              <w:rPr>
                <w:rFonts w:ascii="Arial" w:hAnsi="Arial" w:cs="Arial"/>
                <w:b/>
                <w:bCs/>
                <w:sz w:val="18"/>
                <w:szCs w:val="18"/>
              </w:rPr>
              <w:pPrChange w:id="1097" w:author="Anna Bilcikova (SK)" w:date="2025-06-03T08:48:00Z">
                <w:pPr>
                  <w:jc w:val="right"/>
                </w:pPr>
              </w:pPrChange>
            </w:pPr>
            <w:r w:rsidRPr="001F34DD">
              <w:rPr>
                <w:rFonts w:ascii="Arial" w:hAnsi="Arial" w:cs="Arial"/>
                <w:b/>
                <w:bCs/>
                <w:sz w:val="18"/>
                <w:szCs w:val="18"/>
              </w:rPr>
              <w:t>4 562 799</w:t>
            </w:r>
          </w:p>
        </w:tc>
        <w:tc>
          <w:tcPr>
            <w:tcW w:w="782" w:type="pct"/>
            <w:tcBorders>
              <w:top w:val="single" w:sz="4" w:space="0" w:color="auto"/>
              <w:left w:val="nil"/>
              <w:bottom w:val="double" w:sz="6" w:space="0" w:color="auto"/>
              <w:right w:val="nil"/>
            </w:tcBorders>
            <w:shd w:val="clear" w:color="auto" w:fill="auto"/>
            <w:vAlign w:val="bottom"/>
            <w:hideMark/>
            <w:tcPrChange w:id="1098"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4823F623" w14:textId="77777777" w:rsidR="00CA680C" w:rsidRPr="001F34DD" w:rsidRDefault="00CA680C">
            <w:pPr>
              <w:keepLines/>
              <w:suppressAutoHyphens/>
              <w:jc w:val="right"/>
              <w:rPr>
                <w:rFonts w:ascii="Arial" w:hAnsi="Arial" w:cs="Arial"/>
                <w:b/>
                <w:bCs/>
                <w:sz w:val="18"/>
                <w:szCs w:val="18"/>
              </w:rPr>
              <w:pPrChange w:id="1099" w:author="Anna Bilcikova (SK)" w:date="2025-06-03T08:48:00Z">
                <w:pPr>
                  <w:jc w:val="right"/>
                </w:pPr>
              </w:pPrChange>
            </w:pPr>
            <w:r w:rsidRPr="001F34DD">
              <w:rPr>
                <w:rFonts w:ascii="Arial" w:hAnsi="Arial" w:cs="Arial"/>
                <w:b/>
                <w:bCs/>
                <w:sz w:val="18"/>
                <w:szCs w:val="18"/>
              </w:rPr>
              <w:t>22 324 204</w:t>
            </w:r>
          </w:p>
        </w:tc>
        <w:tc>
          <w:tcPr>
            <w:tcW w:w="782" w:type="pct"/>
            <w:tcBorders>
              <w:top w:val="single" w:sz="4" w:space="0" w:color="auto"/>
              <w:left w:val="nil"/>
              <w:bottom w:val="double" w:sz="6" w:space="0" w:color="auto"/>
              <w:right w:val="nil"/>
            </w:tcBorders>
            <w:shd w:val="clear" w:color="auto" w:fill="auto"/>
            <w:vAlign w:val="bottom"/>
            <w:hideMark/>
            <w:tcPrChange w:id="1100"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11882D01" w14:textId="77777777" w:rsidR="00CA680C" w:rsidRPr="001F34DD" w:rsidRDefault="00CA680C">
            <w:pPr>
              <w:keepLines/>
              <w:suppressAutoHyphens/>
              <w:jc w:val="right"/>
              <w:rPr>
                <w:rFonts w:ascii="Arial" w:hAnsi="Arial" w:cs="Arial"/>
                <w:b/>
                <w:bCs/>
                <w:sz w:val="18"/>
                <w:szCs w:val="18"/>
              </w:rPr>
              <w:pPrChange w:id="1101" w:author="Anna Bilcikova (SK)" w:date="2025-06-03T08:48:00Z">
                <w:pPr>
                  <w:jc w:val="right"/>
                </w:pPr>
              </w:pPrChange>
            </w:pPr>
            <w:r w:rsidRPr="001F34DD">
              <w:rPr>
                <w:rFonts w:ascii="Arial" w:hAnsi="Arial" w:cs="Arial"/>
                <w:b/>
                <w:bCs/>
                <w:sz w:val="18"/>
                <w:szCs w:val="18"/>
              </w:rPr>
              <w:t>195 335</w:t>
            </w:r>
          </w:p>
        </w:tc>
        <w:tc>
          <w:tcPr>
            <w:tcW w:w="781" w:type="pct"/>
            <w:tcBorders>
              <w:top w:val="single" w:sz="4" w:space="0" w:color="auto"/>
              <w:left w:val="nil"/>
              <w:bottom w:val="double" w:sz="6" w:space="0" w:color="auto"/>
              <w:right w:val="nil"/>
            </w:tcBorders>
            <w:shd w:val="clear" w:color="auto" w:fill="auto"/>
            <w:vAlign w:val="bottom"/>
            <w:hideMark/>
            <w:tcPrChange w:id="1102"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37CD6CCB" w14:textId="77777777" w:rsidR="00CA680C" w:rsidRPr="001F34DD" w:rsidRDefault="00CA680C">
            <w:pPr>
              <w:keepLines/>
              <w:suppressAutoHyphens/>
              <w:jc w:val="right"/>
              <w:rPr>
                <w:rFonts w:ascii="Arial" w:hAnsi="Arial" w:cs="Arial"/>
                <w:b/>
                <w:bCs/>
                <w:sz w:val="18"/>
                <w:szCs w:val="18"/>
              </w:rPr>
              <w:pPrChange w:id="1103" w:author="Anna Bilcikova (SK)" w:date="2025-06-03T08:48:00Z">
                <w:pPr>
                  <w:jc w:val="right"/>
                </w:pPr>
              </w:pPrChange>
            </w:pPr>
            <w:r w:rsidRPr="001F34DD">
              <w:rPr>
                <w:rFonts w:ascii="Arial" w:hAnsi="Arial" w:cs="Arial"/>
                <w:b/>
                <w:bCs/>
                <w:sz w:val="18"/>
                <w:szCs w:val="18"/>
              </w:rPr>
              <w:t>27 878 805</w:t>
            </w:r>
          </w:p>
        </w:tc>
      </w:tr>
      <w:tr w:rsidR="00CA680C" w:rsidRPr="001F34DD" w14:paraId="73DF4C7B" w14:textId="77777777" w:rsidTr="00CA680C">
        <w:trPr>
          <w:cantSplit/>
          <w:trHeight w:val="227"/>
          <w:trPrChange w:id="1104"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105" w:author="Miroslav Hecl (SK)" w:date="2025-06-03T13:33:00Z">
              <w:tcPr>
                <w:tcW w:w="945" w:type="pct"/>
                <w:tcBorders>
                  <w:top w:val="nil"/>
                  <w:left w:val="nil"/>
                  <w:bottom w:val="nil"/>
                  <w:right w:val="nil"/>
                </w:tcBorders>
                <w:shd w:val="clear" w:color="auto" w:fill="auto"/>
                <w:vAlign w:val="bottom"/>
                <w:hideMark/>
              </w:tcPr>
            </w:tcPrChange>
          </w:tcPr>
          <w:p w14:paraId="67E2BF26" w14:textId="0B2F3209" w:rsidR="00CA680C" w:rsidRPr="001F34DD" w:rsidRDefault="00CA680C">
            <w:pPr>
              <w:keepLines/>
              <w:suppressAutoHyphens/>
              <w:rPr>
                <w:rFonts w:ascii="Arial" w:hAnsi="Arial" w:cs="Arial"/>
                <w:sz w:val="18"/>
                <w:szCs w:val="18"/>
              </w:rPr>
              <w:pPrChange w:id="1106" w:author="Anna Bilcikova (SK)" w:date="2025-06-03T08:48:00Z">
                <w:pPr/>
              </w:pPrChange>
            </w:pPr>
            <w:r w:rsidRPr="001F34DD">
              <w:rPr>
                <w:rFonts w:ascii="Arial" w:hAnsi="Arial" w:cs="Arial"/>
                <w:sz w:val="18"/>
                <w:szCs w:val="18"/>
              </w:rPr>
              <w:t>Oprávky</w:t>
            </w:r>
          </w:p>
        </w:tc>
        <w:tc>
          <w:tcPr>
            <w:tcW w:w="781" w:type="pct"/>
            <w:tcBorders>
              <w:top w:val="nil"/>
              <w:left w:val="nil"/>
              <w:bottom w:val="nil"/>
              <w:right w:val="nil"/>
            </w:tcBorders>
            <w:shd w:val="clear" w:color="auto" w:fill="auto"/>
            <w:vAlign w:val="bottom"/>
            <w:hideMark/>
            <w:tcPrChange w:id="1107" w:author="Miroslav Hecl (SK)" w:date="2025-06-03T13:33:00Z">
              <w:tcPr>
                <w:tcW w:w="675" w:type="pct"/>
                <w:gridSpan w:val="2"/>
                <w:tcBorders>
                  <w:top w:val="nil"/>
                  <w:left w:val="nil"/>
                  <w:bottom w:val="nil"/>
                  <w:right w:val="nil"/>
                </w:tcBorders>
                <w:shd w:val="clear" w:color="auto" w:fill="auto"/>
                <w:vAlign w:val="bottom"/>
                <w:hideMark/>
              </w:tcPr>
            </w:tcPrChange>
          </w:tcPr>
          <w:p w14:paraId="00CC0713" w14:textId="77777777" w:rsidR="00CA680C" w:rsidRPr="001F34DD" w:rsidRDefault="00CA680C">
            <w:pPr>
              <w:keepLines/>
              <w:suppressAutoHyphens/>
              <w:rPr>
                <w:rFonts w:ascii="Arial" w:hAnsi="Arial" w:cs="Arial"/>
                <w:sz w:val="18"/>
                <w:szCs w:val="18"/>
              </w:rPr>
              <w:pPrChange w:id="1108" w:author="Anna Bilcikova (SK)" w:date="2025-06-03T08:48:00Z">
                <w:pPr/>
              </w:pPrChange>
            </w:pPr>
          </w:p>
        </w:tc>
        <w:tc>
          <w:tcPr>
            <w:tcW w:w="782" w:type="pct"/>
            <w:tcBorders>
              <w:top w:val="nil"/>
              <w:left w:val="nil"/>
              <w:bottom w:val="nil"/>
              <w:right w:val="nil"/>
            </w:tcBorders>
            <w:shd w:val="clear" w:color="auto" w:fill="auto"/>
            <w:vAlign w:val="bottom"/>
            <w:hideMark/>
            <w:tcPrChange w:id="1109" w:author="Miroslav Hecl (SK)" w:date="2025-06-03T13:33:00Z">
              <w:tcPr>
                <w:tcW w:w="676" w:type="pct"/>
                <w:gridSpan w:val="2"/>
                <w:tcBorders>
                  <w:top w:val="nil"/>
                  <w:left w:val="nil"/>
                  <w:bottom w:val="nil"/>
                  <w:right w:val="nil"/>
                </w:tcBorders>
                <w:shd w:val="clear" w:color="auto" w:fill="auto"/>
                <w:vAlign w:val="bottom"/>
                <w:hideMark/>
              </w:tcPr>
            </w:tcPrChange>
          </w:tcPr>
          <w:p w14:paraId="2E381774" w14:textId="77777777" w:rsidR="00CA680C" w:rsidRPr="001F34DD" w:rsidRDefault="00CA680C">
            <w:pPr>
              <w:keepLines/>
              <w:suppressAutoHyphens/>
              <w:jc w:val="right"/>
              <w:rPr>
                <w:sz w:val="18"/>
                <w:szCs w:val="20"/>
                <w:rPrChange w:id="1110" w:author="Anna Bilcikova (SK)" w:date="2025-06-03T08:44:00Z">
                  <w:rPr>
                    <w:sz w:val="20"/>
                    <w:szCs w:val="20"/>
                  </w:rPr>
                </w:rPrChange>
              </w:rPr>
              <w:pPrChange w:id="1111" w:author="Anna Bilcikova (SK)" w:date="2025-06-03T08:48:00Z">
                <w:pPr>
                  <w:jc w:val="right"/>
                </w:pPr>
              </w:pPrChange>
            </w:pPr>
          </w:p>
        </w:tc>
        <w:tc>
          <w:tcPr>
            <w:tcW w:w="782" w:type="pct"/>
            <w:tcBorders>
              <w:top w:val="nil"/>
              <w:left w:val="nil"/>
              <w:bottom w:val="nil"/>
              <w:right w:val="nil"/>
            </w:tcBorders>
            <w:shd w:val="clear" w:color="auto" w:fill="auto"/>
            <w:vAlign w:val="bottom"/>
            <w:hideMark/>
            <w:tcPrChange w:id="1112" w:author="Miroslav Hecl (SK)" w:date="2025-06-03T13:33:00Z">
              <w:tcPr>
                <w:tcW w:w="676" w:type="pct"/>
                <w:gridSpan w:val="2"/>
                <w:tcBorders>
                  <w:top w:val="nil"/>
                  <w:left w:val="nil"/>
                  <w:bottom w:val="nil"/>
                  <w:right w:val="nil"/>
                </w:tcBorders>
                <w:shd w:val="clear" w:color="auto" w:fill="auto"/>
                <w:vAlign w:val="bottom"/>
                <w:hideMark/>
              </w:tcPr>
            </w:tcPrChange>
          </w:tcPr>
          <w:p w14:paraId="38E895C8" w14:textId="77777777" w:rsidR="00CA680C" w:rsidRPr="001F34DD" w:rsidRDefault="00CA680C">
            <w:pPr>
              <w:keepLines/>
              <w:suppressAutoHyphens/>
              <w:jc w:val="right"/>
              <w:rPr>
                <w:sz w:val="18"/>
                <w:szCs w:val="20"/>
                <w:rPrChange w:id="1113" w:author="Anna Bilcikova (SK)" w:date="2025-06-03T08:44:00Z">
                  <w:rPr>
                    <w:sz w:val="20"/>
                    <w:szCs w:val="20"/>
                  </w:rPr>
                </w:rPrChange>
              </w:rPr>
              <w:pPrChange w:id="1114" w:author="Anna Bilcikova (SK)" w:date="2025-06-03T08:48:00Z">
                <w:pPr>
                  <w:jc w:val="right"/>
                </w:pPr>
              </w:pPrChange>
            </w:pPr>
          </w:p>
        </w:tc>
        <w:tc>
          <w:tcPr>
            <w:tcW w:w="782" w:type="pct"/>
            <w:tcBorders>
              <w:top w:val="nil"/>
              <w:left w:val="nil"/>
              <w:bottom w:val="nil"/>
              <w:right w:val="nil"/>
            </w:tcBorders>
            <w:shd w:val="clear" w:color="auto" w:fill="auto"/>
            <w:vAlign w:val="bottom"/>
            <w:hideMark/>
            <w:tcPrChange w:id="1115" w:author="Miroslav Hecl (SK)" w:date="2025-06-03T13:33:00Z">
              <w:tcPr>
                <w:tcW w:w="676" w:type="pct"/>
                <w:gridSpan w:val="2"/>
                <w:tcBorders>
                  <w:top w:val="nil"/>
                  <w:left w:val="nil"/>
                  <w:bottom w:val="nil"/>
                  <w:right w:val="nil"/>
                </w:tcBorders>
                <w:shd w:val="clear" w:color="auto" w:fill="auto"/>
                <w:vAlign w:val="bottom"/>
                <w:hideMark/>
              </w:tcPr>
            </w:tcPrChange>
          </w:tcPr>
          <w:p w14:paraId="28E7FAE5" w14:textId="77777777" w:rsidR="00CA680C" w:rsidRPr="001F34DD" w:rsidRDefault="00CA680C">
            <w:pPr>
              <w:keepLines/>
              <w:suppressAutoHyphens/>
              <w:jc w:val="right"/>
              <w:rPr>
                <w:sz w:val="18"/>
                <w:szCs w:val="20"/>
                <w:rPrChange w:id="1116" w:author="Anna Bilcikova (SK)" w:date="2025-06-03T08:44:00Z">
                  <w:rPr>
                    <w:sz w:val="20"/>
                    <w:szCs w:val="20"/>
                  </w:rPr>
                </w:rPrChange>
              </w:rPr>
              <w:pPrChange w:id="1117" w:author="Anna Bilcikova (SK)" w:date="2025-06-03T08:48:00Z">
                <w:pPr>
                  <w:jc w:val="right"/>
                </w:pPr>
              </w:pPrChange>
            </w:pPr>
          </w:p>
        </w:tc>
        <w:tc>
          <w:tcPr>
            <w:tcW w:w="781" w:type="pct"/>
            <w:tcBorders>
              <w:top w:val="nil"/>
              <w:left w:val="nil"/>
              <w:bottom w:val="nil"/>
              <w:right w:val="nil"/>
            </w:tcBorders>
            <w:shd w:val="clear" w:color="auto" w:fill="auto"/>
            <w:vAlign w:val="bottom"/>
            <w:hideMark/>
            <w:tcPrChange w:id="1118" w:author="Miroslav Hecl (SK)" w:date="2025-06-03T13:33:00Z">
              <w:tcPr>
                <w:tcW w:w="676" w:type="pct"/>
                <w:gridSpan w:val="2"/>
                <w:tcBorders>
                  <w:top w:val="nil"/>
                  <w:left w:val="nil"/>
                  <w:bottom w:val="nil"/>
                  <w:right w:val="nil"/>
                </w:tcBorders>
                <w:shd w:val="clear" w:color="auto" w:fill="auto"/>
                <w:vAlign w:val="bottom"/>
                <w:hideMark/>
              </w:tcPr>
            </w:tcPrChange>
          </w:tcPr>
          <w:p w14:paraId="5E5166BD" w14:textId="77777777" w:rsidR="00CA680C" w:rsidRPr="001F34DD" w:rsidRDefault="00CA680C">
            <w:pPr>
              <w:keepLines/>
              <w:suppressAutoHyphens/>
              <w:jc w:val="right"/>
              <w:rPr>
                <w:sz w:val="18"/>
                <w:szCs w:val="20"/>
                <w:rPrChange w:id="1119" w:author="Anna Bilcikova (SK)" w:date="2025-06-03T08:44:00Z">
                  <w:rPr>
                    <w:sz w:val="20"/>
                    <w:szCs w:val="20"/>
                  </w:rPr>
                </w:rPrChange>
              </w:rPr>
              <w:pPrChange w:id="1120" w:author="Anna Bilcikova (SK)" w:date="2025-06-03T08:48:00Z">
                <w:pPr>
                  <w:jc w:val="right"/>
                </w:pPr>
              </w:pPrChange>
            </w:pPr>
          </w:p>
        </w:tc>
      </w:tr>
      <w:tr w:rsidR="00CA680C" w:rsidRPr="001F34DD" w14:paraId="34271FE0" w14:textId="77777777" w:rsidTr="00CA680C">
        <w:trPr>
          <w:cantSplit/>
          <w:trHeight w:val="227"/>
          <w:trPrChange w:id="1121"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122" w:author="Miroslav Hecl (SK)" w:date="2025-06-03T13:33:00Z">
              <w:tcPr>
                <w:tcW w:w="945" w:type="pct"/>
                <w:tcBorders>
                  <w:top w:val="nil"/>
                  <w:left w:val="nil"/>
                  <w:bottom w:val="nil"/>
                  <w:right w:val="nil"/>
                </w:tcBorders>
                <w:shd w:val="clear" w:color="auto" w:fill="auto"/>
                <w:vAlign w:val="bottom"/>
                <w:hideMark/>
              </w:tcPr>
            </w:tcPrChange>
          </w:tcPr>
          <w:p w14:paraId="25CD4149" w14:textId="73BC06C7" w:rsidR="00CA680C" w:rsidRPr="001F34DD" w:rsidRDefault="00CA680C">
            <w:pPr>
              <w:keepLines/>
              <w:suppressAutoHyphens/>
              <w:rPr>
                <w:rFonts w:ascii="Arial" w:hAnsi="Arial" w:cs="Arial"/>
                <w:b/>
                <w:bCs/>
                <w:sz w:val="18"/>
                <w:szCs w:val="18"/>
              </w:rPr>
              <w:pPrChange w:id="1123" w:author="Anna Bilcikova (SK)" w:date="2025-06-03T08:48:00Z">
                <w:pPr/>
              </w:pPrChange>
            </w:pPr>
            <w:r w:rsidRPr="001F34DD">
              <w:rPr>
                <w:rFonts w:ascii="Arial" w:hAnsi="Arial" w:cs="Arial"/>
                <w:b/>
                <w:bCs/>
                <w:sz w:val="18"/>
                <w:szCs w:val="18"/>
              </w:rPr>
              <w:t>Stav k 1.1.2023</w:t>
            </w:r>
          </w:p>
        </w:tc>
        <w:tc>
          <w:tcPr>
            <w:tcW w:w="781" w:type="pct"/>
            <w:tcBorders>
              <w:top w:val="nil"/>
              <w:left w:val="nil"/>
              <w:bottom w:val="nil"/>
              <w:right w:val="nil"/>
            </w:tcBorders>
            <w:shd w:val="clear" w:color="auto" w:fill="auto"/>
            <w:vAlign w:val="bottom"/>
            <w:hideMark/>
            <w:tcPrChange w:id="1124" w:author="Miroslav Hecl (SK)" w:date="2025-06-03T13:33:00Z">
              <w:tcPr>
                <w:tcW w:w="675" w:type="pct"/>
                <w:gridSpan w:val="2"/>
                <w:tcBorders>
                  <w:top w:val="nil"/>
                  <w:left w:val="nil"/>
                  <w:bottom w:val="nil"/>
                  <w:right w:val="nil"/>
                </w:tcBorders>
                <w:shd w:val="clear" w:color="auto" w:fill="auto"/>
                <w:vAlign w:val="bottom"/>
                <w:hideMark/>
              </w:tcPr>
            </w:tcPrChange>
          </w:tcPr>
          <w:p w14:paraId="4E4E5081" w14:textId="77777777" w:rsidR="00CA680C" w:rsidRPr="001F34DD" w:rsidRDefault="00CA680C">
            <w:pPr>
              <w:keepLines/>
              <w:suppressAutoHyphens/>
              <w:jc w:val="right"/>
              <w:rPr>
                <w:rFonts w:ascii="Arial" w:hAnsi="Arial" w:cs="Arial"/>
                <w:b/>
                <w:bCs/>
                <w:sz w:val="18"/>
                <w:szCs w:val="18"/>
              </w:rPr>
              <w:pPrChange w:id="1125" w:author="Anna Bilcikova (SK)" w:date="2025-06-03T08:48:00Z">
                <w:pPr>
                  <w:jc w:val="right"/>
                </w:pPr>
              </w:pPrChange>
            </w:pPr>
            <w:r w:rsidRPr="001F34DD">
              <w:rPr>
                <w:rFonts w:ascii="Arial" w:hAnsi="Arial" w:cs="Arial"/>
                <w:b/>
                <w:bCs/>
                <w:sz w:val="18"/>
                <w:szCs w:val="18"/>
              </w:rPr>
              <w:t>0</w:t>
            </w:r>
          </w:p>
        </w:tc>
        <w:tc>
          <w:tcPr>
            <w:tcW w:w="782" w:type="pct"/>
            <w:tcBorders>
              <w:top w:val="nil"/>
              <w:left w:val="nil"/>
              <w:bottom w:val="nil"/>
              <w:right w:val="nil"/>
            </w:tcBorders>
            <w:shd w:val="clear" w:color="auto" w:fill="auto"/>
            <w:vAlign w:val="bottom"/>
            <w:hideMark/>
            <w:tcPrChange w:id="1126" w:author="Miroslav Hecl (SK)" w:date="2025-06-03T13:33:00Z">
              <w:tcPr>
                <w:tcW w:w="676" w:type="pct"/>
                <w:gridSpan w:val="2"/>
                <w:tcBorders>
                  <w:top w:val="nil"/>
                  <w:left w:val="nil"/>
                  <w:bottom w:val="nil"/>
                  <w:right w:val="nil"/>
                </w:tcBorders>
                <w:shd w:val="clear" w:color="auto" w:fill="auto"/>
                <w:vAlign w:val="bottom"/>
                <w:hideMark/>
              </w:tcPr>
            </w:tcPrChange>
          </w:tcPr>
          <w:p w14:paraId="2D734D8A" w14:textId="77777777" w:rsidR="00CA680C" w:rsidRPr="001F34DD" w:rsidRDefault="00CA680C">
            <w:pPr>
              <w:keepLines/>
              <w:suppressAutoHyphens/>
              <w:jc w:val="right"/>
              <w:rPr>
                <w:rFonts w:ascii="Arial" w:hAnsi="Arial" w:cs="Arial"/>
                <w:b/>
                <w:bCs/>
                <w:sz w:val="18"/>
                <w:szCs w:val="18"/>
              </w:rPr>
              <w:pPrChange w:id="1127" w:author="Anna Bilcikova (SK)" w:date="2025-06-03T08:48:00Z">
                <w:pPr>
                  <w:jc w:val="right"/>
                </w:pPr>
              </w:pPrChange>
            </w:pPr>
            <w:r w:rsidRPr="001F34DD">
              <w:rPr>
                <w:rFonts w:ascii="Arial" w:hAnsi="Arial" w:cs="Arial"/>
                <w:b/>
                <w:bCs/>
                <w:sz w:val="18"/>
                <w:szCs w:val="18"/>
              </w:rPr>
              <w:t>273 865</w:t>
            </w:r>
          </w:p>
        </w:tc>
        <w:tc>
          <w:tcPr>
            <w:tcW w:w="782" w:type="pct"/>
            <w:tcBorders>
              <w:top w:val="nil"/>
              <w:left w:val="nil"/>
              <w:bottom w:val="nil"/>
              <w:right w:val="nil"/>
            </w:tcBorders>
            <w:shd w:val="clear" w:color="auto" w:fill="auto"/>
            <w:vAlign w:val="bottom"/>
            <w:hideMark/>
            <w:tcPrChange w:id="1128" w:author="Miroslav Hecl (SK)" w:date="2025-06-03T13:33:00Z">
              <w:tcPr>
                <w:tcW w:w="676" w:type="pct"/>
                <w:gridSpan w:val="2"/>
                <w:tcBorders>
                  <w:top w:val="nil"/>
                  <w:left w:val="nil"/>
                  <w:bottom w:val="nil"/>
                  <w:right w:val="nil"/>
                </w:tcBorders>
                <w:shd w:val="clear" w:color="auto" w:fill="auto"/>
                <w:vAlign w:val="bottom"/>
                <w:hideMark/>
              </w:tcPr>
            </w:tcPrChange>
          </w:tcPr>
          <w:p w14:paraId="3B727775" w14:textId="77777777" w:rsidR="00CA680C" w:rsidRPr="001F34DD" w:rsidRDefault="00CA680C">
            <w:pPr>
              <w:keepLines/>
              <w:suppressAutoHyphens/>
              <w:jc w:val="right"/>
              <w:rPr>
                <w:rFonts w:ascii="Arial" w:hAnsi="Arial" w:cs="Arial"/>
                <w:b/>
                <w:bCs/>
                <w:sz w:val="18"/>
                <w:szCs w:val="18"/>
              </w:rPr>
              <w:pPrChange w:id="1129" w:author="Anna Bilcikova (SK)" w:date="2025-06-03T08:48:00Z">
                <w:pPr>
                  <w:jc w:val="right"/>
                </w:pPr>
              </w:pPrChange>
            </w:pPr>
            <w:r w:rsidRPr="001F34DD">
              <w:rPr>
                <w:rFonts w:ascii="Arial" w:hAnsi="Arial" w:cs="Arial"/>
                <w:b/>
                <w:bCs/>
                <w:sz w:val="18"/>
                <w:szCs w:val="18"/>
              </w:rPr>
              <w:t>11 157 325</w:t>
            </w:r>
          </w:p>
        </w:tc>
        <w:tc>
          <w:tcPr>
            <w:tcW w:w="782" w:type="pct"/>
            <w:tcBorders>
              <w:top w:val="nil"/>
              <w:left w:val="nil"/>
              <w:bottom w:val="nil"/>
              <w:right w:val="nil"/>
            </w:tcBorders>
            <w:shd w:val="clear" w:color="auto" w:fill="auto"/>
            <w:vAlign w:val="bottom"/>
            <w:hideMark/>
            <w:tcPrChange w:id="1130" w:author="Miroslav Hecl (SK)" w:date="2025-06-03T13:33:00Z">
              <w:tcPr>
                <w:tcW w:w="676" w:type="pct"/>
                <w:gridSpan w:val="2"/>
                <w:tcBorders>
                  <w:top w:val="nil"/>
                  <w:left w:val="nil"/>
                  <w:bottom w:val="nil"/>
                  <w:right w:val="nil"/>
                </w:tcBorders>
                <w:shd w:val="clear" w:color="auto" w:fill="auto"/>
                <w:vAlign w:val="bottom"/>
                <w:hideMark/>
              </w:tcPr>
            </w:tcPrChange>
          </w:tcPr>
          <w:p w14:paraId="6488F132" w14:textId="77777777" w:rsidR="00CA680C" w:rsidRPr="001F34DD" w:rsidRDefault="00CA680C">
            <w:pPr>
              <w:keepLines/>
              <w:suppressAutoHyphens/>
              <w:jc w:val="right"/>
              <w:rPr>
                <w:rFonts w:ascii="Arial" w:hAnsi="Arial" w:cs="Arial"/>
                <w:b/>
                <w:bCs/>
                <w:sz w:val="18"/>
                <w:szCs w:val="18"/>
              </w:rPr>
              <w:pPrChange w:id="1131" w:author="Anna Bilcikova (SK)" w:date="2025-06-03T08:48:00Z">
                <w:pPr>
                  <w:jc w:val="right"/>
                </w:pPr>
              </w:pPrChange>
            </w:pPr>
            <w:r w:rsidRPr="001F34DD">
              <w:rPr>
                <w:rFonts w:ascii="Arial" w:hAnsi="Arial" w:cs="Arial"/>
                <w:b/>
                <w:bCs/>
                <w:sz w:val="18"/>
                <w:szCs w:val="18"/>
              </w:rPr>
              <w:t>0</w:t>
            </w:r>
          </w:p>
        </w:tc>
        <w:tc>
          <w:tcPr>
            <w:tcW w:w="781" w:type="pct"/>
            <w:tcBorders>
              <w:top w:val="nil"/>
              <w:left w:val="nil"/>
              <w:bottom w:val="nil"/>
              <w:right w:val="nil"/>
            </w:tcBorders>
            <w:shd w:val="clear" w:color="auto" w:fill="auto"/>
            <w:vAlign w:val="bottom"/>
            <w:hideMark/>
            <w:tcPrChange w:id="1132" w:author="Miroslav Hecl (SK)" w:date="2025-06-03T13:33:00Z">
              <w:tcPr>
                <w:tcW w:w="676" w:type="pct"/>
                <w:gridSpan w:val="2"/>
                <w:tcBorders>
                  <w:top w:val="nil"/>
                  <w:left w:val="nil"/>
                  <w:bottom w:val="nil"/>
                  <w:right w:val="nil"/>
                </w:tcBorders>
                <w:shd w:val="clear" w:color="auto" w:fill="auto"/>
                <w:vAlign w:val="bottom"/>
                <w:hideMark/>
              </w:tcPr>
            </w:tcPrChange>
          </w:tcPr>
          <w:p w14:paraId="4F2406D6" w14:textId="77777777" w:rsidR="00CA680C" w:rsidRPr="001F34DD" w:rsidRDefault="00CA680C">
            <w:pPr>
              <w:keepLines/>
              <w:suppressAutoHyphens/>
              <w:jc w:val="right"/>
              <w:rPr>
                <w:rFonts w:ascii="Arial" w:hAnsi="Arial" w:cs="Arial"/>
                <w:b/>
                <w:bCs/>
                <w:sz w:val="18"/>
                <w:szCs w:val="18"/>
              </w:rPr>
              <w:pPrChange w:id="1133" w:author="Anna Bilcikova (SK)" w:date="2025-06-03T08:48:00Z">
                <w:pPr>
                  <w:jc w:val="right"/>
                </w:pPr>
              </w:pPrChange>
            </w:pPr>
            <w:r w:rsidRPr="001F34DD">
              <w:rPr>
                <w:rFonts w:ascii="Arial" w:hAnsi="Arial" w:cs="Arial"/>
                <w:b/>
                <w:bCs/>
                <w:sz w:val="18"/>
                <w:szCs w:val="18"/>
              </w:rPr>
              <w:t>11 431 190</w:t>
            </w:r>
          </w:p>
        </w:tc>
      </w:tr>
      <w:tr w:rsidR="00CA680C" w:rsidRPr="001F34DD" w14:paraId="2EC704E0" w14:textId="77777777" w:rsidTr="00CA680C">
        <w:trPr>
          <w:cantSplit/>
          <w:trHeight w:val="227"/>
          <w:trPrChange w:id="1134"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135" w:author="Miroslav Hecl (SK)" w:date="2025-06-03T13:33:00Z">
              <w:tcPr>
                <w:tcW w:w="945" w:type="pct"/>
                <w:tcBorders>
                  <w:top w:val="nil"/>
                  <w:left w:val="nil"/>
                  <w:bottom w:val="nil"/>
                  <w:right w:val="nil"/>
                </w:tcBorders>
                <w:shd w:val="clear" w:color="auto" w:fill="auto"/>
                <w:vAlign w:val="bottom"/>
                <w:hideMark/>
              </w:tcPr>
            </w:tcPrChange>
          </w:tcPr>
          <w:p w14:paraId="54B062AD" w14:textId="7E8F9261" w:rsidR="00CA680C" w:rsidRPr="001F34DD" w:rsidRDefault="00CA680C">
            <w:pPr>
              <w:keepLines/>
              <w:suppressAutoHyphens/>
              <w:rPr>
                <w:rFonts w:ascii="Arial" w:hAnsi="Arial" w:cs="Arial"/>
                <w:sz w:val="18"/>
                <w:szCs w:val="18"/>
              </w:rPr>
              <w:pPrChange w:id="1136" w:author="Anna Bilcikova (SK)" w:date="2025-06-03T08:48:00Z">
                <w:pPr/>
              </w:pPrChange>
            </w:pPr>
            <w:r w:rsidRPr="001F34DD">
              <w:rPr>
                <w:rFonts w:ascii="Arial" w:hAnsi="Arial" w:cs="Arial"/>
                <w:sz w:val="18"/>
                <w:szCs w:val="18"/>
              </w:rPr>
              <w:t>Prírastky</w:t>
            </w:r>
          </w:p>
        </w:tc>
        <w:tc>
          <w:tcPr>
            <w:tcW w:w="781" w:type="pct"/>
            <w:tcBorders>
              <w:top w:val="nil"/>
              <w:left w:val="nil"/>
              <w:bottom w:val="nil"/>
              <w:right w:val="nil"/>
            </w:tcBorders>
            <w:shd w:val="clear" w:color="auto" w:fill="auto"/>
            <w:vAlign w:val="bottom"/>
            <w:hideMark/>
            <w:tcPrChange w:id="1137" w:author="Miroslav Hecl (SK)" w:date="2025-06-03T13:33:00Z">
              <w:tcPr>
                <w:tcW w:w="675" w:type="pct"/>
                <w:gridSpan w:val="2"/>
                <w:tcBorders>
                  <w:top w:val="nil"/>
                  <w:left w:val="nil"/>
                  <w:bottom w:val="nil"/>
                  <w:right w:val="nil"/>
                </w:tcBorders>
                <w:shd w:val="clear" w:color="auto" w:fill="auto"/>
                <w:vAlign w:val="bottom"/>
                <w:hideMark/>
              </w:tcPr>
            </w:tcPrChange>
          </w:tcPr>
          <w:p w14:paraId="0DC6748C" w14:textId="77777777" w:rsidR="00CA680C" w:rsidRPr="001F34DD" w:rsidRDefault="00CA680C">
            <w:pPr>
              <w:keepLines/>
              <w:suppressAutoHyphens/>
              <w:jc w:val="right"/>
              <w:rPr>
                <w:rFonts w:ascii="Arial" w:hAnsi="Arial" w:cs="Arial"/>
                <w:sz w:val="18"/>
                <w:szCs w:val="18"/>
              </w:rPr>
              <w:pPrChange w:id="1138"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139" w:author="Miroslav Hecl (SK)" w:date="2025-06-03T13:33:00Z">
              <w:tcPr>
                <w:tcW w:w="676" w:type="pct"/>
                <w:gridSpan w:val="2"/>
                <w:tcBorders>
                  <w:top w:val="nil"/>
                  <w:left w:val="nil"/>
                  <w:bottom w:val="nil"/>
                  <w:right w:val="nil"/>
                </w:tcBorders>
                <w:shd w:val="clear" w:color="auto" w:fill="auto"/>
                <w:vAlign w:val="bottom"/>
                <w:hideMark/>
              </w:tcPr>
            </w:tcPrChange>
          </w:tcPr>
          <w:p w14:paraId="1171CF57" w14:textId="77777777" w:rsidR="00CA680C" w:rsidRPr="001F34DD" w:rsidRDefault="00CA680C">
            <w:pPr>
              <w:keepLines/>
              <w:suppressAutoHyphens/>
              <w:jc w:val="right"/>
              <w:rPr>
                <w:rFonts w:ascii="Arial" w:hAnsi="Arial" w:cs="Arial"/>
                <w:sz w:val="18"/>
                <w:szCs w:val="18"/>
              </w:rPr>
              <w:pPrChange w:id="1140" w:author="Anna Bilcikova (SK)" w:date="2025-06-03T08:48:00Z">
                <w:pPr>
                  <w:jc w:val="right"/>
                </w:pPr>
              </w:pPrChange>
            </w:pPr>
            <w:r w:rsidRPr="001F34DD">
              <w:rPr>
                <w:rFonts w:ascii="Arial" w:hAnsi="Arial" w:cs="Arial"/>
                <w:sz w:val="18"/>
                <w:szCs w:val="18"/>
              </w:rPr>
              <w:t>124 129</w:t>
            </w:r>
          </w:p>
        </w:tc>
        <w:tc>
          <w:tcPr>
            <w:tcW w:w="782" w:type="pct"/>
            <w:tcBorders>
              <w:top w:val="nil"/>
              <w:left w:val="nil"/>
              <w:bottom w:val="nil"/>
              <w:right w:val="nil"/>
            </w:tcBorders>
            <w:shd w:val="clear" w:color="auto" w:fill="auto"/>
            <w:vAlign w:val="bottom"/>
            <w:hideMark/>
            <w:tcPrChange w:id="1141" w:author="Miroslav Hecl (SK)" w:date="2025-06-03T13:33:00Z">
              <w:tcPr>
                <w:tcW w:w="676" w:type="pct"/>
                <w:gridSpan w:val="2"/>
                <w:tcBorders>
                  <w:top w:val="nil"/>
                  <w:left w:val="nil"/>
                  <w:bottom w:val="nil"/>
                  <w:right w:val="nil"/>
                </w:tcBorders>
                <w:shd w:val="clear" w:color="auto" w:fill="auto"/>
                <w:vAlign w:val="bottom"/>
                <w:hideMark/>
              </w:tcPr>
            </w:tcPrChange>
          </w:tcPr>
          <w:p w14:paraId="562C0416" w14:textId="77777777" w:rsidR="00CA680C" w:rsidRPr="001F34DD" w:rsidRDefault="00CA680C">
            <w:pPr>
              <w:keepLines/>
              <w:suppressAutoHyphens/>
              <w:jc w:val="right"/>
              <w:rPr>
                <w:rFonts w:ascii="Arial" w:hAnsi="Arial" w:cs="Arial"/>
                <w:sz w:val="18"/>
                <w:szCs w:val="18"/>
              </w:rPr>
              <w:pPrChange w:id="1142" w:author="Anna Bilcikova (SK)" w:date="2025-06-03T08:48:00Z">
                <w:pPr>
                  <w:jc w:val="right"/>
                </w:pPr>
              </w:pPrChange>
            </w:pPr>
            <w:r w:rsidRPr="001F34DD">
              <w:rPr>
                <w:rFonts w:ascii="Arial" w:hAnsi="Arial" w:cs="Arial"/>
                <w:sz w:val="18"/>
                <w:szCs w:val="18"/>
              </w:rPr>
              <w:t>2 400 700</w:t>
            </w:r>
          </w:p>
        </w:tc>
        <w:tc>
          <w:tcPr>
            <w:tcW w:w="782" w:type="pct"/>
            <w:tcBorders>
              <w:top w:val="nil"/>
              <w:left w:val="nil"/>
              <w:bottom w:val="nil"/>
              <w:right w:val="nil"/>
            </w:tcBorders>
            <w:shd w:val="clear" w:color="auto" w:fill="auto"/>
            <w:vAlign w:val="bottom"/>
            <w:hideMark/>
            <w:tcPrChange w:id="1143" w:author="Miroslav Hecl (SK)" w:date="2025-06-03T13:33:00Z">
              <w:tcPr>
                <w:tcW w:w="676" w:type="pct"/>
                <w:gridSpan w:val="2"/>
                <w:tcBorders>
                  <w:top w:val="nil"/>
                  <w:left w:val="nil"/>
                  <w:bottom w:val="nil"/>
                  <w:right w:val="nil"/>
                </w:tcBorders>
                <w:shd w:val="clear" w:color="auto" w:fill="auto"/>
                <w:vAlign w:val="bottom"/>
                <w:hideMark/>
              </w:tcPr>
            </w:tcPrChange>
          </w:tcPr>
          <w:p w14:paraId="16AC6271" w14:textId="77777777" w:rsidR="00CA680C" w:rsidRPr="001F34DD" w:rsidRDefault="00CA680C">
            <w:pPr>
              <w:keepLines/>
              <w:suppressAutoHyphens/>
              <w:jc w:val="right"/>
              <w:rPr>
                <w:rFonts w:ascii="Arial" w:hAnsi="Arial" w:cs="Arial"/>
                <w:sz w:val="18"/>
                <w:szCs w:val="18"/>
              </w:rPr>
              <w:pPrChange w:id="1144" w:author="Anna Bilcikova (SK)" w:date="2025-06-03T08:48:00Z">
                <w:pPr>
                  <w:jc w:val="right"/>
                </w:pPr>
              </w:pPrChange>
            </w:pPr>
            <w:r w:rsidRPr="001F34DD">
              <w:rPr>
                <w:rFonts w:ascii="Arial" w:hAnsi="Arial" w:cs="Arial"/>
                <w:sz w:val="18"/>
                <w:szCs w:val="18"/>
              </w:rPr>
              <w:t>0</w:t>
            </w:r>
          </w:p>
        </w:tc>
        <w:tc>
          <w:tcPr>
            <w:tcW w:w="781" w:type="pct"/>
            <w:tcBorders>
              <w:top w:val="nil"/>
              <w:left w:val="nil"/>
              <w:bottom w:val="nil"/>
              <w:right w:val="nil"/>
            </w:tcBorders>
            <w:shd w:val="clear" w:color="auto" w:fill="auto"/>
            <w:vAlign w:val="bottom"/>
            <w:hideMark/>
            <w:tcPrChange w:id="1145" w:author="Miroslav Hecl (SK)" w:date="2025-06-03T13:33:00Z">
              <w:tcPr>
                <w:tcW w:w="676" w:type="pct"/>
                <w:gridSpan w:val="2"/>
                <w:tcBorders>
                  <w:top w:val="nil"/>
                  <w:left w:val="nil"/>
                  <w:bottom w:val="nil"/>
                  <w:right w:val="nil"/>
                </w:tcBorders>
                <w:shd w:val="clear" w:color="auto" w:fill="auto"/>
                <w:vAlign w:val="bottom"/>
                <w:hideMark/>
              </w:tcPr>
            </w:tcPrChange>
          </w:tcPr>
          <w:p w14:paraId="0D025D6E" w14:textId="77777777" w:rsidR="00CA680C" w:rsidRPr="001F34DD" w:rsidRDefault="00CA680C">
            <w:pPr>
              <w:keepLines/>
              <w:suppressAutoHyphens/>
              <w:jc w:val="right"/>
              <w:rPr>
                <w:rFonts w:ascii="Arial" w:hAnsi="Arial" w:cs="Arial"/>
                <w:sz w:val="18"/>
                <w:szCs w:val="18"/>
              </w:rPr>
              <w:pPrChange w:id="1146" w:author="Anna Bilcikova (SK)" w:date="2025-06-03T08:48:00Z">
                <w:pPr>
                  <w:jc w:val="right"/>
                </w:pPr>
              </w:pPrChange>
            </w:pPr>
            <w:r w:rsidRPr="001F34DD">
              <w:rPr>
                <w:rFonts w:ascii="Arial" w:hAnsi="Arial" w:cs="Arial"/>
                <w:sz w:val="18"/>
                <w:szCs w:val="18"/>
              </w:rPr>
              <w:t>2 524 829</w:t>
            </w:r>
          </w:p>
        </w:tc>
      </w:tr>
      <w:tr w:rsidR="00CA680C" w:rsidRPr="001F34DD" w14:paraId="4D1D4203" w14:textId="77777777" w:rsidTr="00CA680C">
        <w:trPr>
          <w:cantSplit/>
          <w:trHeight w:val="227"/>
          <w:trPrChange w:id="1147"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148" w:author="Miroslav Hecl (SK)" w:date="2025-06-03T13:33:00Z">
              <w:tcPr>
                <w:tcW w:w="945" w:type="pct"/>
                <w:tcBorders>
                  <w:top w:val="nil"/>
                  <w:left w:val="nil"/>
                  <w:bottom w:val="nil"/>
                  <w:right w:val="nil"/>
                </w:tcBorders>
                <w:shd w:val="clear" w:color="auto" w:fill="auto"/>
                <w:vAlign w:val="bottom"/>
                <w:hideMark/>
              </w:tcPr>
            </w:tcPrChange>
          </w:tcPr>
          <w:p w14:paraId="02B0F6AA" w14:textId="559F0BBB" w:rsidR="00CA680C" w:rsidRPr="001F34DD" w:rsidRDefault="00CA680C">
            <w:pPr>
              <w:keepLines/>
              <w:suppressAutoHyphens/>
              <w:rPr>
                <w:rFonts w:ascii="Arial" w:hAnsi="Arial" w:cs="Arial"/>
                <w:sz w:val="18"/>
                <w:szCs w:val="18"/>
              </w:rPr>
              <w:pPrChange w:id="1149" w:author="Anna Bilcikova (SK)" w:date="2025-06-03T08:48:00Z">
                <w:pPr/>
              </w:pPrChange>
            </w:pPr>
            <w:r w:rsidRPr="001F34DD">
              <w:rPr>
                <w:rFonts w:ascii="Arial" w:hAnsi="Arial" w:cs="Arial"/>
                <w:sz w:val="18"/>
                <w:szCs w:val="18"/>
              </w:rPr>
              <w:t>Úbytky</w:t>
            </w:r>
          </w:p>
        </w:tc>
        <w:tc>
          <w:tcPr>
            <w:tcW w:w="781" w:type="pct"/>
            <w:tcBorders>
              <w:top w:val="nil"/>
              <w:left w:val="nil"/>
              <w:bottom w:val="nil"/>
              <w:right w:val="nil"/>
            </w:tcBorders>
            <w:shd w:val="clear" w:color="auto" w:fill="auto"/>
            <w:vAlign w:val="bottom"/>
            <w:hideMark/>
            <w:tcPrChange w:id="1150" w:author="Miroslav Hecl (SK)" w:date="2025-06-03T13:33:00Z">
              <w:tcPr>
                <w:tcW w:w="675" w:type="pct"/>
                <w:gridSpan w:val="2"/>
                <w:tcBorders>
                  <w:top w:val="nil"/>
                  <w:left w:val="nil"/>
                  <w:bottom w:val="nil"/>
                  <w:right w:val="nil"/>
                </w:tcBorders>
                <w:shd w:val="clear" w:color="auto" w:fill="auto"/>
                <w:vAlign w:val="bottom"/>
                <w:hideMark/>
              </w:tcPr>
            </w:tcPrChange>
          </w:tcPr>
          <w:p w14:paraId="59F39772" w14:textId="77777777" w:rsidR="00CA680C" w:rsidRPr="001F34DD" w:rsidRDefault="00CA680C">
            <w:pPr>
              <w:keepLines/>
              <w:suppressAutoHyphens/>
              <w:jc w:val="right"/>
              <w:rPr>
                <w:rFonts w:ascii="Arial" w:hAnsi="Arial" w:cs="Arial"/>
                <w:sz w:val="18"/>
                <w:szCs w:val="18"/>
              </w:rPr>
              <w:pPrChange w:id="1151"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152" w:author="Miroslav Hecl (SK)" w:date="2025-06-03T13:33:00Z">
              <w:tcPr>
                <w:tcW w:w="676" w:type="pct"/>
                <w:gridSpan w:val="2"/>
                <w:tcBorders>
                  <w:top w:val="nil"/>
                  <w:left w:val="nil"/>
                  <w:bottom w:val="nil"/>
                  <w:right w:val="nil"/>
                </w:tcBorders>
                <w:shd w:val="clear" w:color="auto" w:fill="auto"/>
                <w:vAlign w:val="bottom"/>
                <w:hideMark/>
              </w:tcPr>
            </w:tcPrChange>
          </w:tcPr>
          <w:p w14:paraId="7105D963" w14:textId="77777777" w:rsidR="00CA680C" w:rsidRPr="001F34DD" w:rsidRDefault="00CA680C">
            <w:pPr>
              <w:keepLines/>
              <w:suppressAutoHyphens/>
              <w:jc w:val="right"/>
              <w:rPr>
                <w:rFonts w:ascii="Arial" w:hAnsi="Arial" w:cs="Arial"/>
                <w:sz w:val="18"/>
                <w:szCs w:val="18"/>
              </w:rPr>
              <w:pPrChange w:id="1153"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154" w:author="Miroslav Hecl (SK)" w:date="2025-06-03T13:33:00Z">
              <w:tcPr>
                <w:tcW w:w="676" w:type="pct"/>
                <w:gridSpan w:val="2"/>
                <w:tcBorders>
                  <w:top w:val="nil"/>
                  <w:left w:val="nil"/>
                  <w:bottom w:val="nil"/>
                  <w:right w:val="nil"/>
                </w:tcBorders>
                <w:shd w:val="clear" w:color="auto" w:fill="auto"/>
                <w:vAlign w:val="bottom"/>
                <w:hideMark/>
              </w:tcPr>
            </w:tcPrChange>
          </w:tcPr>
          <w:p w14:paraId="0871AE2B" w14:textId="2A1C884D" w:rsidR="00CA680C" w:rsidRPr="001F34DD" w:rsidRDefault="00CA680C">
            <w:pPr>
              <w:keepLines/>
              <w:suppressAutoHyphens/>
              <w:jc w:val="right"/>
              <w:rPr>
                <w:rFonts w:ascii="Arial" w:hAnsi="Arial" w:cs="Arial"/>
                <w:sz w:val="18"/>
                <w:szCs w:val="18"/>
              </w:rPr>
              <w:pPrChange w:id="1155" w:author="Anna Bilcikova (SK)" w:date="2025-06-03T08:48:00Z">
                <w:pPr>
                  <w:jc w:val="right"/>
                </w:pPr>
              </w:pPrChange>
            </w:pPr>
            <w:r w:rsidRPr="001F34DD">
              <w:rPr>
                <w:rFonts w:ascii="Arial" w:hAnsi="Arial" w:cs="Arial"/>
                <w:sz w:val="18"/>
                <w:szCs w:val="18"/>
              </w:rPr>
              <w:t>75 42</w:t>
            </w:r>
            <w:ins w:id="1156" w:author="Zuzana Sirotna (SK)" w:date="2025-06-02T09:18:00Z">
              <w:r w:rsidRPr="001F34DD">
                <w:rPr>
                  <w:rFonts w:ascii="Arial" w:hAnsi="Arial" w:cs="Arial"/>
                  <w:sz w:val="18"/>
                  <w:szCs w:val="18"/>
                </w:rPr>
                <w:t>4</w:t>
              </w:r>
            </w:ins>
            <w:del w:id="1157" w:author="Zuzana Sirotna (SK)" w:date="2025-06-02T09:18:00Z">
              <w:r w:rsidRPr="001F34DD" w:rsidDel="00716642">
                <w:rPr>
                  <w:rFonts w:ascii="Arial" w:hAnsi="Arial" w:cs="Arial"/>
                  <w:sz w:val="18"/>
                  <w:szCs w:val="18"/>
                </w:rPr>
                <w:delText>3</w:delText>
              </w:r>
            </w:del>
          </w:p>
        </w:tc>
        <w:tc>
          <w:tcPr>
            <w:tcW w:w="782" w:type="pct"/>
            <w:tcBorders>
              <w:top w:val="nil"/>
              <w:left w:val="nil"/>
              <w:bottom w:val="nil"/>
              <w:right w:val="nil"/>
            </w:tcBorders>
            <w:shd w:val="clear" w:color="auto" w:fill="auto"/>
            <w:vAlign w:val="bottom"/>
            <w:hideMark/>
            <w:tcPrChange w:id="1158" w:author="Miroslav Hecl (SK)" w:date="2025-06-03T13:33:00Z">
              <w:tcPr>
                <w:tcW w:w="676" w:type="pct"/>
                <w:gridSpan w:val="2"/>
                <w:tcBorders>
                  <w:top w:val="nil"/>
                  <w:left w:val="nil"/>
                  <w:bottom w:val="nil"/>
                  <w:right w:val="nil"/>
                </w:tcBorders>
                <w:shd w:val="clear" w:color="auto" w:fill="auto"/>
                <w:vAlign w:val="bottom"/>
                <w:hideMark/>
              </w:tcPr>
            </w:tcPrChange>
          </w:tcPr>
          <w:p w14:paraId="504D50C4" w14:textId="77777777" w:rsidR="00CA680C" w:rsidRPr="001F34DD" w:rsidRDefault="00CA680C">
            <w:pPr>
              <w:keepLines/>
              <w:suppressAutoHyphens/>
              <w:jc w:val="right"/>
              <w:rPr>
                <w:rFonts w:ascii="Arial" w:hAnsi="Arial" w:cs="Arial"/>
                <w:sz w:val="18"/>
                <w:szCs w:val="18"/>
              </w:rPr>
              <w:pPrChange w:id="1159" w:author="Anna Bilcikova (SK)" w:date="2025-06-03T08:48:00Z">
                <w:pPr>
                  <w:jc w:val="right"/>
                </w:pPr>
              </w:pPrChange>
            </w:pPr>
            <w:r w:rsidRPr="001F34DD">
              <w:rPr>
                <w:rFonts w:ascii="Arial" w:hAnsi="Arial" w:cs="Arial"/>
                <w:sz w:val="18"/>
                <w:szCs w:val="18"/>
              </w:rPr>
              <w:t>0</w:t>
            </w:r>
          </w:p>
        </w:tc>
        <w:tc>
          <w:tcPr>
            <w:tcW w:w="781" w:type="pct"/>
            <w:tcBorders>
              <w:top w:val="nil"/>
              <w:left w:val="nil"/>
              <w:bottom w:val="nil"/>
              <w:right w:val="nil"/>
            </w:tcBorders>
            <w:shd w:val="clear" w:color="auto" w:fill="auto"/>
            <w:vAlign w:val="bottom"/>
            <w:hideMark/>
            <w:tcPrChange w:id="1160" w:author="Miroslav Hecl (SK)" w:date="2025-06-03T13:33:00Z">
              <w:tcPr>
                <w:tcW w:w="676" w:type="pct"/>
                <w:gridSpan w:val="2"/>
                <w:tcBorders>
                  <w:top w:val="nil"/>
                  <w:left w:val="nil"/>
                  <w:bottom w:val="nil"/>
                  <w:right w:val="nil"/>
                </w:tcBorders>
                <w:shd w:val="clear" w:color="auto" w:fill="auto"/>
                <w:vAlign w:val="bottom"/>
                <w:hideMark/>
              </w:tcPr>
            </w:tcPrChange>
          </w:tcPr>
          <w:p w14:paraId="0EFAF888" w14:textId="7BD3A039" w:rsidR="00CA680C" w:rsidRPr="001F34DD" w:rsidRDefault="00CA680C">
            <w:pPr>
              <w:keepLines/>
              <w:suppressAutoHyphens/>
              <w:jc w:val="right"/>
              <w:rPr>
                <w:rFonts w:ascii="Arial" w:hAnsi="Arial" w:cs="Arial"/>
                <w:sz w:val="18"/>
                <w:szCs w:val="18"/>
              </w:rPr>
              <w:pPrChange w:id="1161" w:author="Anna Bilcikova (SK)" w:date="2025-06-03T08:48:00Z">
                <w:pPr>
                  <w:jc w:val="right"/>
                </w:pPr>
              </w:pPrChange>
            </w:pPr>
            <w:r w:rsidRPr="001F34DD">
              <w:rPr>
                <w:rFonts w:ascii="Arial" w:hAnsi="Arial" w:cs="Arial"/>
                <w:sz w:val="18"/>
                <w:szCs w:val="18"/>
              </w:rPr>
              <w:t>75 42</w:t>
            </w:r>
            <w:ins w:id="1162" w:author="Zuzana Sirotna (SK)" w:date="2025-06-02T09:18:00Z">
              <w:r w:rsidRPr="001F34DD">
                <w:rPr>
                  <w:rFonts w:ascii="Arial" w:hAnsi="Arial" w:cs="Arial"/>
                  <w:sz w:val="18"/>
                  <w:szCs w:val="18"/>
                </w:rPr>
                <w:t>4</w:t>
              </w:r>
            </w:ins>
            <w:del w:id="1163" w:author="Zuzana Sirotna (SK)" w:date="2025-06-02T09:18:00Z">
              <w:r w:rsidRPr="001F34DD" w:rsidDel="00716642">
                <w:rPr>
                  <w:rFonts w:ascii="Arial" w:hAnsi="Arial" w:cs="Arial"/>
                  <w:sz w:val="18"/>
                  <w:szCs w:val="18"/>
                </w:rPr>
                <w:delText>3</w:delText>
              </w:r>
            </w:del>
          </w:p>
        </w:tc>
      </w:tr>
      <w:tr w:rsidR="00CA680C" w:rsidRPr="001F34DD" w14:paraId="27A780D0" w14:textId="77777777" w:rsidTr="00CA680C">
        <w:trPr>
          <w:cantSplit/>
          <w:trHeight w:val="227"/>
          <w:trPrChange w:id="1164"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165" w:author="Miroslav Hecl (SK)" w:date="2025-06-03T13:33:00Z">
              <w:tcPr>
                <w:tcW w:w="945" w:type="pct"/>
                <w:tcBorders>
                  <w:top w:val="nil"/>
                  <w:left w:val="nil"/>
                  <w:bottom w:val="nil"/>
                  <w:right w:val="nil"/>
                </w:tcBorders>
                <w:shd w:val="clear" w:color="auto" w:fill="auto"/>
                <w:vAlign w:val="bottom"/>
                <w:hideMark/>
              </w:tcPr>
            </w:tcPrChange>
          </w:tcPr>
          <w:p w14:paraId="4C0E497C" w14:textId="65F0AE85" w:rsidR="00CA680C" w:rsidRPr="001F34DD" w:rsidRDefault="00CA680C">
            <w:pPr>
              <w:keepLines/>
              <w:suppressAutoHyphens/>
              <w:rPr>
                <w:rFonts w:ascii="Arial" w:hAnsi="Arial" w:cs="Arial"/>
                <w:sz w:val="18"/>
                <w:szCs w:val="18"/>
              </w:rPr>
              <w:pPrChange w:id="1166" w:author="Anna Bilcikova (SK)" w:date="2025-06-03T08:48:00Z">
                <w:pPr/>
              </w:pPrChange>
            </w:pPr>
            <w:r w:rsidRPr="001F34DD">
              <w:rPr>
                <w:rFonts w:ascii="Arial" w:hAnsi="Arial" w:cs="Arial"/>
                <w:sz w:val="18"/>
                <w:szCs w:val="18"/>
              </w:rPr>
              <w:t>Presuny</w:t>
            </w:r>
          </w:p>
        </w:tc>
        <w:tc>
          <w:tcPr>
            <w:tcW w:w="781" w:type="pct"/>
            <w:tcBorders>
              <w:top w:val="nil"/>
              <w:left w:val="nil"/>
              <w:bottom w:val="nil"/>
              <w:right w:val="nil"/>
            </w:tcBorders>
            <w:shd w:val="clear" w:color="auto" w:fill="auto"/>
            <w:vAlign w:val="bottom"/>
            <w:hideMark/>
            <w:tcPrChange w:id="1167" w:author="Miroslav Hecl (SK)" w:date="2025-06-03T13:33:00Z">
              <w:tcPr>
                <w:tcW w:w="675" w:type="pct"/>
                <w:gridSpan w:val="2"/>
                <w:tcBorders>
                  <w:top w:val="nil"/>
                  <w:left w:val="nil"/>
                  <w:bottom w:val="nil"/>
                  <w:right w:val="nil"/>
                </w:tcBorders>
                <w:shd w:val="clear" w:color="auto" w:fill="auto"/>
                <w:vAlign w:val="bottom"/>
                <w:hideMark/>
              </w:tcPr>
            </w:tcPrChange>
          </w:tcPr>
          <w:p w14:paraId="5B260545" w14:textId="77777777" w:rsidR="00CA680C" w:rsidRPr="001F34DD" w:rsidRDefault="00CA680C">
            <w:pPr>
              <w:keepLines/>
              <w:suppressAutoHyphens/>
              <w:jc w:val="right"/>
              <w:rPr>
                <w:rFonts w:ascii="Arial" w:hAnsi="Arial" w:cs="Arial"/>
                <w:sz w:val="18"/>
                <w:szCs w:val="18"/>
              </w:rPr>
              <w:pPrChange w:id="1168"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169" w:author="Miroslav Hecl (SK)" w:date="2025-06-03T13:33:00Z">
              <w:tcPr>
                <w:tcW w:w="676" w:type="pct"/>
                <w:gridSpan w:val="2"/>
                <w:tcBorders>
                  <w:top w:val="nil"/>
                  <w:left w:val="nil"/>
                  <w:bottom w:val="nil"/>
                  <w:right w:val="nil"/>
                </w:tcBorders>
                <w:shd w:val="clear" w:color="auto" w:fill="auto"/>
                <w:vAlign w:val="bottom"/>
                <w:hideMark/>
              </w:tcPr>
            </w:tcPrChange>
          </w:tcPr>
          <w:p w14:paraId="5CA4FF22" w14:textId="77777777" w:rsidR="00CA680C" w:rsidRPr="001F34DD" w:rsidRDefault="00CA680C">
            <w:pPr>
              <w:keepLines/>
              <w:suppressAutoHyphens/>
              <w:jc w:val="right"/>
              <w:rPr>
                <w:rFonts w:ascii="Arial" w:hAnsi="Arial" w:cs="Arial"/>
                <w:sz w:val="18"/>
                <w:szCs w:val="18"/>
              </w:rPr>
              <w:pPrChange w:id="1170"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171" w:author="Miroslav Hecl (SK)" w:date="2025-06-03T13:33:00Z">
              <w:tcPr>
                <w:tcW w:w="676" w:type="pct"/>
                <w:gridSpan w:val="2"/>
                <w:tcBorders>
                  <w:top w:val="nil"/>
                  <w:left w:val="nil"/>
                  <w:bottom w:val="nil"/>
                  <w:right w:val="nil"/>
                </w:tcBorders>
                <w:shd w:val="clear" w:color="auto" w:fill="auto"/>
                <w:vAlign w:val="bottom"/>
                <w:hideMark/>
              </w:tcPr>
            </w:tcPrChange>
          </w:tcPr>
          <w:p w14:paraId="40DC97BD" w14:textId="77777777" w:rsidR="00CA680C" w:rsidRPr="001F34DD" w:rsidRDefault="00CA680C">
            <w:pPr>
              <w:keepLines/>
              <w:suppressAutoHyphens/>
              <w:jc w:val="right"/>
              <w:rPr>
                <w:rFonts w:ascii="Arial" w:hAnsi="Arial" w:cs="Arial"/>
                <w:sz w:val="18"/>
                <w:szCs w:val="18"/>
              </w:rPr>
              <w:pPrChange w:id="1172"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173" w:author="Miroslav Hecl (SK)" w:date="2025-06-03T13:33:00Z">
              <w:tcPr>
                <w:tcW w:w="676" w:type="pct"/>
                <w:gridSpan w:val="2"/>
                <w:tcBorders>
                  <w:top w:val="nil"/>
                  <w:left w:val="nil"/>
                  <w:bottom w:val="nil"/>
                  <w:right w:val="nil"/>
                </w:tcBorders>
                <w:shd w:val="clear" w:color="auto" w:fill="auto"/>
                <w:vAlign w:val="bottom"/>
                <w:hideMark/>
              </w:tcPr>
            </w:tcPrChange>
          </w:tcPr>
          <w:p w14:paraId="0C6D6D40" w14:textId="77777777" w:rsidR="00CA680C" w:rsidRPr="001F34DD" w:rsidRDefault="00CA680C">
            <w:pPr>
              <w:keepLines/>
              <w:suppressAutoHyphens/>
              <w:jc w:val="right"/>
              <w:rPr>
                <w:rFonts w:ascii="Arial" w:hAnsi="Arial" w:cs="Arial"/>
                <w:sz w:val="18"/>
                <w:szCs w:val="18"/>
              </w:rPr>
              <w:pPrChange w:id="1174" w:author="Anna Bilcikova (SK)" w:date="2025-06-03T08:48:00Z">
                <w:pPr>
                  <w:jc w:val="right"/>
                </w:pPr>
              </w:pPrChange>
            </w:pPr>
            <w:r w:rsidRPr="001F34DD">
              <w:rPr>
                <w:rFonts w:ascii="Arial" w:hAnsi="Arial" w:cs="Arial"/>
                <w:sz w:val="18"/>
                <w:szCs w:val="18"/>
              </w:rPr>
              <w:t>0</w:t>
            </w:r>
          </w:p>
        </w:tc>
        <w:tc>
          <w:tcPr>
            <w:tcW w:w="781" w:type="pct"/>
            <w:tcBorders>
              <w:top w:val="nil"/>
              <w:left w:val="nil"/>
              <w:bottom w:val="nil"/>
              <w:right w:val="nil"/>
            </w:tcBorders>
            <w:shd w:val="clear" w:color="auto" w:fill="auto"/>
            <w:vAlign w:val="bottom"/>
            <w:hideMark/>
            <w:tcPrChange w:id="1175" w:author="Miroslav Hecl (SK)" w:date="2025-06-03T13:33:00Z">
              <w:tcPr>
                <w:tcW w:w="676" w:type="pct"/>
                <w:gridSpan w:val="2"/>
                <w:tcBorders>
                  <w:top w:val="nil"/>
                  <w:left w:val="nil"/>
                  <w:bottom w:val="nil"/>
                  <w:right w:val="nil"/>
                </w:tcBorders>
                <w:shd w:val="clear" w:color="auto" w:fill="auto"/>
                <w:vAlign w:val="bottom"/>
                <w:hideMark/>
              </w:tcPr>
            </w:tcPrChange>
          </w:tcPr>
          <w:p w14:paraId="21CBEF49" w14:textId="77777777" w:rsidR="00CA680C" w:rsidRPr="001F34DD" w:rsidRDefault="00CA680C">
            <w:pPr>
              <w:keepLines/>
              <w:suppressAutoHyphens/>
              <w:jc w:val="right"/>
              <w:rPr>
                <w:rFonts w:ascii="Arial" w:hAnsi="Arial" w:cs="Arial"/>
                <w:sz w:val="18"/>
                <w:szCs w:val="18"/>
              </w:rPr>
              <w:pPrChange w:id="1176" w:author="Anna Bilcikova (SK)" w:date="2025-06-03T08:48:00Z">
                <w:pPr>
                  <w:jc w:val="right"/>
                </w:pPr>
              </w:pPrChange>
            </w:pPr>
            <w:r w:rsidRPr="001F34DD">
              <w:rPr>
                <w:rFonts w:ascii="Arial" w:hAnsi="Arial" w:cs="Arial"/>
                <w:sz w:val="18"/>
                <w:szCs w:val="18"/>
              </w:rPr>
              <w:t>0</w:t>
            </w:r>
          </w:p>
        </w:tc>
      </w:tr>
      <w:tr w:rsidR="00CA680C" w:rsidRPr="001F34DD" w14:paraId="1B3DD658" w14:textId="77777777" w:rsidTr="00CA680C">
        <w:trPr>
          <w:cantSplit/>
          <w:trHeight w:val="227"/>
          <w:trPrChange w:id="1177"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178" w:author="Miroslav Hecl (SK)" w:date="2025-06-03T13:33:00Z">
              <w:tcPr>
                <w:tcW w:w="945" w:type="pct"/>
                <w:tcBorders>
                  <w:top w:val="nil"/>
                  <w:left w:val="nil"/>
                  <w:bottom w:val="nil"/>
                  <w:right w:val="nil"/>
                </w:tcBorders>
                <w:shd w:val="clear" w:color="auto" w:fill="auto"/>
                <w:vAlign w:val="bottom"/>
                <w:hideMark/>
              </w:tcPr>
            </w:tcPrChange>
          </w:tcPr>
          <w:p w14:paraId="4C746DC4" w14:textId="62DA5684" w:rsidR="00CA680C" w:rsidRPr="001F34DD" w:rsidRDefault="00CA680C">
            <w:pPr>
              <w:keepLines/>
              <w:suppressAutoHyphens/>
              <w:rPr>
                <w:rFonts w:ascii="Arial" w:hAnsi="Arial" w:cs="Arial"/>
                <w:b/>
                <w:bCs/>
                <w:sz w:val="18"/>
                <w:szCs w:val="18"/>
              </w:rPr>
              <w:pPrChange w:id="1179" w:author="Anna Bilcikova (SK)" w:date="2025-06-03T08:48:00Z">
                <w:pPr/>
              </w:pPrChange>
            </w:pPr>
            <w:r w:rsidRPr="001F34DD">
              <w:rPr>
                <w:rFonts w:ascii="Arial" w:hAnsi="Arial" w:cs="Arial"/>
                <w:b/>
                <w:bCs/>
                <w:sz w:val="18"/>
                <w:szCs w:val="18"/>
              </w:rPr>
              <w:t>Stav k 31.12.2023</w:t>
            </w:r>
          </w:p>
        </w:tc>
        <w:tc>
          <w:tcPr>
            <w:tcW w:w="781" w:type="pct"/>
            <w:tcBorders>
              <w:top w:val="single" w:sz="4" w:space="0" w:color="auto"/>
              <w:left w:val="nil"/>
              <w:bottom w:val="double" w:sz="6" w:space="0" w:color="auto"/>
              <w:right w:val="nil"/>
            </w:tcBorders>
            <w:shd w:val="clear" w:color="auto" w:fill="auto"/>
            <w:vAlign w:val="bottom"/>
            <w:hideMark/>
            <w:tcPrChange w:id="1180" w:author="Miroslav Hecl (SK)" w:date="2025-06-03T13:33:00Z">
              <w:tcPr>
                <w:tcW w:w="675" w:type="pct"/>
                <w:gridSpan w:val="2"/>
                <w:tcBorders>
                  <w:top w:val="single" w:sz="4" w:space="0" w:color="auto"/>
                  <w:left w:val="nil"/>
                  <w:bottom w:val="double" w:sz="6" w:space="0" w:color="auto"/>
                  <w:right w:val="nil"/>
                </w:tcBorders>
                <w:shd w:val="clear" w:color="auto" w:fill="auto"/>
                <w:vAlign w:val="bottom"/>
                <w:hideMark/>
              </w:tcPr>
            </w:tcPrChange>
          </w:tcPr>
          <w:p w14:paraId="29A3D125" w14:textId="77777777" w:rsidR="00CA680C" w:rsidRPr="001F34DD" w:rsidRDefault="00CA680C">
            <w:pPr>
              <w:keepLines/>
              <w:suppressAutoHyphens/>
              <w:jc w:val="right"/>
              <w:rPr>
                <w:rFonts w:ascii="Arial" w:hAnsi="Arial" w:cs="Arial"/>
                <w:b/>
                <w:bCs/>
                <w:sz w:val="18"/>
                <w:szCs w:val="18"/>
              </w:rPr>
              <w:pPrChange w:id="1181" w:author="Anna Bilcikova (SK)" w:date="2025-06-03T08:48:00Z">
                <w:pPr>
                  <w:jc w:val="right"/>
                </w:pPr>
              </w:pPrChange>
            </w:pPr>
            <w:r w:rsidRPr="001F34DD">
              <w:rPr>
                <w:rFonts w:ascii="Arial" w:hAnsi="Arial" w:cs="Arial"/>
                <w:b/>
                <w:bCs/>
                <w:sz w:val="18"/>
                <w:szCs w:val="18"/>
              </w:rPr>
              <w:t>0</w:t>
            </w:r>
          </w:p>
        </w:tc>
        <w:tc>
          <w:tcPr>
            <w:tcW w:w="782" w:type="pct"/>
            <w:tcBorders>
              <w:top w:val="single" w:sz="4" w:space="0" w:color="auto"/>
              <w:left w:val="nil"/>
              <w:bottom w:val="double" w:sz="6" w:space="0" w:color="auto"/>
              <w:right w:val="nil"/>
            </w:tcBorders>
            <w:shd w:val="clear" w:color="auto" w:fill="auto"/>
            <w:vAlign w:val="bottom"/>
            <w:hideMark/>
            <w:tcPrChange w:id="1182"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0C9B4339" w14:textId="77777777" w:rsidR="00CA680C" w:rsidRPr="001F34DD" w:rsidRDefault="00CA680C">
            <w:pPr>
              <w:keepLines/>
              <w:suppressAutoHyphens/>
              <w:jc w:val="right"/>
              <w:rPr>
                <w:rFonts w:ascii="Arial" w:hAnsi="Arial" w:cs="Arial"/>
                <w:b/>
                <w:bCs/>
                <w:sz w:val="18"/>
                <w:szCs w:val="18"/>
              </w:rPr>
              <w:pPrChange w:id="1183" w:author="Anna Bilcikova (SK)" w:date="2025-06-03T08:48:00Z">
                <w:pPr>
                  <w:jc w:val="right"/>
                </w:pPr>
              </w:pPrChange>
            </w:pPr>
            <w:r w:rsidRPr="001F34DD">
              <w:rPr>
                <w:rFonts w:ascii="Arial" w:hAnsi="Arial" w:cs="Arial"/>
                <w:b/>
                <w:bCs/>
                <w:sz w:val="18"/>
                <w:szCs w:val="18"/>
              </w:rPr>
              <w:t>397 994</w:t>
            </w:r>
          </w:p>
        </w:tc>
        <w:tc>
          <w:tcPr>
            <w:tcW w:w="782" w:type="pct"/>
            <w:tcBorders>
              <w:top w:val="single" w:sz="4" w:space="0" w:color="auto"/>
              <w:left w:val="nil"/>
              <w:bottom w:val="double" w:sz="6" w:space="0" w:color="auto"/>
              <w:right w:val="nil"/>
            </w:tcBorders>
            <w:shd w:val="clear" w:color="auto" w:fill="auto"/>
            <w:vAlign w:val="bottom"/>
            <w:hideMark/>
            <w:tcPrChange w:id="1184"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3B6E9FD3" w14:textId="77777777" w:rsidR="00CA680C" w:rsidRPr="001F34DD" w:rsidRDefault="00CA680C">
            <w:pPr>
              <w:keepLines/>
              <w:suppressAutoHyphens/>
              <w:jc w:val="right"/>
              <w:rPr>
                <w:rFonts w:ascii="Arial" w:hAnsi="Arial" w:cs="Arial"/>
                <w:b/>
                <w:bCs/>
                <w:sz w:val="18"/>
                <w:szCs w:val="18"/>
              </w:rPr>
              <w:pPrChange w:id="1185" w:author="Anna Bilcikova (SK)" w:date="2025-06-03T08:48:00Z">
                <w:pPr>
                  <w:jc w:val="right"/>
                </w:pPr>
              </w:pPrChange>
            </w:pPr>
            <w:r w:rsidRPr="001F34DD">
              <w:rPr>
                <w:rFonts w:ascii="Arial" w:hAnsi="Arial" w:cs="Arial"/>
                <w:b/>
                <w:bCs/>
                <w:sz w:val="18"/>
                <w:szCs w:val="18"/>
              </w:rPr>
              <w:t>13 482 601</w:t>
            </w:r>
          </w:p>
        </w:tc>
        <w:tc>
          <w:tcPr>
            <w:tcW w:w="782" w:type="pct"/>
            <w:tcBorders>
              <w:top w:val="single" w:sz="4" w:space="0" w:color="auto"/>
              <w:left w:val="nil"/>
              <w:bottom w:val="double" w:sz="6" w:space="0" w:color="auto"/>
              <w:right w:val="nil"/>
            </w:tcBorders>
            <w:shd w:val="clear" w:color="auto" w:fill="auto"/>
            <w:vAlign w:val="bottom"/>
            <w:hideMark/>
            <w:tcPrChange w:id="1186"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76397977" w14:textId="77777777" w:rsidR="00CA680C" w:rsidRPr="001F34DD" w:rsidRDefault="00CA680C">
            <w:pPr>
              <w:keepLines/>
              <w:suppressAutoHyphens/>
              <w:jc w:val="right"/>
              <w:rPr>
                <w:rFonts w:ascii="Arial" w:hAnsi="Arial" w:cs="Arial"/>
                <w:b/>
                <w:bCs/>
                <w:sz w:val="18"/>
                <w:szCs w:val="18"/>
              </w:rPr>
              <w:pPrChange w:id="1187" w:author="Anna Bilcikova (SK)" w:date="2025-06-03T08:48:00Z">
                <w:pPr>
                  <w:jc w:val="right"/>
                </w:pPr>
              </w:pPrChange>
            </w:pPr>
            <w:r w:rsidRPr="001F34DD">
              <w:rPr>
                <w:rFonts w:ascii="Arial" w:hAnsi="Arial" w:cs="Arial"/>
                <w:b/>
                <w:bCs/>
                <w:sz w:val="18"/>
                <w:szCs w:val="18"/>
              </w:rPr>
              <w:t>0</w:t>
            </w:r>
          </w:p>
        </w:tc>
        <w:tc>
          <w:tcPr>
            <w:tcW w:w="781" w:type="pct"/>
            <w:tcBorders>
              <w:top w:val="single" w:sz="4" w:space="0" w:color="auto"/>
              <w:left w:val="nil"/>
              <w:bottom w:val="double" w:sz="6" w:space="0" w:color="auto"/>
              <w:right w:val="nil"/>
            </w:tcBorders>
            <w:shd w:val="clear" w:color="auto" w:fill="auto"/>
            <w:vAlign w:val="bottom"/>
            <w:hideMark/>
            <w:tcPrChange w:id="1188"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0DC35FC6" w14:textId="77777777" w:rsidR="00CA680C" w:rsidRPr="001F34DD" w:rsidRDefault="00CA680C">
            <w:pPr>
              <w:keepLines/>
              <w:suppressAutoHyphens/>
              <w:jc w:val="right"/>
              <w:rPr>
                <w:rFonts w:ascii="Arial" w:hAnsi="Arial" w:cs="Arial"/>
                <w:b/>
                <w:bCs/>
                <w:sz w:val="18"/>
                <w:szCs w:val="18"/>
              </w:rPr>
              <w:pPrChange w:id="1189" w:author="Anna Bilcikova (SK)" w:date="2025-06-03T08:48:00Z">
                <w:pPr>
                  <w:jc w:val="right"/>
                </w:pPr>
              </w:pPrChange>
            </w:pPr>
            <w:r w:rsidRPr="001F34DD">
              <w:rPr>
                <w:rFonts w:ascii="Arial" w:hAnsi="Arial" w:cs="Arial"/>
                <w:b/>
                <w:bCs/>
                <w:sz w:val="18"/>
                <w:szCs w:val="18"/>
              </w:rPr>
              <w:t>13 880 595</w:t>
            </w:r>
          </w:p>
        </w:tc>
      </w:tr>
      <w:tr w:rsidR="00CA680C" w:rsidRPr="001F34DD" w14:paraId="3946AC6C" w14:textId="77777777" w:rsidTr="00CA680C">
        <w:trPr>
          <w:cantSplit/>
          <w:trHeight w:val="227"/>
          <w:trPrChange w:id="1190"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191" w:author="Miroslav Hecl (SK)" w:date="2025-06-03T13:33:00Z">
              <w:tcPr>
                <w:tcW w:w="945" w:type="pct"/>
                <w:tcBorders>
                  <w:top w:val="nil"/>
                  <w:left w:val="nil"/>
                  <w:bottom w:val="nil"/>
                  <w:right w:val="nil"/>
                </w:tcBorders>
                <w:shd w:val="clear" w:color="auto" w:fill="auto"/>
                <w:vAlign w:val="bottom"/>
                <w:hideMark/>
              </w:tcPr>
            </w:tcPrChange>
          </w:tcPr>
          <w:p w14:paraId="02E18023" w14:textId="4AB1340F" w:rsidR="00CA680C" w:rsidRPr="001F34DD" w:rsidRDefault="00CA680C">
            <w:pPr>
              <w:keepLines/>
              <w:suppressAutoHyphens/>
              <w:rPr>
                <w:rFonts w:ascii="Arial" w:hAnsi="Arial" w:cs="Arial"/>
                <w:sz w:val="18"/>
                <w:szCs w:val="18"/>
              </w:rPr>
              <w:pPrChange w:id="1192" w:author="Anna Bilcikova (SK)" w:date="2025-06-03T08:48:00Z">
                <w:pPr/>
              </w:pPrChange>
            </w:pPr>
            <w:r w:rsidRPr="001F34DD">
              <w:rPr>
                <w:rFonts w:ascii="Arial" w:hAnsi="Arial" w:cs="Arial"/>
                <w:sz w:val="18"/>
                <w:szCs w:val="18"/>
              </w:rPr>
              <w:t>Opravné položky</w:t>
            </w:r>
          </w:p>
        </w:tc>
        <w:tc>
          <w:tcPr>
            <w:tcW w:w="781" w:type="pct"/>
            <w:tcBorders>
              <w:top w:val="nil"/>
              <w:left w:val="nil"/>
              <w:bottom w:val="nil"/>
              <w:right w:val="nil"/>
            </w:tcBorders>
            <w:shd w:val="clear" w:color="auto" w:fill="auto"/>
            <w:vAlign w:val="bottom"/>
            <w:hideMark/>
            <w:tcPrChange w:id="1193" w:author="Miroslav Hecl (SK)" w:date="2025-06-03T13:33:00Z">
              <w:tcPr>
                <w:tcW w:w="675" w:type="pct"/>
                <w:gridSpan w:val="2"/>
                <w:tcBorders>
                  <w:top w:val="nil"/>
                  <w:left w:val="nil"/>
                  <w:bottom w:val="nil"/>
                  <w:right w:val="nil"/>
                </w:tcBorders>
                <w:shd w:val="clear" w:color="auto" w:fill="auto"/>
                <w:vAlign w:val="bottom"/>
                <w:hideMark/>
              </w:tcPr>
            </w:tcPrChange>
          </w:tcPr>
          <w:p w14:paraId="1FFD76FD" w14:textId="77777777" w:rsidR="00CA680C" w:rsidRPr="001F34DD" w:rsidRDefault="00CA680C">
            <w:pPr>
              <w:keepLines/>
              <w:suppressAutoHyphens/>
              <w:rPr>
                <w:rFonts w:ascii="Arial" w:hAnsi="Arial" w:cs="Arial"/>
                <w:sz w:val="18"/>
                <w:szCs w:val="18"/>
              </w:rPr>
              <w:pPrChange w:id="1194" w:author="Anna Bilcikova (SK)" w:date="2025-06-03T08:48:00Z">
                <w:pPr/>
              </w:pPrChange>
            </w:pPr>
          </w:p>
        </w:tc>
        <w:tc>
          <w:tcPr>
            <w:tcW w:w="782" w:type="pct"/>
            <w:tcBorders>
              <w:top w:val="nil"/>
              <w:left w:val="nil"/>
              <w:bottom w:val="nil"/>
              <w:right w:val="nil"/>
            </w:tcBorders>
            <w:shd w:val="clear" w:color="auto" w:fill="auto"/>
            <w:vAlign w:val="bottom"/>
            <w:hideMark/>
            <w:tcPrChange w:id="1195" w:author="Miroslav Hecl (SK)" w:date="2025-06-03T13:33:00Z">
              <w:tcPr>
                <w:tcW w:w="676" w:type="pct"/>
                <w:gridSpan w:val="2"/>
                <w:tcBorders>
                  <w:top w:val="nil"/>
                  <w:left w:val="nil"/>
                  <w:bottom w:val="nil"/>
                  <w:right w:val="nil"/>
                </w:tcBorders>
                <w:shd w:val="clear" w:color="auto" w:fill="auto"/>
                <w:vAlign w:val="bottom"/>
                <w:hideMark/>
              </w:tcPr>
            </w:tcPrChange>
          </w:tcPr>
          <w:p w14:paraId="59CA8B32" w14:textId="77777777" w:rsidR="00CA680C" w:rsidRPr="001F34DD" w:rsidRDefault="00CA680C">
            <w:pPr>
              <w:keepLines/>
              <w:suppressAutoHyphens/>
              <w:jc w:val="right"/>
              <w:rPr>
                <w:sz w:val="18"/>
                <w:szCs w:val="20"/>
                <w:rPrChange w:id="1196" w:author="Anna Bilcikova (SK)" w:date="2025-06-03T08:44:00Z">
                  <w:rPr>
                    <w:sz w:val="20"/>
                    <w:szCs w:val="20"/>
                  </w:rPr>
                </w:rPrChange>
              </w:rPr>
              <w:pPrChange w:id="1197" w:author="Anna Bilcikova (SK)" w:date="2025-06-03T08:48:00Z">
                <w:pPr>
                  <w:jc w:val="right"/>
                </w:pPr>
              </w:pPrChange>
            </w:pPr>
          </w:p>
        </w:tc>
        <w:tc>
          <w:tcPr>
            <w:tcW w:w="782" w:type="pct"/>
            <w:tcBorders>
              <w:top w:val="nil"/>
              <w:left w:val="nil"/>
              <w:bottom w:val="nil"/>
              <w:right w:val="nil"/>
            </w:tcBorders>
            <w:shd w:val="clear" w:color="auto" w:fill="auto"/>
            <w:vAlign w:val="bottom"/>
            <w:hideMark/>
            <w:tcPrChange w:id="1198" w:author="Miroslav Hecl (SK)" w:date="2025-06-03T13:33:00Z">
              <w:tcPr>
                <w:tcW w:w="676" w:type="pct"/>
                <w:gridSpan w:val="2"/>
                <w:tcBorders>
                  <w:top w:val="nil"/>
                  <w:left w:val="nil"/>
                  <w:bottom w:val="nil"/>
                  <w:right w:val="nil"/>
                </w:tcBorders>
                <w:shd w:val="clear" w:color="auto" w:fill="auto"/>
                <w:vAlign w:val="bottom"/>
                <w:hideMark/>
              </w:tcPr>
            </w:tcPrChange>
          </w:tcPr>
          <w:p w14:paraId="4A4AF25A" w14:textId="77777777" w:rsidR="00CA680C" w:rsidRPr="001F34DD" w:rsidRDefault="00CA680C">
            <w:pPr>
              <w:keepLines/>
              <w:suppressAutoHyphens/>
              <w:jc w:val="right"/>
              <w:rPr>
                <w:sz w:val="18"/>
                <w:szCs w:val="20"/>
                <w:rPrChange w:id="1199" w:author="Anna Bilcikova (SK)" w:date="2025-06-03T08:44:00Z">
                  <w:rPr>
                    <w:sz w:val="20"/>
                    <w:szCs w:val="20"/>
                  </w:rPr>
                </w:rPrChange>
              </w:rPr>
              <w:pPrChange w:id="1200" w:author="Anna Bilcikova (SK)" w:date="2025-06-03T08:48:00Z">
                <w:pPr>
                  <w:jc w:val="right"/>
                </w:pPr>
              </w:pPrChange>
            </w:pPr>
          </w:p>
        </w:tc>
        <w:tc>
          <w:tcPr>
            <w:tcW w:w="782" w:type="pct"/>
            <w:tcBorders>
              <w:top w:val="nil"/>
              <w:left w:val="nil"/>
              <w:bottom w:val="nil"/>
              <w:right w:val="nil"/>
            </w:tcBorders>
            <w:shd w:val="clear" w:color="auto" w:fill="auto"/>
            <w:vAlign w:val="bottom"/>
            <w:hideMark/>
            <w:tcPrChange w:id="1201" w:author="Miroslav Hecl (SK)" w:date="2025-06-03T13:33:00Z">
              <w:tcPr>
                <w:tcW w:w="676" w:type="pct"/>
                <w:gridSpan w:val="2"/>
                <w:tcBorders>
                  <w:top w:val="nil"/>
                  <w:left w:val="nil"/>
                  <w:bottom w:val="nil"/>
                  <w:right w:val="nil"/>
                </w:tcBorders>
                <w:shd w:val="clear" w:color="auto" w:fill="auto"/>
                <w:vAlign w:val="bottom"/>
                <w:hideMark/>
              </w:tcPr>
            </w:tcPrChange>
          </w:tcPr>
          <w:p w14:paraId="4FE24F32" w14:textId="77777777" w:rsidR="00CA680C" w:rsidRPr="001F34DD" w:rsidRDefault="00CA680C">
            <w:pPr>
              <w:keepLines/>
              <w:suppressAutoHyphens/>
              <w:jc w:val="right"/>
              <w:rPr>
                <w:sz w:val="18"/>
                <w:szCs w:val="20"/>
                <w:rPrChange w:id="1202" w:author="Anna Bilcikova (SK)" w:date="2025-06-03T08:44:00Z">
                  <w:rPr>
                    <w:sz w:val="20"/>
                    <w:szCs w:val="20"/>
                  </w:rPr>
                </w:rPrChange>
              </w:rPr>
              <w:pPrChange w:id="1203" w:author="Anna Bilcikova (SK)" w:date="2025-06-03T08:48:00Z">
                <w:pPr>
                  <w:jc w:val="right"/>
                </w:pPr>
              </w:pPrChange>
            </w:pPr>
          </w:p>
        </w:tc>
        <w:tc>
          <w:tcPr>
            <w:tcW w:w="781" w:type="pct"/>
            <w:tcBorders>
              <w:top w:val="nil"/>
              <w:left w:val="nil"/>
              <w:bottom w:val="nil"/>
              <w:right w:val="nil"/>
            </w:tcBorders>
            <w:shd w:val="clear" w:color="auto" w:fill="auto"/>
            <w:vAlign w:val="bottom"/>
            <w:hideMark/>
            <w:tcPrChange w:id="1204" w:author="Miroslav Hecl (SK)" w:date="2025-06-03T13:33:00Z">
              <w:tcPr>
                <w:tcW w:w="676" w:type="pct"/>
                <w:gridSpan w:val="2"/>
                <w:tcBorders>
                  <w:top w:val="nil"/>
                  <w:left w:val="nil"/>
                  <w:bottom w:val="nil"/>
                  <w:right w:val="nil"/>
                </w:tcBorders>
                <w:shd w:val="clear" w:color="auto" w:fill="auto"/>
                <w:vAlign w:val="bottom"/>
                <w:hideMark/>
              </w:tcPr>
            </w:tcPrChange>
          </w:tcPr>
          <w:p w14:paraId="37EDCFB9" w14:textId="77777777" w:rsidR="00CA680C" w:rsidRPr="001F34DD" w:rsidRDefault="00CA680C">
            <w:pPr>
              <w:keepLines/>
              <w:suppressAutoHyphens/>
              <w:jc w:val="right"/>
              <w:rPr>
                <w:sz w:val="18"/>
                <w:szCs w:val="20"/>
                <w:rPrChange w:id="1205" w:author="Anna Bilcikova (SK)" w:date="2025-06-03T08:44:00Z">
                  <w:rPr>
                    <w:sz w:val="20"/>
                    <w:szCs w:val="20"/>
                  </w:rPr>
                </w:rPrChange>
              </w:rPr>
              <w:pPrChange w:id="1206" w:author="Anna Bilcikova (SK)" w:date="2025-06-03T08:48:00Z">
                <w:pPr>
                  <w:jc w:val="right"/>
                </w:pPr>
              </w:pPrChange>
            </w:pPr>
          </w:p>
        </w:tc>
      </w:tr>
      <w:tr w:rsidR="00CA680C" w:rsidRPr="001F34DD" w14:paraId="740B16B6" w14:textId="77777777" w:rsidTr="00CA680C">
        <w:trPr>
          <w:cantSplit/>
          <w:trHeight w:val="227"/>
          <w:trPrChange w:id="1207"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208" w:author="Miroslav Hecl (SK)" w:date="2025-06-03T13:33:00Z">
              <w:tcPr>
                <w:tcW w:w="945" w:type="pct"/>
                <w:tcBorders>
                  <w:top w:val="nil"/>
                  <w:left w:val="nil"/>
                  <w:bottom w:val="nil"/>
                  <w:right w:val="nil"/>
                </w:tcBorders>
                <w:shd w:val="clear" w:color="auto" w:fill="auto"/>
                <w:vAlign w:val="bottom"/>
                <w:hideMark/>
              </w:tcPr>
            </w:tcPrChange>
          </w:tcPr>
          <w:p w14:paraId="3B7F71B1" w14:textId="72A487FB" w:rsidR="00CA680C" w:rsidRPr="001F34DD" w:rsidRDefault="00CA680C">
            <w:pPr>
              <w:keepLines/>
              <w:suppressAutoHyphens/>
              <w:rPr>
                <w:rFonts w:ascii="Arial" w:hAnsi="Arial" w:cs="Arial"/>
                <w:b/>
                <w:bCs/>
                <w:sz w:val="18"/>
                <w:szCs w:val="18"/>
              </w:rPr>
              <w:pPrChange w:id="1209" w:author="Anna Bilcikova (SK)" w:date="2025-06-03T08:48:00Z">
                <w:pPr/>
              </w:pPrChange>
            </w:pPr>
            <w:r w:rsidRPr="001F34DD">
              <w:rPr>
                <w:rFonts w:ascii="Arial" w:hAnsi="Arial" w:cs="Arial"/>
                <w:b/>
                <w:bCs/>
                <w:sz w:val="18"/>
                <w:szCs w:val="18"/>
              </w:rPr>
              <w:t>Stav k 1.1.2023</w:t>
            </w:r>
          </w:p>
        </w:tc>
        <w:tc>
          <w:tcPr>
            <w:tcW w:w="781" w:type="pct"/>
            <w:tcBorders>
              <w:top w:val="nil"/>
              <w:left w:val="nil"/>
              <w:bottom w:val="nil"/>
              <w:right w:val="nil"/>
            </w:tcBorders>
            <w:shd w:val="clear" w:color="auto" w:fill="auto"/>
            <w:vAlign w:val="bottom"/>
            <w:hideMark/>
            <w:tcPrChange w:id="1210" w:author="Miroslav Hecl (SK)" w:date="2025-06-03T13:33:00Z">
              <w:tcPr>
                <w:tcW w:w="675" w:type="pct"/>
                <w:gridSpan w:val="2"/>
                <w:tcBorders>
                  <w:top w:val="nil"/>
                  <w:left w:val="nil"/>
                  <w:bottom w:val="nil"/>
                  <w:right w:val="nil"/>
                </w:tcBorders>
                <w:shd w:val="clear" w:color="auto" w:fill="auto"/>
                <w:vAlign w:val="bottom"/>
                <w:hideMark/>
              </w:tcPr>
            </w:tcPrChange>
          </w:tcPr>
          <w:p w14:paraId="2339547E" w14:textId="77777777" w:rsidR="00CA680C" w:rsidRPr="001F34DD" w:rsidRDefault="00CA680C">
            <w:pPr>
              <w:keepLines/>
              <w:suppressAutoHyphens/>
              <w:jc w:val="right"/>
              <w:rPr>
                <w:rFonts w:ascii="Arial" w:hAnsi="Arial" w:cs="Arial"/>
                <w:b/>
                <w:bCs/>
                <w:sz w:val="18"/>
                <w:szCs w:val="18"/>
              </w:rPr>
              <w:pPrChange w:id="1211" w:author="Anna Bilcikova (SK)" w:date="2025-06-03T08:48:00Z">
                <w:pPr>
                  <w:jc w:val="right"/>
                </w:pPr>
              </w:pPrChange>
            </w:pPr>
            <w:r w:rsidRPr="001F34DD">
              <w:rPr>
                <w:rFonts w:ascii="Arial" w:hAnsi="Arial" w:cs="Arial"/>
                <w:b/>
                <w:bCs/>
                <w:sz w:val="18"/>
                <w:szCs w:val="18"/>
              </w:rPr>
              <w:t>0</w:t>
            </w:r>
          </w:p>
        </w:tc>
        <w:tc>
          <w:tcPr>
            <w:tcW w:w="782" w:type="pct"/>
            <w:tcBorders>
              <w:top w:val="nil"/>
              <w:left w:val="nil"/>
              <w:bottom w:val="nil"/>
              <w:right w:val="nil"/>
            </w:tcBorders>
            <w:shd w:val="clear" w:color="auto" w:fill="auto"/>
            <w:vAlign w:val="bottom"/>
            <w:hideMark/>
            <w:tcPrChange w:id="1212" w:author="Miroslav Hecl (SK)" w:date="2025-06-03T13:33:00Z">
              <w:tcPr>
                <w:tcW w:w="676" w:type="pct"/>
                <w:gridSpan w:val="2"/>
                <w:tcBorders>
                  <w:top w:val="nil"/>
                  <w:left w:val="nil"/>
                  <w:bottom w:val="nil"/>
                  <w:right w:val="nil"/>
                </w:tcBorders>
                <w:shd w:val="clear" w:color="auto" w:fill="auto"/>
                <w:vAlign w:val="bottom"/>
                <w:hideMark/>
              </w:tcPr>
            </w:tcPrChange>
          </w:tcPr>
          <w:p w14:paraId="696B1A4C" w14:textId="77777777" w:rsidR="00CA680C" w:rsidRPr="001F34DD" w:rsidRDefault="00CA680C">
            <w:pPr>
              <w:keepLines/>
              <w:suppressAutoHyphens/>
              <w:jc w:val="right"/>
              <w:rPr>
                <w:rFonts w:ascii="Arial" w:hAnsi="Arial" w:cs="Arial"/>
                <w:b/>
                <w:bCs/>
                <w:sz w:val="18"/>
                <w:szCs w:val="18"/>
              </w:rPr>
              <w:pPrChange w:id="1213" w:author="Anna Bilcikova (SK)" w:date="2025-06-03T08:48:00Z">
                <w:pPr>
                  <w:jc w:val="right"/>
                </w:pPr>
              </w:pPrChange>
            </w:pPr>
            <w:r w:rsidRPr="001F34DD">
              <w:rPr>
                <w:rFonts w:ascii="Arial" w:hAnsi="Arial" w:cs="Arial"/>
                <w:b/>
                <w:bCs/>
                <w:sz w:val="18"/>
                <w:szCs w:val="18"/>
              </w:rPr>
              <w:t>0</w:t>
            </w:r>
          </w:p>
        </w:tc>
        <w:tc>
          <w:tcPr>
            <w:tcW w:w="782" w:type="pct"/>
            <w:tcBorders>
              <w:top w:val="nil"/>
              <w:left w:val="nil"/>
              <w:bottom w:val="nil"/>
              <w:right w:val="nil"/>
            </w:tcBorders>
            <w:shd w:val="clear" w:color="auto" w:fill="auto"/>
            <w:vAlign w:val="bottom"/>
            <w:hideMark/>
            <w:tcPrChange w:id="1214" w:author="Miroslav Hecl (SK)" w:date="2025-06-03T13:33:00Z">
              <w:tcPr>
                <w:tcW w:w="676" w:type="pct"/>
                <w:gridSpan w:val="2"/>
                <w:tcBorders>
                  <w:top w:val="nil"/>
                  <w:left w:val="nil"/>
                  <w:bottom w:val="nil"/>
                  <w:right w:val="nil"/>
                </w:tcBorders>
                <w:shd w:val="clear" w:color="auto" w:fill="auto"/>
                <w:vAlign w:val="bottom"/>
                <w:hideMark/>
              </w:tcPr>
            </w:tcPrChange>
          </w:tcPr>
          <w:p w14:paraId="4CDCBC1C" w14:textId="77777777" w:rsidR="00CA680C" w:rsidRPr="001F34DD" w:rsidRDefault="00CA680C">
            <w:pPr>
              <w:keepLines/>
              <w:suppressAutoHyphens/>
              <w:jc w:val="right"/>
              <w:rPr>
                <w:rFonts w:ascii="Arial" w:hAnsi="Arial" w:cs="Arial"/>
                <w:b/>
                <w:bCs/>
                <w:sz w:val="18"/>
                <w:szCs w:val="18"/>
              </w:rPr>
              <w:pPrChange w:id="1215" w:author="Anna Bilcikova (SK)" w:date="2025-06-03T08:48:00Z">
                <w:pPr>
                  <w:jc w:val="right"/>
                </w:pPr>
              </w:pPrChange>
            </w:pPr>
            <w:r w:rsidRPr="001F34DD">
              <w:rPr>
                <w:rFonts w:ascii="Arial" w:hAnsi="Arial" w:cs="Arial"/>
                <w:b/>
                <w:bCs/>
                <w:sz w:val="18"/>
                <w:szCs w:val="18"/>
              </w:rPr>
              <w:t>0</w:t>
            </w:r>
          </w:p>
        </w:tc>
        <w:tc>
          <w:tcPr>
            <w:tcW w:w="782" w:type="pct"/>
            <w:tcBorders>
              <w:top w:val="nil"/>
              <w:left w:val="nil"/>
              <w:bottom w:val="nil"/>
              <w:right w:val="nil"/>
            </w:tcBorders>
            <w:shd w:val="clear" w:color="auto" w:fill="auto"/>
            <w:vAlign w:val="bottom"/>
            <w:hideMark/>
            <w:tcPrChange w:id="1216" w:author="Miroslav Hecl (SK)" w:date="2025-06-03T13:33:00Z">
              <w:tcPr>
                <w:tcW w:w="676" w:type="pct"/>
                <w:gridSpan w:val="2"/>
                <w:tcBorders>
                  <w:top w:val="nil"/>
                  <w:left w:val="nil"/>
                  <w:bottom w:val="nil"/>
                  <w:right w:val="nil"/>
                </w:tcBorders>
                <w:shd w:val="clear" w:color="auto" w:fill="auto"/>
                <w:vAlign w:val="bottom"/>
                <w:hideMark/>
              </w:tcPr>
            </w:tcPrChange>
          </w:tcPr>
          <w:p w14:paraId="7B24FDF1" w14:textId="77777777" w:rsidR="00CA680C" w:rsidRPr="001F34DD" w:rsidRDefault="00CA680C">
            <w:pPr>
              <w:keepLines/>
              <w:suppressAutoHyphens/>
              <w:jc w:val="right"/>
              <w:rPr>
                <w:rFonts w:ascii="Arial" w:hAnsi="Arial" w:cs="Arial"/>
                <w:b/>
                <w:bCs/>
                <w:sz w:val="18"/>
                <w:szCs w:val="18"/>
              </w:rPr>
              <w:pPrChange w:id="1217" w:author="Anna Bilcikova (SK)" w:date="2025-06-03T08:48:00Z">
                <w:pPr>
                  <w:jc w:val="right"/>
                </w:pPr>
              </w:pPrChange>
            </w:pPr>
            <w:r w:rsidRPr="001F34DD">
              <w:rPr>
                <w:rFonts w:ascii="Arial" w:hAnsi="Arial" w:cs="Arial"/>
                <w:b/>
                <w:bCs/>
                <w:sz w:val="18"/>
                <w:szCs w:val="18"/>
              </w:rPr>
              <w:t>0</w:t>
            </w:r>
          </w:p>
        </w:tc>
        <w:tc>
          <w:tcPr>
            <w:tcW w:w="781" w:type="pct"/>
            <w:tcBorders>
              <w:top w:val="nil"/>
              <w:left w:val="nil"/>
              <w:bottom w:val="nil"/>
              <w:right w:val="nil"/>
            </w:tcBorders>
            <w:shd w:val="clear" w:color="auto" w:fill="auto"/>
            <w:vAlign w:val="bottom"/>
            <w:hideMark/>
            <w:tcPrChange w:id="1218" w:author="Miroslav Hecl (SK)" w:date="2025-06-03T13:33:00Z">
              <w:tcPr>
                <w:tcW w:w="676" w:type="pct"/>
                <w:gridSpan w:val="2"/>
                <w:tcBorders>
                  <w:top w:val="nil"/>
                  <w:left w:val="nil"/>
                  <w:bottom w:val="nil"/>
                  <w:right w:val="nil"/>
                </w:tcBorders>
                <w:shd w:val="clear" w:color="auto" w:fill="auto"/>
                <w:vAlign w:val="bottom"/>
                <w:hideMark/>
              </w:tcPr>
            </w:tcPrChange>
          </w:tcPr>
          <w:p w14:paraId="075F74A8" w14:textId="77777777" w:rsidR="00CA680C" w:rsidRPr="001F34DD" w:rsidRDefault="00CA680C">
            <w:pPr>
              <w:keepLines/>
              <w:suppressAutoHyphens/>
              <w:jc w:val="right"/>
              <w:rPr>
                <w:rFonts w:ascii="Arial" w:hAnsi="Arial" w:cs="Arial"/>
                <w:b/>
                <w:bCs/>
                <w:sz w:val="18"/>
                <w:szCs w:val="18"/>
              </w:rPr>
              <w:pPrChange w:id="1219" w:author="Anna Bilcikova (SK)" w:date="2025-06-03T08:48:00Z">
                <w:pPr>
                  <w:jc w:val="right"/>
                </w:pPr>
              </w:pPrChange>
            </w:pPr>
            <w:r w:rsidRPr="001F34DD">
              <w:rPr>
                <w:rFonts w:ascii="Arial" w:hAnsi="Arial" w:cs="Arial"/>
                <w:b/>
                <w:bCs/>
                <w:sz w:val="18"/>
                <w:szCs w:val="18"/>
              </w:rPr>
              <w:t>0</w:t>
            </w:r>
          </w:p>
        </w:tc>
      </w:tr>
      <w:tr w:rsidR="00CA680C" w:rsidRPr="001F34DD" w14:paraId="7D447026" w14:textId="77777777" w:rsidTr="00CA680C">
        <w:trPr>
          <w:cantSplit/>
          <w:trHeight w:val="227"/>
          <w:trPrChange w:id="1220"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221" w:author="Miroslav Hecl (SK)" w:date="2025-06-03T13:33:00Z">
              <w:tcPr>
                <w:tcW w:w="945" w:type="pct"/>
                <w:tcBorders>
                  <w:top w:val="nil"/>
                  <w:left w:val="nil"/>
                  <w:bottom w:val="nil"/>
                  <w:right w:val="nil"/>
                </w:tcBorders>
                <w:shd w:val="clear" w:color="auto" w:fill="auto"/>
                <w:vAlign w:val="bottom"/>
                <w:hideMark/>
              </w:tcPr>
            </w:tcPrChange>
          </w:tcPr>
          <w:p w14:paraId="28A39474" w14:textId="33DF2D20" w:rsidR="00CA680C" w:rsidRPr="001F34DD" w:rsidRDefault="00CA680C">
            <w:pPr>
              <w:keepLines/>
              <w:suppressAutoHyphens/>
              <w:rPr>
                <w:rFonts w:ascii="Arial" w:hAnsi="Arial" w:cs="Arial"/>
                <w:sz w:val="18"/>
                <w:szCs w:val="18"/>
              </w:rPr>
              <w:pPrChange w:id="1222" w:author="Anna Bilcikova (SK)" w:date="2025-06-03T08:48:00Z">
                <w:pPr/>
              </w:pPrChange>
            </w:pPr>
            <w:r w:rsidRPr="001F34DD">
              <w:rPr>
                <w:rFonts w:ascii="Arial" w:hAnsi="Arial" w:cs="Arial"/>
                <w:sz w:val="18"/>
                <w:szCs w:val="18"/>
              </w:rPr>
              <w:t>Prírastky</w:t>
            </w:r>
          </w:p>
        </w:tc>
        <w:tc>
          <w:tcPr>
            <w:tcW w:w="781" w:type="pct"/>
            <w:tcBorders>
              <w:top w:val="nil"/>
              <w:left w:val="nil"/>
              <w:bottom w:val="nil"/>
              <w:right w:val="nil"/>
            </w:tcBorders>
            <w:shd w:val="clear" w:color="auto" w:fill="auto"/>
            <w:vAlign w:val="bottom"/>
            <w:hideMark/>
            <w:tcPrChange w:id="1223" w:author="Miroslav Hecl (SK)" w:date="2025-06-03T13:33:00Z">
              <w:tcPr>
                <w:tcW w:w="675" w:type="pct"/>
                <w:gridSpan w:val="2"/>
                <w:tcBorders>
                  <w:top w:val="nil"/>
                  <w:left w:val="nil"/>
                  <w:bottom w:val="nil"/>
                  <w:right w:val="nil"/>
                </w:tcBorders>
                <w:shd w:val="clear" w:color="auto" w:fill="auto"/>
                <w:vAlign w:val="bottom"/>
                <w:hideMark/>
              </w:tcPr>
            </w:tcPrChange>
          </w:tcPr>
          <w:p w14:paraId="2682E349" w14:textId="77777777" w:rsidR="00CA680C" w:rsidRPr="001F34DD" w:rsidRDefault="00CA680C">
            <w:pPr>
              <w:keepLines/>
              <w:suppressAutoHyphens/>
              <w:jc w:val="right"/>
              <w:rPr>
                <w:rFonts w:ascii="Arial" w:hAnsi="Arial" w:cs="Arial"/>
                <w:sz w:val="18"/>
                <w:szCs w:val="18"/>
              </w:rPr>
              <w:pPrChange w:id="1224"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225" w:author="Miroslav Hecl (SK)" w:date="2025-06-03T13:33:00Z">
              <w:tcPr>
                <w:tcW w:w="676" w:type="pct"/>
                <w:gridSpan w:val="2"/>
                <w:tcBorders>
                  <w:top w:val="nil"/>
                  <w:left w:val="nil"/>
                  <w:bottom w:val="nil"/>
                  <w:right w:val="nil"/>
                </w:tcBorders>
                <w:shd w:val="clear" w:color="auto" w:fill="auto"/>
                <w:vAlign w:val="bottom"/>
                <w:hideMark/>
              </w:tcPr>
            </w:tcPrChange>
          </w:tcPr>
          <w:p w14:paraId="06562364" w14:textId="77777777" w:rsidR="00CA680C" w:rsidRPr="001F34DD" w:rsidRDefault="00CA680C">
            <w:pPr>
              <w:keepLines/>
              <w:suppressAutoHyphens/>
              <w:jc w:val="right"/>
              <w:rPr>
                <w:rFonts w:ascii="Arial" w:hAnsi="Arial" w:cs="Arial"/>
                <w:sz w:val="18"/>
                <w:szCs w:val="18"/>
              </w:rPr>
              <w:pPrChange w:id="1226"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227" w:author="Miroslav Hecl (SK)" w:date="2025-06-03T13:33:00Z">
              <w:tcPr>
                <w:tcW w:w="676" w:type="pct"/>
                <w:gridSpan w:val="2"/>
                <w:tcBorders>
                  <w:top w:val="nil"/>
                  <w:left w:val="nil"/>
                  <w:bottom w:val="nil"/>
                  <w:right w:val="nil"/>
                </w:tcBorders>
                <w:shd w:val="clear" w:color="auto" w:fill="auto"/>
                <w:vAlign w:val="bottom"/>
                <w:hideMark/>
              </w:tcPr>
            </w:tcPrChange>
          </w:tcPr>
          <w:p w14:paraId="31986BD3" w14:textId="77777777" w:rsidR="00CA680C" w:rsidRPr="001F34DD" w:rsidRDefault="00CA680C">
            <w:pPr>
              <w:keepLines/>
              <w:suppressAutoHyphens/>
              <w:jc w:val="right"/>
              <w:rPr>
                <w:rFonts w:ascii="Arial" w:hAnsi="Arial" w:cs="Arial"/>
                <w:sz w:val="18"/>
                <w:szCs w:val="18"/>
              </w:rPr>
              <w:pPrChange w:id="1228"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229" w:author="Miroslav Hecl (SK)" w:date="2025-06-03T13:33:00Z">
              <w:tcPr>
                <w:tcW w:w="676" w:type="pct"/>
                <w:gridSpan w:val="2"/>
                <w:tcBorders>
                  <w:top w:val="nil"/>
                  <w:left w:val="nil"/>
                  <w:bottom w:val="nil"/>
                  <w:right w:val="nil"/>
                </w:tcBorders>
                <w:shd w:val="clear" w:color="auto" w:fill="auto"/>
                <w:vAlign w:val="bottom"/>
                <w:hideMark/>
              </w:tcPr>
            </w:tcPrChange>
          </w:tcPr>
          <w:p w14:paraId="3BF57C9A" w14:textId="77777777" w:rsidR="00CA680C" w:rsidRPr="001F34DD" w:rsidRDefault="00CA680C">
            <w:pPr>
              <w:keepLines/>
              <w:suppressAutoHyphens/>
              <w:jc w:val="right"/>
              <w:rPr>
                <w:rFonts w:ascii="Arial" w:hAnsi="Arial" w:cs="Arial"/>
                <w:sz w:val="18"/>
                <w:szCs w:val="18"/>
              </w:rPr>
              <w:pPrChange w:id="1230" w:author="Anna Bilcikova (SK)" w:date="2025-06-03T08:48:00Z">
                <w:pPr>
                  <w:jc w:val="right"/>
                </w:pPr>
              </w:pPrChange>
            </w:pPr>
            <w:r w:rsidRPr="001F34DD">
              <w:rPr>
                <w:rFonts w:ascii="Arial" w:hAnsi="Arial" w:cs="Arial"/>
                <w:sz w:val="18"/>
                <w:szCs w:val="18"/>
              </w:rPr>
              <w:t>0</w:t>
            </w:r>
          </w:p>
        </w:tc>
        <w:tc>
          <w:tcPr>
            <w:tcW w:w="781" w:type="pct"/>
            <w:tcBorders>
              <w:top w:val="nil"/>
              <w:left w:val="nil"/>
              <w:bottom w:val="nil"/>
              <w:right w:val="nil"/>
            </w:tcBorders>
            <w:shd w:val="clear" w:color="auto" w:fill="auto"/>
            <w:vAlign w:val="bottom"/>
            <w:hideMark/>
            <w:tcPrChange w:id="1231" w:author="Miroslav Hecl (SK)" w:date="2025-06-03T13:33:00Z">
              <w:tcPr>
                <w:tcW w:w="676" w:type="pct"/>
                <w:gridSpan w:val="2"/>
                <w:tcBorders>
                  <w:top w:val="nil"/>
                  <w:left w:val="nil"/>
                  <w:bottom w:val="nil"/>
                  <w:right w:val="nil"/>
                </w:tcBorders>
                <w:shd w:val="clear" w:color="auto" w:fill="auto"/>
                <w:vAlign w:val="bottom"/>
                <w:hideMark/>
              </w:tcPr>
            </w:tcPrChange>
          </w:tcPr>
          <w:p w14:paraId="1EB0BCB7" w14:textId="77777777" w:rsidR="00CA680C" w:rsidRPr="001F34DD" w:rsidRDefault="00CA680C">
            <w:pPr>
              <w:keepLines/>
              <w:suppressAutoHyphens/>
              <w:jc w:val="right"/>
              <w:rPr>
                <w:rFonts w:ascii="Arial" w:hAnsi="Arial" w:cs="Arial"/>
                <w:sz w:val="18"/>
                <w:szCs w:val="18"/>
              </w:rPr>
              <w:pPrChange w:id="1232" w:author="Anna Bilcikova (SK)" w:date="2025-06-03T08:48:00Z">
                <w:pPr>
                  <w:jc w:val="right"/>
                </w:pPr>
              </w:pPrChange>
            </w:pPr>
            <w:r w:rsidRPr="001F34DD">
              <w:rPr>
                <w:rFonts w:ascii="Arial" w:hAnsi="Arial" w:cs="Arial"/>
                <w:sz w:val="18"/>
                <w:szCs w:val="18"/>
              </w:rPr>
              <w:t>0</w:t>
            </w:r>
          </w:p>
        </w:tc>
      </w:tr>
      <w:tr w:rsidR="00CA680C" w:rsidRPr="001F34DD" w14:paraId="164DE0CE" w14:textId="77777777" w:rsidTr="00CA680C">
        <w:trPr>
          <w:cantSplit/>
          <w:trHeight w:val="227"/>
          <w:trPrChange w:id="1233"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234" w:author="Miroslav Hecl (SK)" w:date="2025-06-03T13:33:00Z">
              <w:tcPr>
                <w:tcW w:w="945" w:type="pct"/>
                <w:tcBorders>
                  <w:top w:val="nil"/>
                  <w:left w:val="nil"/>
                  <w:bottom w:val="nil"/>
                  <w:right w:val="nil"/>
                </w:tcBorders>
                <w:shd w:val="clear" w:color="auto" w:fill="auto"/>
                <w:vAlign w:val="bottom"/>
                <w:hideMark/>
              </w:tcPr>
            </w:tcPrChange>
          </w:tcPr>
          <w:p w14:paraId="28735B44" w14:textId="20988B7B" w:rsidR="00CA680C" w:rsidRPr="001F34DD" w:rsidRDefault="00CA680C">
            <w:pPr>
              <w:keepLines/>
              <w:suppressAutoHyphens/>
              <w:rPr>
                <w:rFonts w:ascii="Arial" w:hAnsi="Arial" w:cs="Arial"/>
                <w:sz w:val="18"/>
                <w:szCs w:val="18"/>
              </w:rPr>
              <w:pPrChange w:id="1235" w:author="Anna Bilcikova (SK)" w:date="2025-06-03T08:48:00Z">
                <w:pPr/>
              </w:pPrChange>
            </w:pPr>
            <w:r w:rsidRPr="001F34DD">
              <w:rPr>
                <w:rFonts w:ascii="Arial" w:hAnsi="Arial" w:cs="Arial"/>
                <w:sz w:val="18"/>
                <w:szCs w:val="18"/>
              </w:rPr>
              <w:t>Úbytky</w:t>
            </w:r>
          </w:p>
        </w:tc>
        <w:tc>
          <w:tcPr>
            <w:tcW w:w="781" w:type="pct"/>
            <w:tcBorders>
              <w:top w:val="nil"/>
              <w:left w:val="nil"/>
              <w:bottom w:val="nil"/>
              <w:right w:val="nil"/>
            </w:tcBorders>
            <w:shd w:val="clear" w:color="auto" w:fill="auto"/>
            <w:vAlign w:val="bottom"/>
            <w:hideMark/>
            <w:tcPrChange w:id="1236" w:author="Miroslav Hecl (SK)" w:date="2025-06-03T13:33:00Z">
              <w:tcPr>
                <w:tcW w:w="675" w:type="pct"/>
                <w:gridSpan w:val="2"/>
                <w:tcBorders>
                  <w:top w:val="nil"/>
                  <w:left w:val="nil"/>
                  <w:bottom w:val="nil"/>
                  <w:right w:val="nil"/>
                </w:tcBorders>
                <w:shd w:val="clear" w:color="auto" w:fill="auto"/>
                <w:vAlign w:val="bottom"/>
                <w:hideMark/>
              </w:tcPr>
            </w:tcPrChange>
          </w:tcPr>
          <w:p w14:paraId="6C810A7B" w14:textId="77777777" w:rsidR="00CA680C" w:rsidRPr="001F34DD" w:rsidRDefault="00CA680C">
            <w:pPr>
              <w:keepLines/>
              <w:suppressAutoHyphens/>
              <w:jc w:val="right"/>
              <w:rPr>
                <w:rFonts w:ascii="Arial" w:hAnsi="Arial" w:cs="Arial"/>
                <w:sz w:val="18"/>
                <w:szCs w:val="18"/>
              </w:rPr>
              <w:pPrChange w:id="1237"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238" w:author="Miroslav Hecl (SK)" w:date="2025-06-03T13:33:00Z">
              <w:tcPr>
                <w:tcW w:w="676" w:type="pct"/>
                <w:gridSpan w:val="2"/>
                <w:tcBorders>
                  <w:top w:val="nil"/>
                  <w:left w:val="nil"/>
                  <w:bottom w:val="nil"/>
                  <w:right w:val="nil"/>
                </w:tcBorders>
                <w:shd w:val="clear" w:color="auto" w:fill="auto"/>
                <w:vAlign w:val="bottom"/>
                <w:hideMark/>
              </w:tcPr>
            </w:tcPrChange>
          </w:tcPr>
          <w:p w14:paraId="2D7BF52A" w14:textId="77777777" w:rsidR="00CA680C" w:rsidRPr="001F34DD" w:rsidRDefault="00CA680C">
            <w:pPr>
              <w:keepLines/>
              <w:suppressAutoHyphens/>
              <w:jc w:val="right"/>
              <w:rPr>
                <w:rFonts w:ascii="Arial" w:hAnsi="Arial" w:cs="Arial"/>
                <w:sz w:val="18"/>
                <w:szCs w:val="18"/>
              </w:rPr>
              <w:pPrChange w:id="1239"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240" w:author="Miroslav Hecl (SK)" w:date="2025-06-03T13:33:00Z">
              <w:tcPr>
                <w:tcW w:w="676" w:type="pct"/>
                <w:gridSpan w:val="2"/>
                <w:tcBorders>
                  <w:top w:val="nil"/>
                  <w:left w:val="nil"/>
                  <w:bottom w:val="nil"/>
                  <w:right w:val="nil"/>
                </w:tcBorders>
                <w:shd w:val="clear" w:color="auto" w:fill="auto"/>
                <w:vAlign w:val="bottom"/>
                <w:hideMark/>
              </w:tcPr>
            </w:tcPrChange>
          </w:tcPr>
          <w:p w14:paraId="07791611" w14:textId="77777777" w:rsidR="00CA680C" w:rsidRPr="001F34DD" w:rsidRDefault="00CA680C">
            <w:pPr>
              <w:keepLines/>
              <w:suppressAutoHyphens/>
              <w:jc w:val="right"/>
              <w:rPr>
                <w:rFonts w:ascii="Arial" w:hAnsi="Arial" w:cs="Arial"/>
                <w:sz w:val="18"/>
                <w:szCs w:val="18"/>
              </w:rPr>
              <w:pPrChange w:id="1241"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242" w:author="Miroslav Hecl (SK)" w:date="2025-06-03T13:33:00Z">
              <w:tcPr>
                <w:tcW w:w="676" w:type="pct"/>
                <w:gridSpan w:val="2"/>
                <w:tcBorders>
                  <w:top w:val="nil"/>
                  <w:left w:val="nil"/>
                  <w:bottom w:val="nil"/>
                  <w:right w:val="nil"/>
                </w:tcBorders>
                <w:shd w:val="clear" w:color="auto" w:fill="auto"/>
                <w:vAlign w:val="bottom"/>
                <w:hideMark/>
              </w:tcPr>
            </w:tcPrChange>
          </w:tcPr>
          <w:p w14:paraId="15BC6F25" w14:textId="77777777" w:rsidR="00CA680C" w:rsidRPr="001F34DD" w:rsidRDefault="00CA680C">
            <w:pPr>
              <w:keepLines/>
              <w:suppressAutoHyphens/>
              <w:jc w:val="right"/>
              <w:rPr>
                <w:rFonts w:ascii="Arial" w:hAnsi="Arial" w:cs="Arial"/>
                <w:sz w:val="18"/>
                <w:szCs w:val="18"/>
              </w:rPr>
              <w:pPrChange w:id="1243" w:author="Anna Bilcikova (SK)" w:date="2025-06-03T08:48:00Z">
                <w:pPr>
                  <w:jc w:val="right"/>
                </w:pPr>
              </w:pPrChange>
            </w:pPr>
            <w:r w:rsidRPr="001F34DD">
              <w:rPr>
                <w:rFonts w:ascii="Arial" w:hAnsi="Arial" w:cs="Arial"/>
                <w:sz w:val="18"/>
                <w:szCs w:val="18"/>
              </w:rPr>
              <w:t>0</w:t>
            </w:r>
          </w:p>
        </w:tc>
        <w:tc>
          <w:tcPr>
            <w:tcW w:w="781" w:type="pct"/>
            <w:tcBorders>
              <w:top w:val="nil"/>
              <w:left w:val="nil"/>
              <w:bottom w:val="nil"/>
              <w:right w:val="nil"/>
            </w:tcBorders>
            <w:shd w:val="clear" w:color="auto" w:fill="auto"/>
            <w:vAlign w:val="bottom"/>
            <w:hideMark/>
            <w:tcPrChange w:id="1244" w:author="Miroslav Hecl (SK)" w:date="2025-06-03T13:33:00Z">
              <w:tcPr>
                <w:tcW w:w="676" w:type="pct"/>
                <w:gridSpan w:val="2"/>
                <w:tcBorders>
                  <w:top w:val="nil"/>
                  <w:left w:val="nil"/>
                  <w:bottom w:val="nil"/>
                  <w:right w:val="nil"/>
                </w:tcBorders>
                <w:shd w:val="clear" w:color="auto" w:fill="auto"/>
                <w:vAlign w:val="bottom"/>
                <w:hideMark/>
              </w:tcPr>
            </w:tcPrChange>
          </w:tcPr>
          <w:p w14:paraId="29434F81" w14:textId="77777777" w:rsidR="00CA680C" w:rsidRPr="001F34DD" w:rsidRDefault="00CA680C">
            <w:pPr>
              <w:keepLines/>
              <w:suppressAutoHyphens/>
              <w:jc w:val="right"/>
              <w:rPr>
                <w:rFonts w:ascii="Arial" w:hAnsi="Arial" w:cs="Arial"/>
                <w:sz w:val="18"/>
                <w:szCs w:val="18"/>
              </w:rPr>
              <w:pPrChange w:id="1245" w:author="Anna Bilcikova (SK)" w:date="2025-06-03T08:48:00Z">
                <w:pPr>
                  <w:jc w:val="right"/>
                </w:pPr>
              </w:pPrChange>
            </w:pPr>
            <w:r w:rsidRPr="001F34DD">
              <w:rPr>
                <w:rFonts w:ascii="Arial" w:hAnsi="Arial" w:cs="Arial"/>
                <w:sz w:val="18"/>
                <w:szCs w:val="18"/>
              </w:rPr>
              <w:t>0</w:t>
            </w:r>
          </w:p>
        </w:tc>
      </w:tr>
      <w:tr w:rsidR="00CA680C" w:rsidRPr="001F34DD" w14:paraId="18458553" w14:textId="77777777" w:rsidTr="00CA680C">
        <w:trPr>
          <w:cantSplit/>
          <w:trHeight w:val="227"/>
          <w:trPrChange w:id="1246"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247" w:author="Miroslav Hecl (SK)" w:date="2025-06-03T13:33:00Z">
              <w:tcPr>
                <w:tcW w:w="945" w:type="pct"/>
                <w:tcBorders>
                  <w:top w:val="nil"/>
                  <w:left w:val="nil"/>
                  <w:bottom w:val="nil"/>
                  <w:right w:val="nil"/>
                </w:tcBorders>
                <w:shd w:val="clear" w:color="auto" w:fill="auto"/>
                <w:vAlign w:val="bottom"/>
                <w:hideMark/>
              </w:tcPr>
            </w:tcPrChange>
          </w:tcPr>
          <w:p w14:paraId="169BB084" w14:textId="04759E29" w:rsidR="00CA680C" w:rsidRPr="001F34DD" w:rsidRDefault="00CA680C">
            <w:pPr>
              <w:keepLines/>
              <w:suppressAutoHyphens/>
              <w:rPr>
                <w:rFonts w:ascii="Arial" w:hAnsi="Arial" w:cs="Arial"/>
                <w:sz w:val="18"/>
                <w:szCs w:val="18"/>
              </w:rPr>
              <w:pPrChange w:id="1248" w:author="Anna Bilcikova (SK)" w:date="2025-06-03T08:48:00Z">
                <w:pPr/>
              </w:pPrChange>
            </w:pPr>
            <w:r w:rsidRPr="001F34DD">
              <w:rPr>
                <w:rFonts w:ascii="Arial" w:hAnsi="Arial" w:cs="Arial"/>
                <w:sz w:val="18"/>
                <w:szCs w:val="18"/>
              </w:rPr>
              <w:t>Presuny</w:t>
            </w:r>
          </w:p>
        </w:tc>
        <w:tc>
          <w:tcPr>
            <w:tcW w:w="781" w:type="pct"/>
            <w:tcBorders>
              <w:top w:val="nil"/>
              <w:left w:val="nil"/>
              <w:bottom w:val="nil"/>
              <w:right w:val="nil"/>
            </w:tcBorders>
            <w:shd w:val="clear" w:color="auto" w:fill="auto"/>
            <w:vAlign w:val="bottom"/>
            <w:hideMark/>
            <w:tcPrChange w:id="1249" w:author="Miroslav Hecl (SK)" w:date="2025-06-03T13:33:00Z">
              <w:tcPr>
                <w:tcW w:w="675" w:type="pct"/>
                <w:gridSpan w:val="2"/>
                <w:tcBorders>
                  <w:top w:val="nil"/>
                  <w:left w:val="nil"/>
                  <w:bottom w:val="nil"/>
                  <w:right w:val="nil"/>
                </w:tcBorders>
                <w:shd w:val="clear" w:color="auto" w:fill="auto"/>
                <w:vAlign w:val="bottom"/>
                <w:hideMark/>
              </w:tcPr>
            </w:tcPrChange>
          </w:tcPr>
          <w:p w14:paraId="6DCF81AE" w14:textId="77777777" w:rsidR="00CA680C" w:rsidRPr="001F34DD" w:rsidRDefault="00CA680C">
            <w:pPr>
              <w:keepLines/>
              <w:suppressAutoHyphens/>
              <w:jc w:val="right"/>
              <w:rPr>
                <w:rFonts w:ascii="Arial" w:hAnsi="Arial" w:cs="Arial"/>
                <w:sz w:val="18"/>
                <w:szCs w:val="18"/>
              </w:rPr>
              <w:pPrChange w:id="1250"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251" w:author="Miroslav Hecl (SK)" w:date="2025-06-03T13:33:00Z">
              <w:tcPr>
                <w:tcW w:w="676" w:type="pct"/>
                <w:gridSpan w:val="2"/>
                <w:tcBorders>
                  <w:top w:val="nil"/>
                  <w:left w:val="nil"/>
                  <w:bottom w:val="nil"/>
                  <w:right w:val="nil"/>
                </w:tcBorders>
                <w:shd w:val="clear" w:color="auto" w:fill="auto"/>
                <w:vAlign w:val="bottom"/>
                <w:hideMark/>
              </w:tcPr>
            </w:tcPrChange>
          </w:tcPr>
          <w:p w14:paraId="4CAEE639" w14:textId="77777777" w:rsidR="00CA680C" w:rsidRPr="001F34DD" w:rsidRDefault="00CA680C">
            <w:pPr>
              <w:keepLines/>
              <w:suppressAutoHyphens/>
              <w:jc w:val="right"/>
              <w:rPr>
                <w:rFonts w:ascii="Arial" w:hAnsi="Arial" w:cs="Arial"/>
                <w:sz w:val="18"/>
                <w:szCs w:val="18"/>
              </w:rPr>
              <w:pPrChange w:id="1252"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253" w:author="Miroslav Hecl (SK)" w:date="2025-06-03T13:33:00Z">
              <w:tcPr>
                <w:tcW w:w="676" w:type="pct"/>
                <w:gridSpan w:val="2"/>
                <w:tcBorders>
                  <w:top w:val="nil"/>
                  <w:left w:val="nil"/>
                  <w:bottom w:val="nil"/>
                  <w:right w:val="nil"/>
                </w:tcBorders>
                <w:shd w:val="clear" w:color="auto" w:fill="auto"/>
                <w:vAlign w:val="bottom"/>
                <w:hideMark/>
              </w:tcPr>
            </w:tcPrChange>
          </w:tcPr>
          <w:p w14:paraId="6CC2F5D7" w14:textId="77777777" w:rsidR="00CA680C" w:rsidRPr="001F34DD" w:rsidRDefault="00CA680C">
            <w:pPr>
              <w:keepLines/>
              <w:suppressAutoHyphens/>
              <w:jc w:val="right"/>
              <w:rPr>
                <w:rFonts w:ascii="Arial" w:hAnsi="Arial" w:cs="Arial"/>
                <w:sz w:val="18"/>
                <w:szCs w:val="18"/>
              </w:rPr>
              <w:pPrChange w:id="1254" w:author="Anna Bilcikova (SK)" w:date="2025-06-03T08:48:00Z">
                <w:pPr>
                  <w:jc w:val="right"/>
                </w:pPr>
              </w:pPrChange>
            </w:pPr>
            <w:r w:rsidRPr="001F34DD">
              <w:rPr>
                <w:rFonts w:ascii="Arial" w:hAnsi="Arial" w:cs="Arial"/>
                <w:sz w:val="18"/>
                <w:szCs w:val="18"/>
              </w:rPr>
              <w:t>0</w:t>
            </w:r>
          </w:p>
        </w:tc>
        <w:tc>
          <w:tcPr>
            <w:tcW w:w="782" w:type="pct"/>
            <w:tcBorders>
              <w:top w:val="nil"/>
              <w:left w:val="nil"/>
              <w:bottom w:val="nil"/>
              <w:right w:val="nil"/>
            </w:tcBorders>
            <w:shd w:val="clear" w:color="auto" w:fill="auto"/>
            <w:vAlign w:val="bottom"/>
            <w:hideMark/>
            <w:tcPrChange w:id="1255" w:author="Miroslav Hecl (SK)" w:date="2025-06-03T13:33:00Z">
              <w:tcPr>
                <w:tcW w:w="676" w:type="pct"/>
                <w:gridSpan w:val="2"/>
                <w:tcBorders>
                  <w:top w:val="nil"/>
                  <w:left w:val="nil"/>
                  <w:bottom w:val="nil"/>
                  <w:right w:val="nil"/>
                </w:tcBorders>
                <w:shd w:val="clear" w:color="auto" w:fill="auto"/>
                <w:vAlign w:val="bottom"/>
                <w:hideMark/>
              </w:tcPr>
            </w:tcPrChange>
          </w:tcPr>
          <w:p w14:paraId="12C47F04" w14:textId="77777777" w:rsidR="00CA680C" w:rsidRPr="001F34DD" w:rsidRDefault="00CA680C">
            <w:pPr>
              <w:keepLines/>
              <w:suppressAutoHyphens/>
              <w:jc w:val="right"/>
              <w:rPr>
                <w:rFonts w:ascii="Arial" w:hAnsi="Arial" w:cs="Arial"/>
                <w:sz w:val="18"/>
                <w:szCs w:val="18"/>
              </w:rPr>
              <w:pPrChange w:id="1256" w:author="Anna Bilcikova (SK)" w:date="2025-06-03T08:48:00Z">
                <w:pPr>
                  <w:jc w:val="right"/>
                </w:pPr>
              </w:pPrChange>
            </w:pPr>
            <w:r w:rsidRPr="001F34DD">
              <w:rPr>
                <w:rFonts w:ascii="Arial" w:hAnsi="Arial" w:cs="Arial"/>
                <w:sz w:val="18"/>
                <w:szCs w:val="18"/>
              </w:rPr>
              <w:t>0</w:t>
            </w:r>
          </w:p>
        </w:tc>
        <w:tc>
          <w:tcPr>
            <w:tcW w:w="781" w:type="pct"/>
            <w:tcBorders>
              <w:top w:val="nil"/>
              <w:left w:val="nil"/>
              <w:bottom w:val="nil"/>
              <w:right w:val="nil"/>
            </w:tcBorders>
            <w:shd w:val="clear" w:color="auto" w:fill="auto"/>
            <w:vAlign w:val="bottom"/>
            <w:hideMark/>
            <w:tcPrChange w:id="1257" w:author="Miroslav Hecl (SK)" w:date="2025-06-03T13:33:00Z">
              <w:tcPr>
                <w:tcW w:w="676" w:type="pct"/>
                <w:gridSpan w:val="2"/>
                <w:tcBorders>
                  <w:top w:val="nil"/>
                  <w:left w:val="nil"/>
                  <w:bottom w:val="nil"/>
                  <w:right w:val="nil"/>
                </w:tcBorders>
                <w:shd w:val="clear" w:color="auto" w:fill="auto"/>
                <w:vAlign w:val="bottom"/>
                <w:hideMark/>
              </w:tcPr>
            </w:tcPrChange>
          </w:tcPr>
          <w:p w14:paraId="777D2D73" w14:textId="77777777" w:rsidR="00CA680C" w:rsidRPr="001F34DD" w:rsidRDefault="00CA680C">
            <w:pPr>
              <w:keepLines/>
              <w:suppressAutoHyphens/>
              <w:jc w:val="right"/>
              <w:rPr>
                <w:rFonts w:ascii="Arial" w:hAnsi="Arial" w:cs="Arial"/>
                <w:sz w:val="18"/>
                <w:szCs w:val="18"/>
              </w:rPr>
              <w:pPrChange w:id="1258" w:author="Anna Bilcikova (SK)" w:date="2025-06-03T08:48:00Z">
                <w:pPr>
                  <w:jc w:val="right"/>
                </w:pPr>
              </w:pPrChange>
            </w:pPr>
            <w:r w:rsidRPr="001F34DD">
              <w:rPr>
                <w:rFonts w:ascii="Arial" w:hAnsi="Arial" w:cs="Arial"/>
                <w:sz w:val="18"/>
                <w:szCs w:val="18"/>
              </w:rPr>
              <w:t>0</w:t>
            </w:r>
          </w:p>
        </w:tc>
      </w:tr>
      <w:tr w:rsidR="00CA680C" w:rsidRPr="001F34DD" w14:paraId="14299DB4" w14:textId="77777777" w:rsidTr="00CA680C">
        <w:trPr>
          <w:cantSplit/>
          <w:trHeight w:val="227"/>
          <w:trPrChange w:id="1259"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260" w:author="Miroslav Hecl (SK)" w:date="2025-06-03T13:33:00Z">
              <w:tcPr>
                <w:tcW w:w="945" w:type="pct"/>
                <w:tcBorders>
                  <w:top w:val="nil"/>
                  <w:left w:val="nil"/>
                  <w:bottom w:val="nil"/>
                  <w:right w:val="nil"/>
                </w:tcBorders>
                <w:shd w:val="clear" w:color="auto" w:fill="auto"/>
                <w:vAlign w:val="bottom"/>
                <w:hideMark/>
              </w:tcPr>
            </w:tcPrChange>
          </w:tcPr>
          <w:p w14:paraId="4A42218A" w14:textId="72D7CD24" w:rsidR="00CA680C" w:rsidRPr="001F34DD" w:rsidRDefault="00CA680C">
            <w:pPr>
              <w:keepLines/>
              <w:suppressAutoHyphens/>
              <w:rPr>
                <w:rFonts w:ascii="Arial" w:hAnsi="Arial" w:cs="Arial"/>
                <w:b/>
                <w:bCs/>
                <w:sz w:val="18"/>
                <w:szCs w:val="18"/>
              </w:rPr>
              <w:pPrChange w:id="1261" w:author="Anna Bilcikova (SK)" w:date="2025-06-03T08:48:00Z">
                <w:pPr/>
              </w:pPrChange>
            </w:pPr>
            <w:r w:rsidRPr="001F34DD">
              <w:rPr>
                <w:rFonts w:ascii="Arial" w:hAnsi="Arial" w:cs="Arial"/>
                <w:b/>
                <w:bCs/>
                <w:sz w:val="18"/>
                <w:szCs w:val="18"/>
              </w:rPr>
              <w:t>Stav k 31.12.2023</w:t>
            </w:r>
          </w:p>
        </w:tc>
        <w:tc>
          <w:tcPr>
            <w:tcW w:w="781" w:type="pct"/>
            <w:tcBorders>
              <w:top w:val="single" w:sz="4" w:space="0" w:color="auto"/>
              <w:left w:val="nil"/>
              <w:bottom w:val="double" w:sz="6" w:space="0" w:color="auto"/>
              <w:right w:val="nil"/>
            </w:tcBorders>
            <w:shd w:val="clear" w:color="auto" w:fill="auto"/>
            <w:vAlign w:val="bottom"/>
            <w:hideMark/>
            <w:tcPrChange w:id="1262" w:author="Miroslav Hecl (SK)" w:date="2025-06-03T13:33:00Z">
              <w:tcPr>
                <w:tcW w:w="675" w:type="pct"/>
                <w:gridSpan w:val="2"/>
                <w:tcBorders>
                  <w:top w:val="single" w:sz="4" w:space="0" w:color="auto"/>
                  <w:left w:val="nil"/>
                  <w:bottom w:val="double" w:sz="6" w:space="0" w:color="auto"/>
                  <w:right w:val="nil"/>
                </w:tcBorders>
                <w:shd w:val="clear" w:color="auto" w:fill="auto"/>
                <w:vAlign w:val="bottom"/>
                <w:hideMark/>
              </w:tcPr>
            </w:tcPrChange>
          </w:tcPr>
          <w:p w14:paraId="660D95E7" w14:textId="77777777" w:rsidR="00CA680C" w:rsidRPr="001F34DD" w:rsidRDefault="00CA680C">
            <w:pPr>
              <w:keepLines/>
              <w:suppressAutoHyphens/>
              <w:jc w:val="right"/>
              <w:rPr>
                <w:rFonts w:ascii="Arial" w:hAnsi="Arial" w:cs="Arial"/>
                <w:b/>
                <w:bCs/>
                <w:sz w:val="18"/>
                <w:szCs w:val="18"/>
              </w:rPr>
              <w:pPrChange w:id="1263" w:author="Anna Bilcikova (SK)" w:date="2025-06-03T08:48:00Z">
                <w:pPr>
                  <w:jc w:val="right"/>
                </w:pPr>
              </w:pPrChange>
            </w:pPr>
            <w:r w:rsidRPr="001F34DD">
              <w:rPr>
                <w:rFonts w:ascii="Arial" w:hAnsi="Arial" w:cs="Arial"/>
                <w:b/>
                <w:bCs/>
                <w:sz w:val="18"/>
                <w:szCs w:val="18"/>
              </w:rPr>
              <w:t>0</w:t>
            </w:r>
          </w:p>
        </w:tc>
        <w:tc>
          <w:tcPr>
            <w:tcW w:w="782" w:type="pct"/>
            <w:tcBorders>
              <w:top w:val="single" w:sz="4" w:space="0" w:color="auto"/>
              <w:left w:val="nil"/>
              <w:bottom w:val="double" w:sz="6" w:space="0" w:color="auto"/>
              <w:right w:val="nil"/>
            </w:tcBorders>
            <w:shd w:val="clear" w:color="auto" w:fill="auto"/>
            <w:vAlign w:val="bottom"/>
            <w:hideMark/>
            <w:tcPrChange w:id="1264"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323CB8E7" w14:textId="77777777" w:rsidR="00CA680C" w:rsidRPr="001F34DD" w:rsidRDefault="00CA680C">
            <w:pPr>
              <w:keepLines/>
              <w:suppressAutoHyphens/>
              <w:jc w:val="right"/>
              <w:rPr>
                <w:rFonts w:ascii="Arial" w:hAnsi="Arial" w:cs="Arial"/>
                <w:b/>
                <w:bCs/>
                <w:sz w:val="18"/>
                <w:szCs w:val="18"/>
              </w:rPr>
              <w:pPrChange w:id="1265" w:author="Anna Bilcikova (SK)" w:date="2025-06-03T08:48:00Z">
                <w:pPr>
                  <w:jc w:val="right"/>
                </w:pPr>
              </w:pPrChange>
            </w:pPr>
            <w:r w:rsidRPr="001F34DD">
              <w:rPr>
                <w:rFonts w:ascii="Arial" w:hAnsi="Arial" w:cs="Arial"/>
                <w:b/>
                <w:bCs/>
                <w:sz w:val="18"/>
                <w:szCs w:val="18"/>
              </w:rPr>
              <w:t>0</w:t>
            </w:r>
          </w:p>
        </w:tc>
        <w:tc>
          <w:tcPr>
            <w:tcW w:w="782" w:type="pct"/>
            <w:tcBorders>
              <w:top w:val="single" w:sz="4" w:space="0" w:color="auto"/>
              <w:left w:val="nil"/>
              <w:bottom w:val="double" w:sz="6" w:space="0" w:color="auto"/>
              <w:right w:val="nil"/>
            </w:tcBorders>
            <w:shd w:val="clear" w:color="auto" w:fill="auto"/>
            <w:vAlign w:val="bottom"/>
            <w:hideMark/>
            <w:tcPrChange w:id="1266"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5E8E44AB" w14:textId="77777777" w:rsidR="00CA680C" w:rsidRPr="001F34DD" w:rsidRDefault="00CA680C">
            <w:pPr>
              <w:keepLines/>
              <w:suppressAutoHyphens/>
              <w:jc w:val="right"/>
              <w:rPr>
                <w:rFonts w:ascii="Arial" w:hAnsi="Arial" w:cs="Arial"/>
                <w:b/>
                <w:bCs/>
                <w:sz w:val="18"/>
                <w:szCs w:val="18"/>
              </w:rPr>
              <w:pPrChange w:id="1267" w:author="Anna Bilcikova (SK)" w:date="2025-06-03T08:48:00Z">
                <w:pPr>
                  <w:jc w:val="right"/>
                </w:pPr>
              </w:pPrChange>
            </w:pPr>
            <w:r w:rsidRPr="001F34DD">
              <w:rPr>
                <w:rFonts w:ascii="Arial" w:hAnsi="Arial" w:cs="Arial"/>
                <w:b/>
                <w:bCs/>
                <w:sz w:val="18"/>
                <w:szCs w:val="18"/>
              </w:rPr>
              <w:t>0</w:t>
            </w:r>
          </w:p>
        </w:tc>
        <w:tc>
          <w:tcPr>
            <w:tcW w:w="782" w:type="pct"/>
            <w:tcBorders>
              <w:top w:val="single" w:sz="4" w:space="0" w:color="auto"/>
              <w:left w:val="nil"/>
              <w:bottom w:val="double" w:sz="6" w:space="0" w:color="auto"/>
              <w:right w:val="nil"/>
            </w:tcBorders>
            <w:shd w:val="clear" w:color="auto" w:fill="auto"/>
            <w:vAlign w:val="bottom"/>
            <w:hideMark/>
            <w:tcPrChange w:id="1268"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48DDF778" w14:textId="77777777" w:rsidR="00CA680C" w:rsidRPr="001F34DD" w:rsidRDefault="00CA680C">
            <w:pPr>
              <w:keepLines/>
              <w:suppressAutoHyphens/>
              <w:jc w:val="right"/>
              <w:rPr>
                <w:rFonts w:ascii="Arial" w:hAnsi="Arial" w:cs="Arial"/>
                <w:b/>
                <w:bCs/>
                <w:sz w:val="18"/>
                <w:szCs w:val="18"/>
              </w:rPr>
              <w:pPrChange w:id="1269" w:author="Anna Bilcikova (SK)" w:date="2025-06-03T08:48:00Z">
                <w:pPr>
                  <w:jc w:val="right"/>
                </w:pPr>
              </w:pPrChange>
            </w:pPr>
            <w:r w:rsidRPr="001F34DD">
              <w:rPr>
                <w:rFonts w:ascii="Arial" w:hAnsi="Arial" w:cs="Arial"/>
                <w:b/>
                <w:bCs/>
                <w:sz w:val="18"/>
                <w:szCs w:val="18"/>
              </w:rPr>
              <w:t>0</w:t>
            </w:r>
          </w:p>
        </w:tc>
        <w:tc>
          <w:tcPr>
            <w:tcW w:w="781" w:type="pct"/>
            <w:tcBorders>
              <w:top w:val="single" w:sz="4" w:space="0" w:color="auto"/>
              <w:left w:val="nil"/>
              <w:bottom w:val="double" w:sz="6" w:space="0" w:color="auto"/>
              <w:right w:val="nil"/>
            </w:tcBorders>
            <w:shd w:val="clear" w:color="auto" w:fill="auto"/>
            <w:vAlign w:val="bottom"/>
            <w:hideMark/>
            <w:tcPrChange w:id="1270"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68515B54" w14:textId="77777777" w:rsidR="00CA680C" w:rsidRPr="001F34DD" w:rsidRDefault="00CA680C">
            <w:pPr>
              <w:keepLines/>
              <w:suppressAutoHyphens/>
              <w:jc w:val="right"/>
              <w:rPr>
                <w:rFonts w:ascii="Arial" w:hAnsi="Arial" w:cs="Arial"/>
                <w:b/>
                <w:bCs/>
                <w:sz w:val="18"/>
                <w:szCs w:val="18"/>
              </w:rPr>
              <w:pPrChange w:id="1271" w:author="Anna Bilcikova (SK)" w:date="2025-06-03T08:48:00Z">
                <w:pPr>
                  <w:jc w:val="right"/>
                </w:pPr>
              </w:pPrChange>
            </w:pPr>
            <w:r w:rsidRPr="001F34DD">
              <w:rPr>
                <w:rFonts w:ascii="Arial" w:hAnsi="Arial" w:cs="Arial"/>
                <w:b/>
                <w:bCs/>
                <w:sz w:val="18"/>
                <w:szCs w:val="18"/>
              </w:rPr>
              <w:t>0</w:t>
            </w:r>
          </w:p>
        </w:tc>
      </w:tr>
      <w:tr w:rsidR="00CA680C" w:rsidRPr="001F34DD" w14:paraId="59624D6F" w14:textId="77777777" w:rsidTr="00CA680C">
        <w:trPr>
          <w:cantSplit/>
          <w:trHeight w:val="227"/>
          <w:trPrChange w:id="1272"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273" w:author="Miroslav Hecl (SK)" w:date="2025-06-03T13:33:00Z">
              <w:tcPr>
                <w:tcW w:w="945" w:type="pct"/>
                <w:tcBorders>
                  <w:top w:val="nil"/>
                  <w:left w:val="nil"/>
                  <w:bottom w:val="nil"/>
                  <w:right w:val="nil"/>
                </w:tcBorders>
                <w:shd w:val="clear" w:color="auto" w:fill="auto"/>
                <w:vAlign w:val="bottom"/>
                <w:hideMark/>
              </w:tcPr>
            </w:tcPrChange>
          </w:tcPr>
          <w:p w14:paraId="0EBA400C" w14:textId="1AF23453" w:rsidR="00CA680C" w:rsidRPr="001F34DD" w:rsidRDefault="00CA680C">
            <w:pPr>
              <w:keepLines/>
              <w:suppressAutoHyphens/>
              <w:rPr>
                <w:rFonts w:ascii="Arial" w:hAnsi="Arial" w:cs="Arial"/>
                <w:sz w:val="18"/>
                <w:szCs w:val="18"/>
              </w:rPr>
              <w:pPrChange w:id="1274" w:author="Anna Bilcikova (SK)" w:date="2025-06-03T08:48:00Z">
                <w:pPr/>
              </w:pPrChange>
            </w:pPr>
            <w:r w:rsidRPr="001F34DD">
              <w:rPr>
                <w:rFonts w:ascii="Arial" w:hAnsi="Arial" w:cs="Arial"/>
                <w:sz w:val="18"/>
                <w:szCs w:val="18"/>
              </w:rPr>
              <w:t>Zostatková hodnota </w:t>
            </w:r>
          </w:p>
        </w:tc>
        <w:tc>
          <w:tcPr>
            <w:tcW w:w="781" w:type="pct"/>
            <w:tcBorders>
              <w:top w:val="nil"/>
              <w:left w:val="nil"/>
              <w:bottom w:val="nil"/>
              <w:right w:val="nil"/>
            </w:tcBorders>
            <w:shd w:val="clear" w:color="auto" w:fill="auto"/>
            <w:vAlign w:val="bottom"/>
            <w:hideMark/>
            <w:tcPrChange w:id="1275" w:author="Miroslav Hecl (SK)" w:date="2025-06-03T13:33:00Z">
              <w:tcPr>
                <w:tcW w:w="675" w:type="pct"/>
                <w:gridSpan w:val="2"/>
                <w:tcBorders>
                  <w:top w:val="nil"/>
                  <w:left w:val="nil"/>
                  <w:bottom w:val="nil"/>
                  <w:right w:val="nil"/>
                </w:tcBorders>
                <w:shd w:val="clear" w:color="auto" w:fill="auto"/>
                <w:vAlign w:val="bottom"/>
                <w:hideMark/>
              </w:tcPr>
            </w:tcPrChange>
          </w:tcPr>
          <w:p w14:paraId="1A37B280" w14:textId="77777777" w:rsidR="00CA680C" w:rsidRPr="001F34DD" w:rsidRDefault="00CA680C">
            <w:pPr>
              <w:keepLines/>
              <w:suppressAutoHyphens/>
              <w:rPr>
                <w:rFonts w:ascii="Arial" w:hAnsi="Arial" w:cs="Arial"/>
                <w:sz w:val="18"/>
                <w:szCs w:val="18"/>
              </w:rPr>
              <w:pPrChange w:id="1276" w:author="Anna Bilcikova (SK)" w:date="2025-06-03T08:48:00Z">
                <w:pPr/>
              </w:pPrChange>
            </w:pPr>
          </w:p>
        </w:tc>
        <w:tc>
          <w:tcPr>
            <w:tcW w:w="782" w:type="pct"/>
            <w:tcBorders>
              <w:top w:val="nil"/>
              <w:left w:val="nil"/>
              <w:bottom w:val="nil"/>
              <w:right w:val="nil"/>
            </w:tcBorders>
            <w:shd w:val="clear" w:color="auto" w:fill="auto"/>
            <w:vAlign w:val="bottom"/>
            <w:hideMark/>
            <w:tcPrChange w:id="1277" w:author="Miroslav Hecl (SK)" w:date="2025-06-03T13:33:00Z">
              <w:tcPr>
                <w:tcW w:w="676" w:type="pct"/>
                <w:gridSpan w:val="2"/>
                <w:tcBorders>
                  <w:top w:val="nil"/>
                  <w:left w:val="nil"/>
                  <w:bottom w:val="nil"/>
                  <w:right w:val="nil"/>
                </w:tcBorders>
                <w:shd w:val="clear" w:color="auto" w:fill="auto"/>
                <w:vAlign w:val="bottom"/>
                <w:hideMark/>
              </w:tcPr>
            </w:tcPrChange>
          </w:tcPr>
          <w:p w14:paraId="65C79D6F" w14:textId="77777777" w:rsidR="00CA680C" w:rsidRPr="001F34DD" w:rsidRDefault="00CA680C">
            <w:pPr>
              <w:keepLines/>
              <w:suppressAutoHyphens/>
              <w:jc w:val="right"/>
              <w:rPr>
                <w:sz w:val="18"/>
                <w:szCs w:val="20"/>
                <w:rPrChange w:id="1278" w:author="Anna Bilcikova (SK)" w:date="2025-06-03T08:44:00Z">
                  <w:rPr>
                    <w:sz w:val="20"/>
                    <w:szCs w:val="20"/>
                  </w:rPr>
                </w:rPrChange>
              </w:rPr>
              <w:pPrChange w:id="1279" w:author="Anna Bilcikova (SK)" w:date="2025-06-03T08:48:00Z">
                <w:pPr>
                  <w:jc w:val="right"/>
                </w:pPr>
              </w:pPrChange>
            </w:pPr>
          </w:p>
        </w:tc>
        <w:tc>
          <w:tcPr>
            <w:tcW w:w="782" w:type="pct"/>
            <w:tcBorders>
              <w:top w:val="nil"/>
              <w:left w:val="nil"/>
              <w:bottom w:val="nil"/>
              <w:right w:val="nil"/>
            </w:tcBorders>
            <w:shd w:val="clear" w:color="auto" w:fill="auto"/>
            <w:vAlign w:val="bottom"/>
            <w:hideMark/>
            <w:tcPrChange w:id="1280" w:author="Miroslav Hecl (SK)" w:date="2025-06-03T13:33:00Z">
              <w:tcPr>
                <w:tcW w:w="676" w:type="pct"/>
                <w:gridSpan w:val="2"/>
                <w:tcBorders>
                  <w:top w:val="nil"/>
                  <w:left w:val="nil"/>
                  <w:bottom w:val="nil"/>
                  <w:right w:val="nil"/>
                </w:tcBorders>
                <w:shd w:val="clear" w:color="auto" w:fill="auto"/>
                <w:vAlign w:val="bottom"/>
                <w:hideMark/>
              </w:tcPr>
            </w:tcPrChange>
          </w:tcPr>
          <w:p w14:paraId="35EF895C" w14:textId="77777777" w:rsidR="00CA680C" w:rsidRPr="001F34DD" w:rsidRDefault="00CA680C">
            <w:pPr>
              <w:keepLines/>
              <w:suppressAutoHyphens/>
              <w:jc w:val="right"/>
              <w:rPr>
                <w:sz w:val="18"/>
                <w:szCs w:val="20"/>
                <w:rPrChange w:id="1281" w:author="Anna Bilcikova (SK)" w:date="2025-06-03T08:44:00Z">
                  <w:rPr>
                    <w:sz w:val="20"/>
                    <w:szCs w:val="20"/>
                  </w:rPr>
                </w:rPrChange>
              </w:rPr>
              <w:pPrChange w:id="1282" w:author="Anna Bilcikova (SK)" w:date="2025-06-03T08:48:00Z">
                <w:pPr>
                  <w:jc w:val="right"/>
                </w:pPr>
              </w:pPrChange>
            </w:pPr>
          </w:p>
        </w:tc>
        <w:tc>
          <w:tcPr>
            <w:tcW w:w="782" w:type="pct"/>
            <w:tcBorders>
              <w:top w:val="nil"/>
              <w:left w:val="nil"/>
              <w:bottom w:val="nil"/>
              <w:right w:val="nil"/>
            </w:tcBorders>
            <w:shd w:val="clear" w:color="auto" w:fill="auto"/>
            <w:vAlign w:val="bottom"/>
            <w:hideMark/>
            <w:tcPrChange w:id="1283" w:author="Miroslav Hecl (SK)" w:date="2025-06-03T13:33:00Z">
              <w:tcPr>
                <w:tcW w:w="676" w:type="pct"/>
                <w:gridSpan w:val="2"/>
                <w:tcBorders>
                  <w:top w:val="nil"/>
                  <w:left w:val="nil"/>
                  <w:bottom w:val="nil"/>
                  <w:right w:val="nil"/>
                </w:tcBorders>
                <w:shd w:val="clear" w:color="auto" w:fill="auto"/>
                <w:vAlign w:val="bottom"/>
                <w:hideMark/>
              </w:tcPr>
            </w:tcPrChange>
          </w:tcPr>
          <w:p w14:paraId="24E308A7" w14:textId="77777777" w:rsidR="00CA680C" w:rsidRPr="001F34DD" w:rsidRDefault="00CA680C">
            <w:pPr>
              <w:keepLines/>
              <w:suppressAutoHyphens/>
              <w:jc w:val="right"/>
              <w:rPr>
                <w:sz w:val="18"/>
                <w:szCs w:val="20"/>
                <w:rPrChange w:id="1284" w:author="Anna Bilcikova (SK)" w:date="2025-06-03T08:44:00Z">
                  <w:rPr>
                    <w:sz w:val="20"/>
                    <w:szCs w:val="20"/>
                  </w:rPr>
                </w:rPrChange>
              </w:rPr>
              <w:pPrChange w:id="1285" w:author="Anna Bilcikova (SK)" w:date="2025-06-03T08:48:00Z">
                <w:pPr>
                  <w:jc w:val="right"/>
                </w:pPr>
              </w:pPrChange>
            </w:pPr>
          </w:p>
        </w:tc>
        <w:tc>
          <w:tcPr>
            <w:tcW w:w="781" w:type="pct"/>
            <w:tcBorders>
              <w:top w:val="nil"/>
              <w:left w:val="nil"/>
              <w:bottom w:val="nil"/>
              <w:right w:val="nil"/>
            </w:tcBorders>
            <w:shd w:val="clear" w:color="auto" w:fill="auto"/>
            <w:vAlign w:val="bottom"/>
            <w:hideMark/>
            <w:tcPrChange w:id="1286" w:author="Miroslav Hecl (SK)" w:date="2025-06-03T13:33:00Z">
              <w:tcPr>
                <w:tcW w:w="676" w:type="pct"/>
                <w:gridSpan w:val="2"/>
                <w:tcBorders>
                  <w:top w:val="nil"/>
                  <w:left w:val="nil"/>
                  <w:bottom w:val="nil"/>
                  <w:right w:val="nil"/>
                </w:tcBorders>
                <w:shd w:val="clear" w:color="auto" w:fill="auto"/>
                <w:vAlign w:val="bottom"/>
                <w:hideMark/>
              </w:tcPr>
            </w:tcPrChange>
          </w:tcPr>
          <w:p w14:paraId="1FC811DF" w14:textId="77777777" w:rsidR="00CA680C" w:rsidRPr="001F34DD" w:rsidRDefault="00CA680C">
            <w:pPr>
              <w:keepLines/>
              <w:suppressAutoHyphens/>
              <w:jc w:val="right"/>
              <w:rPr>
                <w:sz w:val="18"/>
                <w:szCs w:val="20"/>
                <w:rPrChange w:id="1287" w:author="Anna Bilcikova (SK)" w:date="2025-06-03T08:44:00Z">
                  <w:rPr>
                    <w:sz w:val="20"/>
                    <w:szCs w:val="20"/>
                  </w:rPr>
                </w:rPrChange>
              </w:rPr>
              <w:pPrChange w:id="1288" w:author="Anna Bilcikova (SK)" w:date="2025-06-03T08:48:00Z">
                <w:pPr>
                  <w:jc w:val="right"/>
                </w:pPr>
              </w:pPrChange>
            </w:pPr>
          </w:p>
        </w:tc>
      </w:tr>
      <w:tr w:rsidR="00CA680C" w:rsidRPr="001F34DD" w14:paraId="65696860" w14:textId="77777777" w:rsidTr="00CA680C">
        <w:trPr>
          <w:cantSplit/>
          <w:trHeight w:val="227"/>
          <w:trPrChange w:id="1289"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290" w:author="Miroslav Hecl (SK)" w:date="2025-06-03T13:33:00Z">
              <w:tcPr>
                <w:tcW w:w="945" w:type="pct"/>
                <w:tcBorders>
                  <w:top w:val="nil"/>
                  <w:left w:val="nil"/>
                  <w:bottom w:val="nil"/>
                  <w:right w:val="nil"/>
                </w:tcBorders>
                <w:shd w:val="clear" w:color="auto" w:fill="auto"/>
                <w:vAlign w:val="bottom"/>
                <w:hideMark/>
              </w:tcPr>
            </w:tcPrChange>
          </w:tcPr>
          <w:p w14:paraId="0C26DC2E" w14:textId="750A0602" w:rsidR="00CA680C" w:rsidRPr="001F34DD" w:rsidRDefault="00CA680C">
            <w:pPr>
              <w:keepLines/>
              <w:suppressAutoHyphens/>
              <w:rPr>
                <w:rFonts w:ascii="Arial" w:hAnsi="Arial" w:cs="Arial"/>
                <w:b/>
                <w:bCs/>
                <w:sz w:val="18"/>
                <w:szCs w:val="18"/>
              </w:rPr>
              <w:pPrChange w:id="1291" w:author="Anna Bilcikova (SK)" w:date="2025-06-03T08:48:00Z">
                <w:pPr/>
              </w:pPrChange>
            </w:pPr>
            <w:r w:rsidRPr="001F34DD">
              <w:rPr>
                <w:rFonts w:ascii="Arial" w:hAnsi="Arial" w:cs="Arial"/>
                <w:b/>
                <w:bCs/>
                <w:sz w:val="18"/>
                <w:szCs w:val="18"/>
              </w:rPr>
              <w:t>Stav k 1.1.2023</w:t>
            </w:r>
          </w:p>
        </w:tc>
        <w:tc>
          <w:tcPr>
            <w:tcW w:w="781" w:type="pct"/>
            <w:tcBorders>
              <w:top w:val="single" w:sz="4" w:space="0" w:color="auto"/>
              <w:left w:val="nil"/>
              <w:bottom w:val="double" w:sz="6" w:space="0" w:color="auto"/>
              <w:right w:val="nil"/>
            </w:tcBorders>
            <w:shd w:val="clear" w:color="auto" w:fill="auto"/>
            <w:vAlign w:val="bottom"/>
            <w:hideMark/>
            <w:tcPrChange w:id="1292" w:author="Miroslav Hecl (SK)" w:date="2025-06-03T13:33:00Z">
              <w:tcPr>
                <w:tcW w:w="675" w:type="pct"/>
                <w:gridSpan w:val="2"/>
                <w:tcBorders>
                  <w:top w:val="single" w:sz="4" w:space="0" w:color="auto"/>
                  <w:left w:val="nil"/>
                  <w:bottom w:val="double" w:sz="6" w:space="0" w:color="auto"/>
                  <w:right w:val="nil"/>
                </w:tcBorders>
                <w:shd w:val="clear" w:color="auto" w:fill="auto"/>
                <w:vAlign w:val="bottom"/>
                <w:hideMark/>
              </w:tcPr>
            </w:tcPrChange>
          </w:tcPr>
          <w:p w14:paraId="49D98250" w14:textId="77777777" w:rsidR="00CA680C" w:rsidRPr="001F34DD" w:rsidRDefault="00CA680C">
            <w:pPr>
              <w:keepLines/>
              <w:suppressAutoHyphens/>
              <w:jc w:val="right"/>
              <w:rPr>
                <w:rFonts w:ascii="Arial" w:hAnsi="Arial" w:cs="Arial"/>
                <w:b/>
                <w:bCs/>
                <w:sz w:val="18"/>
                <w:szCs w:val="18"/>
              </w:rPr>
              <w:pPrChange w:id="1293" w:author="Anna Bilcikova (SK)" w:date="2025-06-03T08:48:00Z">
                <w:pPr>
                  <w:jc w:val="right"/>
                </w:pPr>
              </w:pPrChange>
            </w:pPr>
            <w:r w:rsidRPr="001F34DD">
              <w:rPr>
                <w:rFonts w:ascii="Arial" w:hAnsi="Arial" w:cs="Arial"/>
                <w:b/>
                <w:bCs/>
                <w:sz w:val="18"/>
                <w:szCs w:val="18"/>
              </w:rPr>
              <w:t>796 467</w:t>
            </w:r>
          </w:p>
        </w:tc>
        <w:tc>
          <w:tcPr>
            <w:tcW w:w="782" w:type="pct"/>
            <w:tcBorders>
              <w:top w:val="single" w:sz="4" w:space="0" w:color="auto"/>
              <w:left w:val="nil"/>
              <w:bottom w:val="double" w:sz="6" w:space="0" w:color="auto"/>
              <w:right w:val="nil"/>
            </w:tcBorders>
            <w:shd w:val="clear" w:color="auto" w:fill="auto"/>
            <w:vAlign w:val="bottom"/>
            <w:hideMark/>
            <w:tcPrChange w:id="1294"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38691A58" w14:textId="77777777" w:rsidR="00CA680C" w:rsidRPr="001F34DD" w:rsidRDefault="00CA680C">
            <w:pPr>
              <w:keepLines/>
              <w:suppressAutoHyphens/>
              <w:jc w:val="right"/>
              <w:rPr>
                <w:rFonts w:ascii="Arial" w:hAnsi="Arial" w:cs="Arial"/>
                <w:b/>
                <w:bCs/>
                <w:sz w:val="18"/>
                <w:szCs w:val="18"/>
              </w:rPr>
              <w:pPrChange w:id="1295" w:author="Anna Bilcikova (SK)" w:date="2025-06-03T08:48:00Z">
                <w:pPr>
                  <w:jc w:val="right"/>
                </w:pPr>
              </w:pPrChange>
            </w:pPr>
            <w:r w:rsidRPr="001F34DD">
              <w:rPr>
                <w:rFonts w:ascii="Arial" w:hAnsi="Arial" w:cs="Arial"/>
                <w:b/>
                <w:bCs/>
                <w:sz w:val="18"/>
                <w:szCs w:val="18"/>
              </w:rPr>
              <w:t>4 002 202</w:t>
            </w:r>
          </w:p>
        </w:tc>
        <w:tc>
          <w:tcPr>
            <w:tcW w:w="782" w:type="pct"/>
            <w:tcBorders>
              <w:top w:val="single" w:sz="4" w:space="0" w:color="auto"/>
              <w:left w:val="nil"/>
              <w:bottom w:val="double" w:sz="6" w:space="0" w:color="auto"/>
              <w:right w:val="nil"/>
            </w:tcBorders>
            <w:shd w:val="clear" w:color="auto" w:fill="auto"/>
            <w:vAlign w:val="bottom"/>
            <w:hideMark/>
            <w:tcPrChange w:id="1296"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33246F4C" w14:textId="77777777" w:rsidR="00CA680C" w:rsidRPr="001F34DD" w:rsidRDefault="00CA680C">
            <w:pPr>
              <w:keepLines/>
              <w:suppressAutoHyphens/>
              <w:jc w:val="right"/>
              <w:rPr>
                <w:rFonts w:ascii="Arial" w:hAnsi="Arial" w:cs="Arial"/>
                <w:b/>
                <w:bCs/>
                <w:sz w:val="18"/>
                <w:szCs w:val="18"/>
              </w:rPr>
              <w:pPrChange w:id="1297" w:author="Anna Bilcikova (SK)" w:date="2025-06-03T08:48:00Z">
                <w:pPr>
                  <w:jc w:val="right"/>
                </w:pPr>
              </w:pPrChange>
            </w:pPr>
            <w:r w:rsidRPr="001F34DD">
              <w:rPr>
                <w:rFonts w:ascii="Arial" w:hAnsi="Arial" w:cs="Arial"/>
                <w:b/>
                <w:bCs/>
                <w:sz w:val="18"/>
                <w:szCs w:val="18"/>
              </w:rPr>
              <w:t>11 196 359</w:t>
            </w:r>
          </w:p>
        </w:tc>
        <w:tc>
          <w:tcPr>
            <w:tcW w:w="782" w:type="pct"/>
            <w:tcBorders>
              <w:top w:val="single" w:sz="4" w:space="0" w:color="auto"/>
              <w:left w:val="nil"/>
              <w:bottom w:val="double" w:sz="6" w:space="0" w:color="auto"/>
              <w:right w:val="nil"/>
            </w:tcBorders>
            <w:shd w:val="clear" w:color="auto" w:fill="auto"/>
            <w:vAlign w:val="bottom"/>
            <w:hideMark/>
            <w:tcPrChange w:id="1298"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05612D13" w14:textId="77777777" w:rsidR="00CA680C" w:rsidRPr="001F34DD" w:rsidRDefault="00CA680C">
            <w:pPr>
              <w:keepLines/>
              <w:suppressAutoHyphens/>
              <w:jc w:val="right"/>
              <w:rPr>
                <w:rFonts w:ascii="Arial" w:hAnsi="Arial" w:cs="Arial"/>
                <w:b/>
                <w:bCs/>
                <w:sz w:val="18"/>
                <w:szCs w:val="18"/>
              </w:rPr>
              <w:pPrChange w:id="1299" w:author="Anna Bilcikova (SK)" w:date="2025-06-03T08:48:00Z">
                <w:pPr>
                  <w:jc w:val="right"/>
                </w:pPr>
              </w:pPrChange>
            </w:pPr>
            <w:r w:rsidRPr="001F34DD">
              <w:rPr>
                <w:rFonts w:ascii="Arial" w:hAnsi="Arial" w:cs="Arial"/>
                <w:b/>
                <w:bCs/>
                <w:sz w:val="18"/>
                <w:szCs w:val="18"/>
              </w:rPr>
              <w:t>398 717</w:t>
            </w:r>
          </w:p>
        </w:tc>
        <w:tc>
          <w:tcPr>
            <w:tcW w:w="781" w:type="pct"/>
            <w:tcBorders>
              <w:top w:val="single" w:sz="4" w:space="0" w:color="auto"/>
              <w:left w:val="nil"/>
              <w:bottom w:val="double" w:sz="6" w:space="0" w:color="auto"/>
              <w:right w:val="nil"/>
            </w:tcBorders>
            <w:shd w:val="clear" w:color="auto" w:fill="auto"/>
            <w:vAlign w:val="bottom"/>
            <w:hideMark/>
            <w:tcPrChange w:id="1300" w:author="Miroslav Hecl (SK)" w:date="2025-06-03T13:33:00Z">
              <w:tcPr>
                <w:tcW w:w="676" w:type="pct"/>
                <w:gridSpan w:val="2"/>
                <w:tcBorders>
                  <w:top w:val="single" w:sz="4" w:space="0" w:color="auto"/>
                  <w:left w:val="nil"/>
                  <w:bottom w:val="double" w:sz="6" w:space="0" w:color="auto"/>
                  <w:right w:val="nil"/>
                </w:tcBorders>
                <w:shd w:val="clear" w:color="auto" w:fill="auto"/>
                <w:vAlign w:val="bottom"/>
                <w:hideMark/>
              </w:tcPr>
            </w:tcPrChange>
          </w:tcPr>
          <w:p w14:paraId="4AFCF5AA" w14:textId="77777777" w:rsidR="00CA680C" w:rsidRPr="001F34DD" w:rsidRDefault="00CA680C">
            <w:pPr>
              <w:keepLines/>
              <w:suppressAutoHyphens/>
              <w:jc w:val="right"/>
              <w:rPr>
                <w:rFonts w:ascii="Arial" w:hAnsi="Arial" w:cs="Arial"/>
                <w:b/>
                <w:bCs/>
                <w:sz w:val="18"/>
                <w:szCs w:val="18"/>
              </w:rPr>
              <w:pPrChange w:id="1301" w:author="Anna Bilcikova (SK)" w:date="2025-06-03T08:48:00Z">
                <w:pPr>
                  <w:jc w:val="right"/>
                </w:pPr>
              </w:pPrChange>
            </w:pPr>
            <w:r w:rsidRPr="001F34DD">
              <w:rPr>
                <w:rFonts w:ascii="Arial" w:hAnsi="Arial" w:cs="Arial"/>
                <w:b/>
                <w:bCs/>
                <w:sz w:val="18"/>
                <w:szCs w:val="18"/>
              </w:rPr>
              <w:t>16 393 745</w:t>
            </w:r>
          </w:p>
        </w:tc>
      </w:tr>
      <w:tr w:rsidR="00CA680C" w:rsidRPr="001F34DD" w14:paraId="20BBCA0C" w14:textId="77777777" w:rsidTr="00CA680C">
        <w:trPr>
          <w:cantSplit/>
          <w:trHeight w:val="227"/>
          <w:trPrChange w:id="1302" w:author="Miroslav Hecl (SK)" w:date="2025-06-03T13:33:00Z">
            <w:trPr>
              <w:gridAfter w:val="0"/>
              <w:cantSplit/>
              <w:trHeight w:val="227"/>
            </w:trPr>
          </w:trPrChange>
        </w:trPr>
        <w:tc>
          <w:tcPr>
            <w:tcW w:w="1092" w:type="pct"/>
            <w:tcBorders>
              <w:top w:val="nil"/>
              <w:left w:val="nil"/>
              <w:bottom w:val="nil"/>
              <w:right w:val="nil"/>
            </w:tcBorders>
            <w:shd w:val="clear" w:color="auto" w:fill="auto"/>
            <w:vAlign w:val="bottom"/>
            <w:hideMark/>
            <w:tcPrChange w:id="1303" w:author="Miroslav Hecl (SK)" w:date="2025-06-03T13:33:00Z">
              <w:tcPr>
                <w:tcW w:w="945" w:type="pct"/>
                <w:tcBorders>
                  <w:top w:val="nil"/>
                  <w:left w:val="nil"/>
                  <w:bottom w:val="nil"/>
                  <w:right w:val="nil"/>
                </w:tcBorders>
                <w:shd w:val="clear" w:color="auto" w:fill="auto"/>
                <w:vAlign w:val="bottom"/>
                <w:hideMark/>
              </w:tcPr>
            </w:tcPrChange>
          </w:tcPr>
          <w:p w14:paraId="0CC12124" w14:textId="2C383E0B" w:rsidR="00CA680C" w:rsidRPr="001F34DD" w:rsidRDefault="00CA680C">
            <w:pPr>
              <w:keepLines/>
              <w:suppressAutoHyphens/>
              <w:rPr>
                <w:rFonts w:ascii="Arial" w:hAnsi="Arial" w:cs="Arial"/>
                <w:b/>
                <w:bCs/>
                <w:sz w:val="18"/>
                <w:szCs w:val="18"/>
              </w:rPr>
              <w:pPrChange w:id="1304" w:author="Anna Bilcikova (SK)" w:date="2025-06-03T08:48:00Z">
                <w:pPr/>
              </w:pPrChange>
            </w:pPr>
            <w:r w:rsidRPr="001F34DD">
              <w:rPr>
                <w:rFonts w:ascii="Arial" w:hAnsi="Arial" w:cs="Arial"/>
                <w:b/>
                <w:bCs/>
                <w:sz w:val="18"/>
                <w:szCs w:val="18"/>
              </w:rPr>
              <w:t>Stav k 31.12.2023</w:t>
            </w:r>
          </w:p>
        </w:tc>
        <w:tc>
          <w:tcPr>
            <w:tcW w:w="781" w:type="pct"/>
            <w:tcBorders>
              <w:top w:val="nil"/>
              <w:left w:val="nil"/>
              <w:bottom w:val="double" w:sz="6" w:space="0" w:color="auto"/>
              <w:right w:val="nil"/>
            </w:tcBorders>
            <w:shd w:val="clear" w:color="auto" w:fill="auto"/>
            <w:vAlign w:val="bottom"/>
            <w:hideMark/>
            <w:tcPrChange w:id="1305" w:author="Miroslav Hecl (SK)" w:date="2025-06-03T13:33:00Z">
              <w:tcPr>
                <w:tcW w:w="675" w:type="pct"/>
                <w:gridSpan w:val="2"/>
                <w:tcBorders>
                  <w:top w:val="nil"/>
                  <w:left w:val="nil"/>
                  <w:bottom w:val="double" w:sz="6" w:space="0" w:color="auto"/>
                  <w:right w:val="nil"/>
                </w:tcBorders>
                <w:shd w:val="clear" w:color="auto" w:fill="auto"/>
                <w:vAlign w:val="bottom"/>
                <w:hideMark/>
              </w:tcPr>
            </w:tcPrChange>
          </w:tcPr>
          <w:p w14:paraId="6821201E" w14:textId="77777777" w:rsidR="00CA680C" w:rsidRPr="001F34DD" w:rsidRDefault="00CA680C">
            <w:pPr>
              <w:keepLines/>
              <w:suppressAutoHyphens/>
              <w:jc w:val="right"/>
              <w:rPr>
                <w:rFonts w:ascii="Arial" w:hAnsi="Arial" w:cs="Arial"/>
                <w:b/>
                <w:bCs/>
                <w:sz w:val="18"/>
                <w:szCs w:val="18"/>
              </w:rPr>
              <w:pPrChange w:id="1306" w:author="Anna Bilcikova (SK)" w:date="2025-06-03T08:48:00Z">
                <w:pPr>
                  <w:jc w:val="right"/>
                </w:pPr>
              </w:pPrChange>
            </w:pPr>
            <w:r w:rsidRPr="001F34DD">
              <w:rPr>
                <w:rFonts w:ascii="Arial" w:hAnsi="Arial" w:cs="Arial"/>
                <w:b/>
                <w:bCs/>
                <w:sz w:val="18"/>
                <w:szCs w:val="18"/>
              </w:rPr>
              <w:t>796 467</w:t>
            </w:r>
          </w:p>
        </w:tc>
        <w:tc>
          <w:tcPr>
            <w:tcW w:w="782" w:type="pct"/>
            <w:tcBorders>
              <w:top w:val="nil"/>
              <w:left w:val="nil"/>
              <w:bottom w:val="double" w:sz="6" w:space="0" w:color="auto"/>
              <w:right w:val="nil"/>
            </w:tcBorders>
            <w:shd w:val="clear" w:color="auto" w:fill="auto"/>
            <w:vAlign w:val="bottom"/>
            <w:hideMark/>
            <w:tcPrChange w:id="1307" w:author="Miroslav Hecl (SK)" w:date="2025-06-03T13:33:00Z">
              <w:tcPr>
                <w:tcW w:w="676" w:type="pct"/>
                <w:gridSpan w:val="2"/>
                <w:tcBorders>
                  <w:top w:val="nil"/>
                  <w:left w:val="nil"/>
                  <w:bottom w:val="double" w:sz="6" w:space="0" w:color="auto"/>
                  <w:right w:val="nil"/>
                </w:tcBorders>
                <w:shd w:val="clear" w:color="auto" w:fill="auto"/>
                <w:vAlign w:val="bottom"/>
                <w:hideMark/>
              </w:tcPr>
            </w:tcPrChange>
          </w:tcPr>
          <w:p w14:paraId="59DA0806" w14:textId="10007F64" w:rsidR="00CA680C" w:rsidRPr="001F34DD" w:rsidRDefault="00CA680C">
            <w:pPr>
              <w:keepLines/>
              <w:suppressAutoHyphens/>
              <w:jc w:val="right"/>
              <w:rPr>
                <w:rFonts w:ascii="Arial" w:hAnsi="Arial" w:cs="Arial"/>
                <w:b/>
                <w:bCs/>
                <w:sz w:val="18"/>
                <w:szCs w:val="18"/>
              </w:rPr>
              <w:pPrChange w:id="1308" w:author="Anna Bilcikova (SK)" w:date="2025-06-03T08:48:00Z">
                <w:pPr>
                  <w:jc w:val="right"/>
                </w:pPr>
              </w:pPrChange>
            </w:pPr>
            <w:r w:rsidRPr="001F34DD">
              <w:rPr>
                <w:rFonts w:ascii="Arial" w:hAnsi="Arial" w:cs="Arial"/>
                <w:b/>
                <w:bCs/>
                <w:sz w:val="18"/>
                <w:szCs w:val="18"/>
              </w:rPr>
              <w:t xml:space="preserve">4 </w:t>
            </w:r>
            <w:del w:id="1309" w:author="Zuzana Sirotna (SK)" w:date="2025-06-02T09:18:00Z">
              <w:r w:rsidRPr="001F34DD" w:rsidDel="00716642">
                <w:rPr>
                  <w:rFonts w:ascii="Arial" w:hAnsi="Arial" w:cs="Arial"/>
                  <w:b/>
                  <w:bCs/>
                  <w:sz w:val="18"/>
                  <w:szCs w:val="18"/>
                </w:rPr>
                <w:delText>002 202</w:delText>
              </w:r>
            </w:del>
            <w:ins w:id="1310" w:author="Zuzana Sirotna (SK)" w:date="2025-06-02T09:18:00Z">
              <w:r w:rsidRPr="001F34DD">
                <w:rPr>
                  <w:rFonts w:ascii="Arial" w:hAnsi="Arial" w:cs="Arial"/>
                  <w:b/>
                  <w:bCs/>
                  <w:sz w:val="18"/>
                  <w:szCs w:val="18"/>
                </w:rPr>
                <w:t>164 805</w:t>
              </w:r>
            </w:ins>
          </w:p>
        </w:tc>
        <w:tc>
          <w:tcPr>
            <w:tcW w:w="782" w:type="pct"/>
            <w:tcBorders>
              <w:top w:val="nil"/>
              <w:left w:val="nil"/>
              <w:bottom w:val="double" w:sz="6" w:space="0" w:color="auto"/>
              <w:right w:val="nil"/>
            </w:tcBorders>
            <w:shd w:val="clear" w:color="auto" w:fill="auto"/>
            <w:vAlign w:val="bottom"/>
            <w:hideMark/>
            <w:tcPrChange w:id="1311" w:author="Miroslav Hecl (SK)" w:date="2025-06-03T13:33:00Z">
              <w:tcPr>
                <w:tcW w:w="676" w:type="pct"/>
                <w:gridSpan w:val="2"/>
                <w:tcBorders>
                  <w:top w:val="nil"/>
                  <w:left w:val="nil"/>
                  <w:bottom w:val="double" w:sz="6" w:space="0" w:color="auto"/>
                  <w:right w:val="nil"/>
                </w:tcBorders>
                <w:shd w:val="clear" w:color="auto" w:fill="auto"/>
                <w:vAlign w:val="bottom"/>
                <w:hideMark/>
              </w:tcPr>
            </w:tcPrChange>
          </w:tcPr>
          <w:p w14:paraId="1C72A1F4" w14:textId="462B5DA1" w:rsidR="00CA680C" w:rsidRPr="001F34DD" w:rsidRDefault="00CA680C">
            <w:pPr>
              <w:keepLines/>
              <w:suppressAutoHyphens/>
              <w:jc w:val="right"/>
              <w:rPr>
                <w:rFonts w:ascii="Arial" w:hAnsi="Arial" w:cs="Arial"/>
                <w:b/>
                <w:bCs/>
                <w:sz w:val="18"/>
                <w:szCs w:val="18"/>
              </w:rPr>
              <w:pPrChange w:id="1312" w:author="Anna Bilcikova (SK)" w:date="2025-06-03T08:48:00Z">
                <w:pPr>
                  <w:jc w:val="right"/>
                </w:pPr>
              </w:pPrChange>
            </w:pPr>
            <w:del w:id="1313" w:author="Zuzana Sirotna (SK)" w:date="2025-06-02T09:18:00Z">
              <w:r w:rsidRPr="001F34DD" w:rsidDel="00716642">
                <w:rPr>
                  <w:rFonts w:ascii="Arial" w:hAnsi="Arial" w:cs="Arial"/>
                  <w:b/>
                  <w:bCs/>
                  <w:sz w:val="18"/>
                  <w:szCs w:val="18"/>
                </w:rPr>
                <w:delText>11 196 359</w:delText>
              </w:r>
            </w:del>
            <w:ins w:id="1314" w:author="Zuzana Sirotna (SK)" w:date="2025-06-02T09:18:00Z">
              <w:r w:rsidRPr="001F34DD">
                <w:rPr>
                  <w:rFonts w:ascii="Arial" w:hAnsi="Arial" w:cs="Arial"/>
                  <w:b/>
                  <w:bCs/>
                  <w:sz w:val="18"/>
                  <w:szCs w:val="18"/>
                </w:rPr>
                <w:t>8 841 603</w:t>
              </w:r>
            </w:ins>
          </w:p>
        </w:tc>
        <w:tc>
          <w:tcPr>
            <w:tcW w:w="782" w:type="pct"/>
            <w:tcBorders>
              <w:top w:val="nil"/>
              <w:left w:val="nil"/>
              <w:bottom w:val="double" w:sz="6" w:space="0" w:color="auto"/>
              <w:right w:val="nil"/>
            </w:tcBorders>
            <w:shd w:val="clear" w:color="auto" w:fill="auto"/>
            <w:vAlign w:val="bottom"/>
            <w:hideMark/>
            <w:tcPrChange w:id="1315" w:author="Miroslav Hecl (SK)" w:date="2025-06-03T13:33:00Z">
              <w:tcPr>
                <w:tcW w:w="676" w:type="pct"/>
                <w:gridSpan w:val="2"/>
                <w:tcBorders>
                  <w:top w:val="nil"/>
                  <w:left w:val="nil"/>
                  <w:bottom w:val="double" w:sz="6" w:space="0" w:color="auto"/>
                  <w:right w:val="nil"/>
                </w:tcBorders>
                <w:shd w:val="clear" w:color="auto" w:fill="auto"/>
                <w:vAlign w:val="bottom"/>
                <w:hideMark/>
              </w:tcPr>
            </w:tcPrChange>
          </w:tcPr>
          <w:p w14:paraId="5DC558E4" w14:textId="2F6740B3" w:rsidR="00CA680C" w:rsidRPr="001F34DD" w:rsidRDefault="00CA680C">
            <w:pPr>
              <w:keepLines/>
              <w:suppressAutoHyphens/>
              <w:jc w:val="right"/>
              <w:rPr>
                <w:rFonts w:ascii="Arial" w:hAnsi="Arial" w:cs="Arial"/>
                <w:b/>
                <w:bCs/>
                <w:sz w:val="18"/>
                <w:szCs w:val="18"/>
              </w:rPr>
              <w:pPrChange w:id="1316" w:author="Anna Bilcikova (SK)" w:date="2025-06-03T08:48:00Z">
                <w:pPr>
                  <w:jc w:val="right"/>
                </w:pPr>
              </w:pPrChange>
            </w:pPr>
            <w:del w:id="1317" w:author="Zuzana Sirotna (SK)" w:date="2025-06-02T09:19:00Z">
              <w:r w:rsidRPr="001F34DD" w:rsidDel="00716642">
                <w:rPr>
                  <w:rFonts w:ascii="Arial" w:hAnsi="Arial" w:cs="Arial"/>
                  <w:b/>
                  <w:bCs/>
                  <w:sz w:val="18"/>
                  <w:szCs w:val="18"/>
                </w:rPr>
                <w:delText>398 717</w:delText>
              </w:r>
            </w:del>
            <w:ins w:id="1318" w:author="Zuzana Sirotna (SK)" w:date="2025-06-02T09:19:00Z">
              <w:r w:rsidRPr="001F34DD">
                <w:rPr>
                  <w:rFonts w:ascii="Arial" w:hAnsi="Arial" w:cs="Arial"/>
                  <w:b/>
                  <w:bCs/>
                  <w:sz w:val="18"/>
                  <w:szCs w:val="18"/>
                </w:rPr>
                <w:t>195 335</w:t>
              </w:r>
            </w:ins>
          </w:p>
        </w:tc>
        <w:tc>
          <w:tcPr>
            <w:tcW w:w="781" w:type="pct"/>
            <w:tcBorders>
              <w:top w:val="nil"/>
              <w:left w:val="nil"/>
              <w:bottom w:val="double" w:sz="6" w:space="0" w:color="auto"/>
              <w:right w:val="nil"/>
            </w:tcBorders>
            <w:shd w:val="clear" w:color="auto" w:fill="auto"/>
            <w:vAlign w:val="bottom"/>
            <w:hideMark/>
            <w:tcPrChange w:id="1319" w:author="Miroslav Hecl (SK)" w:date="2025-06-03T13:33:00Z">
              <w:tcPr>
                <w:tcW w:w="676" w:type="pct"/>
                <w:gridSpan w:val="2"/>
                <w:tcBorders>
                  <w:top w:val="nil"/>
                  <w:left w:val="nil"/>
                  <w:bottom w:val="double" w:sz="6" w:space="0" w:color="auto"/>
                  <w:right w:val="nil"/>
                </w:tcBorders>
                <w:shd w:val="clear" w:color="auto" w:fill="auto"/>
                <w:vAlign w:val="bottom"/>
                <w:hideMark/>
              </w:tcPr>
            </w:tcPrChange>
          </w:tcPr>
          <w:p w14:paraId="7091B438" w14:textId="3CBC5440" w:rsidR="00CA680C" w:rsidRPr="001F34DD" w:rsidRDefault="00CA680C">
            <w:pPr>
              <w:keepLines/>
              <w:suppressAutoHyphens/>
              <w:jc w:val="right"/>
              <w:rPr>
                <w:rFonts w:ascii="Arial" w:hAnsi="Arial" w:cs="Arial"/>
                <w:b/>
                <w:bCs/>
                <w:sz w:val="18"/>
                <w:szCs w:val="18"/>
              </w:rPr>
              <w:pPrChange w:id="1320" w:author="Anna Bilcikova (SK)" w:date="2025-06-03T08:48:00Z">
                <w:pPr>
                  <w:jc w:val="right"/>
                </w:pPr>
              </w:pPrChange>
            </w:pPr>
            <w:del w:id="1321" w:author="Zuzana Sirotna (SK)" w:date="2025-06-02T09:19:00Z">
              <w:r w:rsidRPr="001F34DD" w:rsidDel="00716642">
                <w:rPr>
                  <w:rFonts w:ascii="Arial" w:hAnsi="Arial" w:cs="Arial"/>
                  <w:b/>
                  <w:bCs/>
                  <w:sz w:val="18"/>
                  <w:szCs w:val="18"/>
                </w:rPr>
                <w:delText>16 393 745</w:delText>
              </w:r>
            </w:del>
            <w:ins w:id="1322" w:author="Zuzana Sirotna (SK)" w:date="2025-06-02T09:19:00Z">
              <w:r w:rsidRPr="001F34DD">
                <w:rPr>
                  <w:rFonts w:ascii="Arial" w:hAnsi="Arial" w:cs="Arial"/>
                  <w:b/>
                  <w:bCs/>
                  <w:sz w:val="18"/>
                  <w:szCs w:val="18"/>
                </w:rPr>
                <w:t>13 998 210</w:t>
              </w:r>
            </w:ins>
          </w:p>
        </w:tc>
      </w:tr>
    </w:tbl>
    <w:p w14:paraId="53CF58C7" w14:textId="71C25B0F" w:rsidR="00706059" w:rsidRPr="003F7E7A" w:rsidRDefault="00706059" w:rsidP="001F34DD">
      <w:pPr>
        <w:pStyle w:val="odstavec"/>
        <w:keepLines/>
        <w:rPr>
          <w:highlight w:val="yellow"/>
        </w:rPr>
      </w:pPr>
    </w:p>
    <w:bookmarkEnd w:id="1001"/>
    <w:p w14:paraId="78D00038" w14:textId="77777777" w:rsidR="002B72D3" w:rsidRDefault="002B72D3" w:rsidP="001F34DD">
      <w:pPr>
        <w:pStyle w:val="odstavec"/>
        <w:keepLines/>
        <w:ind w:left="425"/>
        <w:rPr>
          <w:ins w:id="1323" w:author="Zuzana Sirotna (SK)" w:date="2025-06-11T23:51:00Z"/>
        </w:rPr>
      </w:pPr>
    </w:p>
    <w:p w14:paraId="73436D07" w14:textId="51EEB258" w:rsidR="00D2085A" w:rsidRPr="003F7E7A" w:rsidRDefault="00D2085A" w:rsidP="00D2085A">
      <w:pPr>
        <w:pStyle w:val="body10"/>
        <w:keepLines/>
        <w:rPr>
          <w:ins w:id="1324" w:author="Zuzana Sirotna (SK)" w:date="2025-06-11T23:51:00Z"/>
        </w:rPr>
      </w:pPr>
      <w:ins w:id="1325" w:author="Zuzana Sirotna (SK)" w:date="2025-06-11T23:51:00Z">
        <w:r w:rsidRPr="003F7E7A">
          <w:t>Informácie o záložnom práve prípadne obmedzenom práve disponovať s</w:t>
        </w:r>
        <w:r>
          <w:t> dlhodobým h</w:t>
        </w:r>
      </w:ins>
      <w:ins w:id="1326" w:author="Zuzana Sirotna (SK)" w:date="2025-06-11T23:52:00Z">
        <w:r>
          <w:t>motným majetkom</w:t>
        </w:r>
      </w:ins>
      <w:ins w:id="1327" w:author="Zuzana Sirotna (SK)" w:date="2025-06-11T23:51:00Z">
        <w:r w:rsidRPr="003F7E7A">
          <w:t>:</w:t>
        </w:r>
      </w:ins>
    </w:p>
    <w:p w14:paraId="7CBAA538" w14:textId="77777777" w:rsidR="00D2085A" w:rsidRPr="003F7E7A" w:rsidRDefault="00D2085A" w:rsidP="00D2085A">
      <w:pPr>
        <w:pStyle w:val="body"/>
        <w:keepLines/>
        <w:ind w:left="482"/>
        <w:rPr>
          <w:ins w:id="1328" w:author="Zuzana Sirotna (SK)" w:date="2025-06-11T23:51:00Z"/>
          <w:rFonts w:ascii="Arial" w:hAnsi="Arial"/>
        </w:rPr>
      </w:pPr>
      <w:ins w:id="1329" w:author="Zuzana Sirotna (SK)" w:date="2025-06-11T23:51:00Z">
        <w:r w:rsidRPr="003F7E7A">
          <w:rPr>
            <w:rFonts w:ascii="Arial" w:hAnsi="Arial"/>
          </w:rPr>
          <w:t xml:space="preserve"> </w:t>
        </w:r>
      </w:ins>
    </w:p>
    <w:tbl>
      <w:tblPr>
        <w:tblW w:w="9212" w:type="dxa"/>
        <w:tblInd w:w="425" w:type="dxa"/>
        <w:tblLayout w:type="fixed"/>
        <w:tblCellMar>
          <w:left w:w="28" w:type="dxa"/>
          <w:right w:w="28" w:type="dxa"/>
        </w:tblCellMar>
        <w:tblLook w:val="04A0" w:firstRow="1" w:lastRow="0" w:firstColumn="1" w:lastColumn="0" w:noHBand="0" w:noVBand="1"/>
      </w:tblPr>
      <w:tblGrid>
        <w:gridCol w:w="6417"/>
        <w:gridCol w:w="1398"/>
        <w:gridCol w:w="1397"/>
      </w:tblGrid>
      <w:tr w:rsidR="00D2085A" w:rsidRPr="001F34DD" w14:paraId="4CA5FF17" w14:textId="77777777" w:rsidTr="008B1C84">
        <w:trPr>
          <w:cantSplit/>
          <w:trHeight w:val="227"/>
          <w:ins w:id="1330" w:author="Zuzana Sirotna (SK)" w:date="2025-06-11T23:51:00Z"/>
        </w:trPr>
        <w:tc>
          <w:tcPr>
            <w:tcW w:w="3483" w:type="pct"/>
            <w:tcBorders>
              <w:top w:val="nil"/>
              <w:left w:val="nil"/>
              <w:bottom w:val="single" w:sz="4" w:space="0" w:color="auto"/>
              <w:right w:val="nil"/>
            </w:tcBorders>
            <w:shd w:val="clear" w:color="auto" w:fill="auto"/>
            <w:vAlign w:val="bottom"/>
            <w:hideMark/>
          </w:tcPr>
          <w:p w14:paraId="1F6142F7" w14:textId="44146A2A" w:rsidR="00D2085A" w:rsidRPr="00B55695" w:rsidRDefault="00D2085A" w:rsidP="008B1C84">
            <w:pPr>
              <w:keepLines/>
              <w:suppressAutoHyphens/>
              <w:jc w:val="center"/>
              <w:rPr>
                <w:ins w:id="1331" w:author="Zuzana Sirotna (SK)" w:date="2025-06-11T23:51:00Z"/>
                <w:rFonts w:ascii="Arial" w:hAnsi="Arial" w:cs="Arial"/>
                <w:b/>
                <w:bCs/>
                <w:sz w:val="18"/>
                <w:szCs w:val="20"/>
              </w:rPr>
            </w:pPr>
            <w:ins w:id="1332" w:author="Zuzana Sirotna (SK)" w:date="2025-06-11T23:52:00Z">
              <w:r>
                <w:rPr>
                  <w:rFonts w:ascii="Arial" w:hAnsi="Arial" w:cs="Arial"/>
                  <w:b/>
                  <w:bCs/>
                  <w:sz w:val="18"/>
                  <w:szCs w:val="20"/>
                </w:rPr>
                <w:t>Dlhodobý hmotný majetok</w:t>
              </w:r>
            </w:ins>
          </w:p>
        </w:tc>
        <w:tc>
          <w:tcPr>
            <w:tcW w:w="759" w:type="pct"/>
            <w:tcBorders>
              <w:top w:val="nil"/>
              <w:left w:val="nil"/>
              <w:bottom w:val="single" w:sz="4" w:space="0" w:color="auto"/>
              <w:right w:val="nil"/>
            </w:tcBorders>
            <w:shd w:val="clear" w:color="auto" w:fill="auto"/>
            <w:vAlign w:val="bottom"/>
            <w:hideMark/>
          </w:tcPr>
          <w:p w14:paraId="7152CDAD" w14:textId="77777777" w:rsidR="00D2085A" w:rsidRPr="00B55695" w:rsidRDefault="00D2085A" w:rsidP="008B1C84">
            <w:pPr>
              <w:keepLines/>
              <w:suppressAutoHyphens/>
              <w:jc w:val="center"/>
              <w:rPr>
                <w:ins w:id="1333" w:author="Zuzana Sirotna (SK)" w:date="2025-06-11T23:51:00Z"/>
                <w:rFonts w:ascii="Arial" w:hAnsi="Arial" w:cs="Arial"/>
                <w:b/>
                <w:bCs/>
                <w:sz w:val="18"/>
                <w:szCs w:val="20"/>
              </w:rPr>
            </w:pPr>
            <w:ins w:id="1334" w:author="Zuzana Sirotna (SK)" w:date="2025-06-11T23:51:00Z">
              <w:r w:rsidRPr="00B55695">
                <w:rPr>
                  <w:rFonts w:ascii="Arial" w:hAnsi="Arial" w:cs="Arial"/>
                  <w:b/>
                  <w:bCs/>
                  <w:sz w:val="18"/>
                  <w:szCs w:val="20"/>
                </w:rPr>
                <w:t>Hodnota k 31.12.2024</w:t>
              </w:r>
            </w:ins>
          </w:p>
        </w:tc>
        <w:tc>
          <w:tcPr>
            <w:tcW w:w="758" w:type="pct"/>
            <w:tcBorders>
              <w:top w:val="nil"/>
              <w:left w:val="nil"/>
              <w:bottom w:val="single" w:sz="4" w:space="0" w:color="auto"/>
              <w:right w:val="nil"/>
            </w:tcBorders>
            <w:vAlign w:val="bottom"/>
          </w:tcPr>
          <w:p w14:paraId="10A95EC9" w14:textId="77777777" w:rsidR="00D2085A" w:rsidRPr="00B55695" w:rsidRDefault="00D2085A" w:rsidP="008B1C84">
            <w:pPr>
              <w:keepLines/>
              <w:suppressAutoHyphens/>
              <w:jc w:val="center"/>
              <w:rPr>
                <w:ins w:id="1335" w:author="Zuzana Sirotna (SK)" w:date="2025-06-11T23:51:00Z"/>
                <w:rFonts w:ascii="Arial" w:hAnsi="Arial" w:cs="Arial"/>
                <w:b/>
                <w:bCs/>
                <w:sz w:val="18"/>
                <w:szCs w:val="20"/>
              </w:rPr>
            </w:pPr>
            <w:ins w:id="1336" w:author="Zuzana Sirotna (SK)" w:date="2025-06-11T23:51:00Z">
              <w:r w:rsidRPr="00B55695">
                <w:rPr>
                  <w:rFonts w:ascii="Arial" w:hAnsi="Arial" w:cs="Arial"/>
                  <w:b/>
                  <w:bCs/>
                  <w:sz w:val="18"/>
                  <w:szCs w:val="20"/>
                </w:rPr>
                <w:t>Hodnota k 31.12.2023</w:t>
              </w:r>
            </w:ins>
          </w:p>
        </w:tc>
      </w:tr>
      <w:tr w:rsidR="00D2085A" w:rsidRPr="001F34DD" w14:paraId="79794FDA" w14:textId="77777777" w:rsidTr="008B1C84">
        <w:trPr>
          <w:cantSplit/>
          <w:trHeight w:val="227"/>
          <w:ins w:id="1337" w:author="Zuzana Sirotna (SK)" w:date="2025-06-11T23:51:00Z"/>
        </w:trPr>
        <w:tc>
          <w:tcPr>
            <w:tcW w:w="3483" w:type="pct"/>
            <w:tcBorders>
              <w:top w:val="nil"/>
              <w:left w:val="nil"/>
              <w:bottom w:val="nil"/>
              <w:right w:val="nil"/>
            </w:tcBorders>
            <w:shd w:val="clear" w:color="auto" w:fill="auto"/>
            <w:vAlign w:val="bottom"/>
            <w:hideMark/>
          </w:tcPr>
          <w:p w14:paraId="1737E66E" w14:textId="5287AA74" w:rsidR="00D2085A" w:rsidRPr="00B55695" w:rsidRDefault="00D2085A" w:rsidP="008B1C84">
            <w:pPr>
              <w:keepLines/>
              <w:suppressAutoHyphens/>
              <w:rPr>
                <w:ins w:id="1338" w:author="Zuzana Sirotna (SK)" w:date="2025-06-11T23:51:00Z"/>
                <w:rFonts w:ascii="Arial" w:hAnsi="Arial" w:cs="Arial"/>
                <w:sz w:val="18"/>
                <w:szCs w:val="20"/>
              </w:rPr>
            </w:pPr>
            <w:ins w:id="1339" w:author="Zuzana Sirotna (SK)" w:date="2025-06-11T23:52:00Z">
              <w:r>
                <w:rPr>
                  <w:rFonts w:ascii="Arial" w:hAnsi="Arial" w:cs="Arial"/>
                  <w:sz w:val="18"/>
                  <w:szCs w:val="20"/>
                </w:rPr>
                <w:t>Dlhodobý hmotný majetok</w:t>
              </w:r>
            </w:ins>
            <w:ins w:id="1340" w:author="Zuzana Sirotna (SK)" w:date="2025-06-11T23:51:00Z">
              <w:r w:rsidRPr="00B55695">
                <w:rPr>
                  <w:rFonts w:ascii="Arial" w:hAnsi="Arial" w:cs="Arial"/>
                  <w:sz w:val="18"/>
                  <w:szCs w:val="20"/>
                </w:rPr>
                <w:t>, na ktor</w:t>
              </w:r>
            </w:ins>
            <w:ins w:id="1341" w:author="Zuzana Sirotna (SK)" w:date="2025-06-11T23:52:00Z">
              <w:r>
                <w:rPr>
                  <w:rFonts w:ascii="Arial" w:hAnsi="Arial" w:cs="Arial"/>
                  <w:sz w:val="18"/>
                  <w:szCs w:val="20"/>
                </w:rPr>
                <w:t>ý</w:t>
              </w:r>
            </w:ins>
            <w:ins w:id="1342" w:author="Zuzana Sirotna (SK)" w:date="2025-06-11T23:51:00Z">
              <w:r w:rsidRPr="00B55695">
                <w:rPr>
                  <w:rFonts w:ascii="Arial" w:hAnsi="Arial" w:cs="Arial"/>
                  <w:sz w:val="18"/>
                  <w:szCs w:val="20"/>
                </w:rPr>
                <w:t xml:space="preserve"> je zriadené záložné právo</w:t>
              </w:r>
            </w:ins>
          </w:p>
        </w:tc>
        <w:tc>
          <w:tcPr>
            <w:tcW w:w="759" w:type="pct"/>
            <w:tcBorders>
              <w:top w:val="nil"/>
              <w:left w:val="nil"/>
              <w:bottom w:val="nil"/>
              <w:right w:val="nil"/>
            </w:tcBorders>
            <w:shd w:val="clear" w:color="auto" w:fill="auto"/>
            <w:vAlign w:val="bottom"/>
            <w:hideMark/>
          </w:tcPr>
          <w:p w14:paraId="568FD1F7" w14:textId="4F49AA6B" w:rsidR="00D2085A" w:rsidRPr="008B1C84" w:rsidRDefault="00D2085A" w:rsidP="008B1C84">
            <w:pPr>
              <w:keepLines/>
              <w:suppressAutoHyphens/>
              <w:jc w:val="right"/>
              <w:rPr>
                <w:ins w:id="1343" w:author="Zuzana Sirotna (SK)" w:date="2025-06-11T23:51:00Z"/>
                <w:rFonts w:ascii="Arial" w:hAnsi="Arial" w:cs="Arial"/>
                <w:sz w:val="18"/>
                <w:szCs w:val="18"/>
                <w:lang w:val="en-US"/>
                <w:rPrChange w:id="1344" w:author="Miroslav Hecl (SK)" w:date="2025-06-13T09:21:00Z">
                  <w:rPr>
                    <w:ins w:id="1345" w:author="Zuzana Sirotna (SK)" w:date="2025-06-11T23:51:00Z"/>
                    <w:rFonts w:ascii="Arial" w:hAnsi="Arial" w:cs="Arial"/>
                    <w:sz w:val="18"/>
                    <w:szCs w:val="20"/>
                  </w:rPr>
                </w:rPrChange>
              </w:rPr>
            </w:pPr>
            <w:ins w:id="1346" w:author="Zuzana Sirotna (SK)" w:date="2025-06-11T23:53:00Z">
              <w:del w:id="1347" w:author="Miroslav Hecl (SK)" w:date="2025-06-13T08:58:00Z">
                <w:r w:rsidRPr="2F3793D5" w:rsidDel="006C6367">
                  <w:rPr>
                    <w:rFonts w:ascii="Arial" w:hAnsi="Arial" w:cs="Arial"/>
                    <w:sz w:val="18"/>
                    <w:szCs w:val="18"/>
                  </w:rPr>
                  <w:delText>2 274 342</w:delText>
                </w:r>
              </w:del>
            </w:ins>
            <w:ins w:id="1348" w:author="Zuzana Sirotna (SK)" w:date="2025-06-19T10:23:00Z">
              <w:r w:rsidR="1B867814" w:rsidRPr="2F3793D5">
                <w:rPr>
                  <w:rFonts w:ascii="Arial" w:hAnsi="Arial" w:cs="Arial"/>
                  <w:sz w:val="18"/>
                  <w:szCs w:val="18"/>
                </w:rPr>
                <w:t>9 67</w:t>
              </w:r>
            </w:ins>
            <w:ins w:id="1349" w:author="Zuzana Sirotna (SK)" w:date="2025-06-19T10:24:00Z">
              <w:r w:rsidR="1B867814" w:rsidRPr="2F3793D5">
                <w:rPr>
                  <w:rFonts w:ascii="Arial" w:hAnsi="Arial" w:cs="Arial"/>
                  <w:sz w:val="18"/>
                  <w:szCs w:val="18"/>
                </w:rPr>
                <w:t>5 433</w:t>
              </w:r>
            </w:ins>
            <w:ins w:id="1350" w:author="Miroslav Hecl (SK)" w:date="2025-06-13T08:58:00Z">
              <w:del w:id="1351" w:author="Zuzana Sirotna (SK)" w:date="2025-06-19T10:23:00Z">
                <w:r w:rsidR="006C6367" w:rsidRPr="2F3793D5">
                  <w:rPr>
                    <w:rFonts w:ascii="Arial" w:hAnsi="Arial" w:cs="Arial"/>
                    <w:sz w:val="18"/>
                    <w:szCs w:val="18"/>
                  </w:rPr>
                  <w:delText>7 633 608</w:delText>
                </w:r>
              </w:del>
            </w:ins>
          </w:p>
        </w:tc>
        <w:tc>
          <w:tcPr>
            <w:tcW w:w="758" w:type="pct"/>
            <w:tcBorders>
              <w:top w:val="nil"/>
              <w:left w:val="nil"/>
              <w:bottom w:val="nil"/>
              <w:right w:val="nil"/>
            </w:tcBorders>
            <w:vAlign w:val="bottom"/>
          </w:tcPr>
          <w:p w14:paraId="6676DFEC" w14:textId="22091EC8" w:rsidR="00D2085A" w:rsidRPr="00B55695" w:rsidRDefault="00D2085A" w:rsidP="008B1C84">
            <w:pPr>
              <w:keepLines/>
              <w:suppressAutoHyphens/>
              <w:jc w:val="right"/>
              <w:rPr>
                <w:ins w:id="1352" w:author="Zuzana Sirotna (SK)" w:date="2025-06-11T23:51:00Z"/>
                <w:rFonts w:ascii="Arial" w:hAnsi="Arial" w:cs="Arial"/>
                <w:sz w:val="18"/>
                <w:szCs w:val="20"/>
              </w:rPr>
            </w:pPr>
            <w:ins w:id="1353" w:author="Zuzana Sirotna (SK)" w:date="2025-06-11T23:53:00Z">
              <w:r>
                <w:rPr>
                  <w:rFonts w:ascii="Arial" w:hAnsi="Arial" w:cs="Arial"/>
                  <w:sz w:val="18"/>
                  <w:szCs w:val="20"/>
                </w:rPr>
                <w:t>6 906 917</w:t>
              </w:r>
            </w:ins>
          </w:p>
        </w:tc>
      </w:tr>
    </w:tbl>
    <w:p w14:paraId="2CA74044" w14:textId="7BEC80B0" w:rsidR="00D2085A" w:rsidRPr="003F7E7A" w:rsidDel="00D2085A" w:rsidRDefault="00D2085A" w:rsidP="001F34DD">
      <w:pPr>
        <w:pStyle w:val="odstavec"/>
        <w:keepLines/>
        <w:ind w:left="425"/>
        <w:rPr>
          <w:del w:id="1354" w:author="Zuzana Sirotna (SK)" w:date="2025-06-11T23:51:00Z"/>
        </w:rPr>
      </w:pPr>
    </w:p>
    <w:tbl>
      <w:tblPr>
        <w:tblW w:w="9480" w:type="dxa"/>
        <w:tblCellMar>
          <w:left w:w="70" w:type="dxa"/>
          <w:right w:w="70" w:type="dxa"/>
        </w:tblCellMar>
        <w:tblLook w:val="04A0" w:firstRow="1" w:lastRow="0" w:firstColumn="1" w:lastColumn="0" w:noHBand="0" w:noVBand="1"/>
      </w:tblPr>
      <w:tblGrid>
        <w:gridCol w:w="6568"/>
        <w:gridCol w:w="1456"/>
        <w:gridCol w:w="1456"/>
      </w:tblGrid>
      <w:tr w:rsidR="008F59A8" w:rsidDel="00D2085A" w14:paraId="346149A3" w14:textId="61AE8465" w:rsidTr="008F59A8">
        <w:trPr>
          <w:trHeight w:val="384"/>
          <w:ins w:id="1355" w:author="Miriam Bednarikova" w:date="2025-06-10T10:46:00Z"/>
          <w:del w:id="1356" w:author="Zuzana Sirotna (SK)" w:date="2025-06-11T23:51:00Z"/>
        </w:trPr>
        <w:tc>
          <w:tcPr>
            <w:tcW w:w="6568" w:type="dxa"/>
            <w:tcBorders>
              <w:top w:val="nil"/>
              <w:left w:val="nil"/>
              <w:bottom w:val="nil"/>
              <w:right w:val="nil"/>
            </w:tcBorders>
            <w:shd w:val="clear" w:color="auto" w:fill="auto"/>
            <w:vAlign w:val="bottom"/>
            <w:hideMark/>
          </w:tcPr>
          <w:p w14:paraId="117D9F5E" w14:textId="3B11DD38" w:rsidR="008F59A8" w:rsidDel="00D2085A" w:rsidRDefault="008F59A8">
            <w:pPr>
              <w:rPr>
                <w:ins w:id="1357" w:author="Miriam Bednarikova" w:date="2025-06-10T10:46:00Z"/>
                <w:del w:id="1358" w:author="Zuzana Sirotna (SK)" w:date="2025-06-11T23:51:00Z"/>
                <w:sz w:val="20"/>
                <w:szCs w:val="20"/>
              </w:rPr>
            </w:pPr>
          </w:p>
        </w:tc>
        <w:tc>
          <w:tcPr>
            <w:tcW w:w="1456" w:type="dxa"/>
            <w:tcBorders>
              <w:top w:val="nil"/>
              <w:left w:val="nil"/>
              <w:bottom w:val="nil"/>
              <w:right w:val="nil"/>
            </w:tcBorders>
            <w:shd w:val="clear" w:color="auto" w:fill="auto"/>
            <w:noWrap/>
            <w:vAlign w:val="bottom"/>
            <w:hideMark/>
          </w:tcPr>
          <w:p w14:paraId="1B57A068" w14:textId="37607BCB" w:rsidR="008F59A8" w:rsidDel="00D2085A" w:rsidRDefault="008F59A8">
            <w:pPr>
              <w:rPr>
                <w:ins w:id="1359" w:author="Miriam Bednarikova" w:date="2025-06-10T10:46:00Z"/>
                <w:del w:id="1360" w:author="Zuzana Sirotna (SK)" w:date="2025-06-11T23:51:00Z"/>
                <w:sz w:val="20"/>
                <w:szCs w:val="20"/>
              </w:rPr>
            </w:pPr>
          </w:p>
        </w:tc>
        <w:tc>
          <w:tcPr>
            <w:tcW w:w="1456" w:type="dxa"/>
            <w:tcBorders>
              <w:top w:val="nil"/>
              <w:left w:val="nil"/>
              <w:bottom w:val="nil"/>
              <w:right w:val="nil"/>
            </w:tcBorders>
            <w:shd w:val="clear" w:color="auto" w:fill="auto"/>
            <w:noWrap/>
            <w:vAlign w:val="bottom"/>
            <w:hideMark/>
          </w:tcPr>
          <w:p w14:paraId="0BB185A9" w14:textId="0B79FB68" w:rsidR="008F59A8" w:rsidDel="00D2085A" w:rsidRDefault="008F59A8">
            <w:pPr>
              <w:rPr>
                <w:ins w:id="1361" w:author="Miriam Bednarikova" w:date="2025-06-10T10:46:00Z"/>
                <w:del w:id="1362" w:author="Zuzana Sirotna (SK)" w:date="2025-06-11T23:51:00Z"/>
                <w:sz w:val="20"/>
                <w:szCs w:val="20"/>
              </w:rPr>
            </w:pPr>
          </w:p>
        </w:tc>
      </w:tr>
      <w:tr w:rsidR="008F59A8" w:rsidDel="00D2085A" w14:paraId="7627ECA5" w14:textId="2A0A82D8" w:rsidTr="008F59A8">
        <w:trPr>
          <w:trHeight w:val="228"/>
          <w:ins w:id="1363" w:author="Miriam Bednarikova" w:date="2025-06-10T10:46:00Z"/>
          <w:del w:id="1364" w:author="Zuzana Sirotna (SK)" w:date="2025-06-11T23:51:00Z"/>
        </w:trPr>
        <w:tc>
          <w:tcPr>
            <w:tcW w:w="6568" w:type="dxa"/>
            <w:tcBorders>
              <w:top w:val="nil"/>
              <w:left w:val="nil"/>
              <w:bottom w:val="nil"/>
              <w:right w:val="nil"/>
            </w:tcBorders>
            <w:shd w:val="clear" w:color="000000" w:fill="000000"/>
            <w:vAlign w:val="bottom"/>
            <w:hideMark/>
          </w:tcPr>
          <w:p w14:paraId="1352B042" w14:textId="2266B4FC" w:rsidR="008F59A8" w:rsidDel="00D2085A" w:rsidRDefault="008F59A8">
            <w:pPr>
              <w:rPr>
                <w:ins w:id="1365" w:author="Miriam Bednarikova" w:date="2025-06-10T10:46:00Z"/>
                <w:del w:id="1366" w:author="Zuzana Sirotna (SK)" w:date="2025-06-11T23:51:00Z"/>
                <w:rFonts w:ascii="Georgia" w:hAnsi="Georgia" w:cs="Arial"/>
                <w:sz w:val="18"/>
                <w:szCs w:val="18"/>
              </w:rPr>
            </w:pPr>
            <w:ins w:id="1367" w:author="Miriam Bednarikova" w:date="2025-06-10T10:46:00Z">
              <w:del w:id="1368" w:author="Zuzana Sirotna (SK)" w:date="2025-06-11T23:51:00Z">
                <w:r w:rsidDel="00D2085A">
                  <w:rPr>
                    <w:rFonts w:ascii="Georgia" w:hAnsi="Georgia" w:cs="Arial"/>
                    <w:sz w:val="18"/>
                    <w:szCs w:val="18"/>
                  </w:rPr>
                  <w:delText> </w:delText>
                </w:r>
              </w:del>
            </w:ins>
          </w:p>
        </w:tc>
        <w:tc>
          <w:tcPr>
            <w:tcW w:w="1456" w:type="dxa"/>
            <w:tcBorders>
              <w:top w:val="nil"/>
              <w:left w:val="nil"/>
              <w:bottom w:val="nil"/>
              <w:right w:val="nil"/>
            </w:tcBorders>
            <w:shd w:val="clear" w:color="auto" w:fill="auto"/>
            <w:noWrap/>
            <w:vAlign w:val="bottom"/>
            <w:hideMark/>
          </w:tcPr>
          <w:p w14:paraId="664096BC" w14:textId="5939E5D0" w:rsidR="008F59A8" w:rsidDel="00D2085A" w:rsidRDefault="008F59A8">
            <w:pPr>
              <w:rPr>
                <w:ins w:id="1369" w:author="Miriam Bednarikova" w:date="2025-06-10T10:46:00Z"/>
                <w:del w:id="1370" w:author="Zuzana Sirotna (SK)" w:date="2025-06-11T23:51:00Z"/>
                <w:rFonts w:ascii="Georgia" w:hAnsi="Georgia" w:cs="Arial"/>
                <w:sz w:val="18"/>
                <w:szCs w:val="18"/>
              </w:rPr>
            </w:pPr>
          </w:p>
        </w:tc>
        <w:tc>
          <w:tcPr>
            <w:tcW w:w="1456" w:type="dxa"/>
            <w:tcBorders>
              <w:top w:val="nil"/>
              <w:left w:val="nil"/>
              <w:bottom w:val="nil"/>
              <w:right w:val="nil"/>
            </w:tcBorders>
            <w:shd w:val="clear" w:color="auto" w:fill="auto"/>
            <w:noWrap/>
            <w:vAlign w:val="bottom"/>
            <w:hideMark/>
          </w:tcPr>
          <w:p w14:paraId="56E3A46E" w14:textId="1D32343B" w:rsidR="008F59A8" w:rsidDel="00D2085A" w:rsidRDefault="008F59A8">
            <w:pPr>
              <w:rPr>
                <w:ins w:id="1371" w:author="Miriam Bednarikova" w:date="2025-06-10T10:46:00Z"/>
                <w:del w:id="1372" w:author="Zuzana Sirotna (SK)" w:date="2025-06-11T23:51:00Z"/>
                <w:sz w:val="20"/>
                <w:szCs w:val="20"/>
              </w:rPr>
            </w:pPr>
          </w:p>
        </w:tc>
      </w:tr>
      <w:tr w:rsidR="008F59A8" w:rsidDel="00D2085A" w14:paraId="79FE81F3" w14:textId="52BC02A3" w:rsidTr="008F59A8">
        <w:trPr>
          <w:trHeight w:val="480"/>
          <w:ins w:id="1373" w:author="Miriam Bednarikova" w:date="2025-06-10T10:46:00Z"/>
          <w:del w:id="1374" w:author="Zuzana Sirotna (SK)" w:date="2025-06-11T23:51:00Z"/>
        </w:trPr>
        <w:tc>
          <w:tcPr>
            <w:tcW w:w="6568" w:type="dxa"/>
            <w:tcBorders>
              <w:top w:val="nil"/>
              <w:left w:val="nil"/>
              <w:bottom w:val="single" w:sz="4" w:space="0" w:color="auto"/>
              <w:right w:val="nil"/>
            </w:tcBorders>
            <w:shd w:val="clear" w:color="auto" w:fill="auto"/>
            <w:vAlign w:val="bottom"/>
            <w:hideMark/>
          </w:tcPr>
          <w:p w14:paraId="74AE6A3A" w14:textId="6DE8ADBB" w:rsidR="008F59A8" w:rsidDel="00D2085A" w:rsidRDefault="008F59A8">
            <w:pPr>
              <w:jc w:val="center"/>
              <w:rPr>
                <w:ins w:id="1375" w:author="Miriam Bednarikova" w:date="2025-06-10T10:46:00Z"/>
                <w:del w:id="1376" w:author="Zuzana Sirotna (SK)" w:date="2025-06-11T23:51:00Z"/>
                <w:rFonts w:ascii="Arial" w:hAnsi="Arial" w:cs="Arial"/>
                <w:b/>
                <w:bCs/>
                <w:sz w:val="18"/>
                <w:szCs w:val="18"/>
              </w:rPr>
            </w:pPr>
            <w:ins w:id="1377" w:author="Miriam Bednarikova" w:date="2025-06-10T10:46:00Z">
              <w:del w:id="1378" w:author="Zuzana Sirotna (SK)" w:date="2025-06-11T23:51:00Z">
                <w:r w:rsidDel="00D2085A">
                  <w:rPr>
                    <w:rFonts w:ascii="Arial" w:hAnsi="Arial" w:cs="Arial"/>
                    <w:b/>
                    <w:bCs/>
                    <w:sz w:val="18"/>
                    <w:szCs w:val="18"/>
                  </w:rPr>
                  <w:lastRenderedPageBreak/>
                  <w:delText>Dlhodobý hmotný majetok</w:delText>
                </w:r>
              </w:del>
            </w:ins>
          </w:p>
        </w:tc>
        <w:tc>
          <w:tcPr>
            <w:tcW w:w="1456" w:type="dxa"/>
            <w:tcBorders>
              <w:top w:val="nil"/>
              <w:left w:val="nil"/>
              <w:bottom w:val="single" w:sz="4" w:space="0" w:color="auto"/>
              <w:right w:val="nil"/>
            </w:tcBorders>
            <w:shd w:val="clear" w:color="auto" w:fill="auto"/>
            <w:vAlign w:val="bottom"/>
            <w:hideMark/>
          </w:tcPr>
          <w:p w14:paraId="622E2FAD" w14:textId="323B4205" w:rsidR="008F59A8" w:rsidDel="00D2085A" w:rsidRDefault="008F59A8">
            <w:pPr>
              <w:jc w:val="right"/>
              <w:rPr>
                <w:ins w:id="1379" w:author="Miriam Bednarikova" w:date="2025-06-10T10:46:00Z"/>
                <w:del w:id="1380" w:author="Zuzana Sirotna (SK)" w:date="2025-06-11T23:51:00Z"/>
                <w:rFonts w:ascii="Arial" w:hAnsi="Arial" w:cs="Arial"/>
                <w:b/>
                <w:bCs/>
                <w:sz w:val="18"/>
                <w:szCs w:val="18"/>
              </w:rPr>
            </w:pPr>
            <w:ins w:id="1381" w:author="Miriam Bednarikova" w:date="2025-06-10T10:46:00Z">
              <w:del w:id="1382" w:author="Zuzana Sirotna (SK)" w:date="2025-06-11T23:51:00Z">
                <w:r w:rsidDel="00D2085A">
                  <w:rPr>
                    <w:rFonts w:ascii="Arial" w:hAnsi="Arial" w:cs="Arial"/>
                    <w:b/>
                    <w:bCs/>
                    <w:sz w:val="18"/>
                    <w:szCs w:val="18"/>
                  </w:rPr>
                  <w:delText>Hodnota k 31.12.2024</w:delText>
                </w:r>
              </w:del>
            </w:ins>
          </w:p>
        </w:tc>
        <w:tc>
          <w:tcPr>
            <w:tcW w:w="1456" w:type="dxa"/>
            <w:tcBorders>
              <w:top w:val="nil"/>
              <w:left w:val="nil"/>
              <w:bottom w:val="single" w:sz="4" w:space="0" w:color="auto"/>
              <w:right w:val="nil"/>
            </w:tcBorders>
            <w:shd w:val="clear" w:color="auto" w:fill="auto"/>
            <w:vAlign w:val="bottom"/>
            <w:hideMark/>
          </w:tcPr>
          <w:p w14:paraId="20E7DC63" w14:textId="6124902D" w:rsidR="008F59A8" w:rsidDel="00D2085A" w:rsidRDefault="008F59A8">
            <w:pPr>
              <w:jc w:val="right"/>
              <w:rPr>
                <w:ins w:id="1383" w:author="Miriam Bednarikova" w:date="2025-06-10T10:46:00Z"/>
                <w:del w:id="1384" w:author="Zuzana Sirotna (SK)" w:date="2025-06-11T23:51:00Z"/>
                <w:rFonts w:ascii="Arial" w:hAnsi="Arial" w:cs="Arial"/>
                <w:b/>
                <w:bCs/>
                <w:sz w:val="18"/>
                <w:szCs w:val="18"/>
              </w:rPr>
            </w:pPr>
            <w:ins w:id="1385" w:author="Miriam Bednarikova" w:date="2025-06-10T10:46:00Z">
              <w:del w:id="1386" w:author="Zuzana Sirotna (SK)" w:date="2025-06-11T23:51:00Z">
                <w:r w:rsidDel="00D2085A">
                  <w:rPr>
                    <w:rFonts w:ascii="Arial" w:hAnsi="Arial" w:cs="Arial"/>
                    <w:b/>
                    <w:bCs/>
                    <w:sz w:val="18"/>
                    <w:szCs w:val="18"/>
                  </w:rPr>
                  <w:delText>Hodnota k 31.12.2023</w:delText>
                </w:r>
              </w:del>
            </w:ins>
          </w:p>
        </w:tc>
      </w:tr>
      <w:tr w:rsidR="008F59A8" w:rsidDel="00D2085A" w14:paraId="5A258F77" w14:textId="689E7B32" w:rsidTr="008F59A8">
        <w:trPr>
          <w:trHeight w:val="228"/>
          <w:ins w:id="1387" w:author="Miriam Bednarikova" w:date="2025-06-10T10:46:00Z"/>
          <w:del w:id="1388" w:author="Zuzana Sirotna (SK)" w:date="2025-06-11T23:51:00Z"/>
        </w:trPr>
        <w:tc>
          <w:tcPr>
            <w:tcW w:w="6568" w:type="dxa"/>
            <w:tcBorders>
              <w:top w:val="nil"/>
              <w:left w:val="nil"/>
              <w:bottom w:val="nil"/>
              <w:right w:val="nil"/>
            </w:tcBorders>
            <w:shd w:val="clear" w:color="auto" w:fill="auto"/>
            <w:vAlign w:val="bottom"/>
            <w:hideMark/>
          </w:tcPr>
          <w:p w14:paraId="33CC4C20" w14:textId="40B14DF7" w:rsidR="008F59A8" w:rsidDel="00D2085A" w:rsidRDefault="008F59A8">
            <w:pPr>
              <w:rPr>
                <w:ins w:id="1389" w:author="Miriam Bednarikova" w:date="2025-06-10T10:46:00Z"/>
                <w:del w:id="1390" w:author="Zuzana Sirotna (SK)" w:date="2025-06-11T23:51:00Z"/>
                <w:rFonts w:ascii="Arial" w:hAnsi="Arial" w:cs="Arial"/>
                <w:sz w:val="18"/>
                <w:szCs w:val="18"/>
              </w:rPr>
            </w:pPr>
            <w:ins w:id="1391" w:author="Miriam Bednarikova" w:date="2025-06-10T10:46:00Z">
              <w:del w:id="1392" w:author="Zuzana Sirotna (SK)" w:date="2025-06-11T23:51:00Z">
                <w:r w:rsidDel="00D2085A">
                  <w:rPr>
                    <w:rFonts w:ascii="Arial" w:hAnsi="Arial" w:cs="Arial"/>
                    <w:sz w:val="18"/>
                    <w:szCs w:val="18"/>
                  </w:rPr>
                  <w:delText>Dlhodobý hmotný majetok, na ktorý je zriadené záložné právo</w:delText>
                </w:r>
              </w:del>
            </w:ins>
          </w:p>
        </w:tc>
        <w:tc>
          <w:tcPr>
            <w:tcW w:w="1456" w:type="dxa"/>
            <w:tcBorders>
              <w:top w:val="nil"/>
              <w:left w:val="nil"/>
              <w:bottom w:val="nil"/>
              <w:right w:val="nil"/>
            </w:tcBorders>
            <w:shd w:val="clear" w:color="000000" w:fill="FAFAC8"/>
            <w:vAlign w:val="bottom"/>
            <w:hideMark/>
          </w:tcPr>
          <w:p w14:paraId="3F91436A" w14:textId="07F12725" w:rsidR="008F59A8" w:rsidDel="00D2085A" w:rsidRDefault="008F59A8">
            <w:pPr>
              <w:jc w:val="right"/>
              <w:rPr>
                <w:ins w:id="1393" w:author="Miriam Bednarikova" w:date="2025-06-10T10:46:00Z"/>
                <w:del w:id="1394" w:author="Zuzana Sirotna (SK)" w:date="2025-06-11T23:51:00Z"/>
                <w:rFonts w:ascii="Arial" w:hAnsi="Arial" w:cs="Arial"/>
                <w:sz w:val="18"/>
                <w:szCs w:val="18"/>
              </w:rPr>
            </w:pPr>
            <w:ins w:id="1395" w:author="Miriam Bednarikova" w:date="2025-06-10T10:46:00Z">
              <w:del w:id="1396" w:author="Zuzana Sirotna (SK)" w:date="2025-06-11T23:51:00Z">
                <w:r w:rsidDel="00D2085A">
                  <w:rPr>
                    <w:rFonts w:ascii="Arial" w:hAnsi="Arial" w:cs="Arial"/>
                    <w:sz w:val="18"/>
                    <w:szCs w:val="18"/>
                  </w:rPr>
                  <w:delText>2 274 342</w:delText>
                </w:r>
              </w:del>
            </w:ins>
          </w:p>
        </w:tc>
        <w:tc>
          <w:tcPr>
            <w:tcW w:w="1456" w:type="dxa"/>
            <w:tcBorders>
              <w:top w:val="nil"/>
              <w:left w:val="nil"/>
              <w:bottom w:val="nil"/>
              <w:right w:val="nil"/>
            </w:tcBorders>
            <w:shd w:val="clear" w:color="000000" w:fill="FAFAC8"/>
            <w:vAlign w:val="bottom"/>
            <w:hideMark/>
          </w:tcPr>
          <w:p w14:paraId="42D4008A" w14:textId="0560AB76" w:rsidR="008F59A8" w:rsidDel="00D2085A" w:rsidRDefault="008F59A8">
            <w:pPr>
              <w:jc w:val="right"/>
              <w:rPr>
                <w:ins w:id="1397" w:author="Miriam Bednarikova" w:date="2025-06-10T10:46:00Z"/>
                <w:del w:id="1398" w:author="Zuzana Sirotna (SK)" w:date="2025-06-11T23:51:00Z"/>
                <w:rFonts w:ascii="Arial" w:hAnsi="Arial" w:cs="Arial"/>
                <w:sz w:val="18"/>
                <w:szCs w:val="18"/>
              </w:rPr>
            </w:pPr>
            <w:ins w:id="1399" w:author="Miriam Bednarikova" w:date="2025-06-10T10:46:00Z">
              <w:del w:id="1400" w:author="Zuzana Sirotna (SK)" w:date="2025-06-11T23:51:00Z">
                <w:r w:rsidDel="00D2085A">
                  <w:rPr>
                    <w:rFonts w:ascii="Arial" w:hAnsi="Arial" w:cs="Arial"/>
                    <w:sz w:val="18"/>
                    <w:szCs w:val="18"/>
                  </w:rPr>
                  <w:delText>6 906 917</w:delText>
                </w:r>
              </w:del>
            </w:ins>
          </w:p>
        </w:tc>
      </w:tr>
      <w:tr w:rsidR="008F59A8" w:rsidDel="00D2085A" w14:paraId="3D2480C1" w14:textId="11D58DEF" w:rsidTr="008F59A8">
        <w:trPr>
          <w:trHeight w:val="456"/>
          <w:ins w:id="1401" w:author="Miriam Bednarikova" w:date="2025-06-10T10:46:00Z"/>
          <w:del w:id="1402" w:author="Zuzana Sirotna (SK)" w:date="2025-06-11T23:51:00Z"/>
        </w:trPr>
        <w:tc>
          <w:tcPr>
            <w:tcW w:w="6568" w:type="dxa"/>
            <w:tcBorders>
              <w:top w:val="nil"/>
              <w:left w:val="nil"/>
              <w:bottom w:val="nil"/>
              <w:right w:val="nil"/>
            </w:tcBorders>
            <w:shd w:val="clear" w:color="auto" w:fill="auto"/>
            <w:vAlign w:val="bottom"/>
            <w:hideMark/>
          </w:tcPr>
          <w:p w14:paraId="6DFDA032" w14:textId="65E027EE" w:rsidR="008F59A8" w:rsidDel="00D2085A" w:rsidRDefault="008F59A8">
            <w:pPr>
              <w:rPr>
                <w:ins w:id="1403" w:author="Miriam Bednarikova" w:date="2025-06-10T10:46:00Z"/>
                <w:del w:id="1404" w:author="Zuzana Sirotna (SK)" w:date="2025-06-11T23:51:00Z"/>
                <w:rFonts w:ascii="Arial" w:hAnsi="Arial" w:cs="Arial"/>
                <w:sz w:val="18"/>
                <w:szCs w:val="18"/>
              </w:rPr>
            </w:pPr>
            <w:ins w:id="1405" w:author="Miriam Bednarikova" w:date="2025-06-10T10:46:00Z">
              <w:del w:id="1406" w:author="Zuzana Sirotna (SK)" w:date="2025-06-11T23:51:00Z">
                <w:r w:rsidDel="00D2085A">
                  <w:rPr>
                    <w:rFonts w:ascii="Arial" w:hAnsi="Arial" w:cs="Arial"/>
                    <w:sz w:val="18"/>
                    <w:szCs w:val="18"/>
                  </w:rPr>
                  <w:delText>Dlhodobý hmotný majetok, pri ktorom má účtovná jednotka obmedzené právo s ním nakladať</w:delText>
                </w:r>
              </w:del>
            </w:ins>
          </w:p>
        </w:tc>
        <w:tc>
          <w:tcPr>
            <w:tcW w:w="1456" w:type="dxa"/>
            <w:tcBorders>
              <w:top w:val="nil"/>
              <w:left w:val="nil"/>
              <w:bottom w:val="nil"/>
              <w:right w:val="nil"/>
            </w:tcBorders>
            <w:shd w:val="clear" w:color="000000" w:fill="FAFAC8"/>
            <w:vAlign w:val="bottom"/>
            <w:hideMark/>
          </w:tcPr>
          <w:p w14:paraId="35F78172" w14:textId="47415349" w:rsidR="008F59A8" w:rsidDel="00D2085A" w:rsidRDefault="008F59A8">
            <w:pPr>
              <w:jc w:val="right"/>
              <w:rPr>
                <w:ins w:id="1407" w:author="Miriam Bednarikova" w:date="2025-06-10T10:46:00Z"/>
                <w:del w:id="1408" w:author="Zuzana Sirotna (SK)" w:date="2025-06-11T23:51:00Z"/>
                <w:rFonts w:ascii="Arial" w:hAnsi="Arial" w:cs="Arial"/>
                <w:sz w:val="18"/>
                <w:szCs w:val="18"/>
              </w:rPr>
            </w:pPr>
            <w:ins w:id="1409" w:author="Miriam Bednarikova" w:date="2025-06-10T10:46:00Z">
              <w:del w:id="1410" w:author="Zuzana Sirotna (SK)" w:date="2025-06-11T23:51:00Z">
                <w:r w:rsidDel="00D2085A">
                  <w:rPr>
                    <w:rFonts w:ascii="Arial" w:hAnsi="Arial" w:cs="Arial"/>
                    <w:sz w:val="18"/>
                    <w:szCs w:val="18"/>
                  </w:rPr>
                  <w:delText>0</w:delText>
                </w:r>
              </w:del>
            </w:ins>
          </w:p>
        </w:tc>
        <w:tc>
          <w:tcPr>
            <w:tcW w:w="1456" w:type="dxa"/>
            <w:tcBorders>
              <w:top w:val="nil"/>
              <w:left w:val="nil"/>
              <w:bottom w:val="nil"/>
              <w:right w:val="nil"/>
            </w:tcBorders>
            <w:shd w:val="clear" w:color="000000" w:fill="FAFAC8"/>
            <w:vAlign w:val="bottom"/>
            <w:hideMark/>
          </w:tcPr>
          <w:p w14:paraId="732DBFD0" w14:textId="12779D2D" w:rsidR="008F59A8" w:rsidDel="00D2085A" w:rsidRDefault="008F59A8">
            <w:pPr>
              <w:jc w:val="right"/>
              <w:rPr>
                <w:ins w:id="1411" w:author="Miriam Bednarikova" w:date="2025-06-10T10:46:00Z"/>
                <w:del w:id="1412" w:author="Zuzana Sirotna (SK)" w:date="2025-06-11T23:51:00Z"/>
                <w:rFonts w:ascii="Arial" w:hAnsi="Arial" w:cs="Arial"/>
                <w:sz w:val="18"/>
                <w:szCs w:val="18"/>
              </w:rPr>
            </w:pPr>
            <w:ins w:id="1413" w:author="Miriam Bednarikova" w:date="2025-06-10T10:46:00Z">
              <w:del w:id="1414" w:author="Zuzana Sirotna (SK)" w:date="2025-06-11T23:51:00Z">
                <w:r w:rsidDel="00D2085A">
                  <w:rPr>
                    <w:rFonts w:ascii="Arial" w:hAnsi="Arial" w:cs="Arial"/>
                    <w:sz w:val="18"/>
                    <w:szCs w:val="18"/>
                  </w:rPr>
                  <w:delText>0</w:delText>
                </w:r>
              </w:del>
            </w:ins>
          </w:p>
        </w:tc>
      </w:tr>
    </w:tbl>
    <w:p w14:paraId="020C10C3" w14:textId="46B737A2" w:rsidR="007D270E" w:rsidRPr="003F7E7A" w:rsidRDefault="00C44E89" w:rsidP="001F34DD">
      <w:pPr>
        <w:keepLines/>
        <w:suppressAutoHyphens/>
        <w:ind w:left="425"/>
        <w:rPr>
          <w:rFonts w:ascii="Arial" w:hAnsi="Arial" w:cs="Arial"/>
          <w:b/>
          <w:bCs/>
          <w:i/>
          <w:iCs/>
          <w:sz w:val="20"/>
          <w:szCs w:val="20"/>
        </w:rPr>
        <w:sectPr w:rsidR="007D270E" w:rsidRPr="003F7E7A" w:rsidSect="00C44E89">
          <w:headerReference w:type="default" r:id="rId13"/>
          <w:pgSz w:w="16838" w:h="11906" w:orient="landscape"/>
          <w:pgMar w:top="1134" w:right="1134" w:bottom="1134" w:left="1134" w:header="709" w:footer="709" w:gutter="0"/>
          <w:cols w:space="708"/>
          <w:docGrid w:linePitch="360"/>
        </w:sectPr>
      </w:pPr>
      <w:r w:rsidRPr="003F7E7A">
        <w:rPr>
          <w:rFonts w:ascii="Arial" w:hAnsi="Arial" w:cs="Arial"/>
          <w:b/>
          <w:i/>
          <w:sz w:val="20"/>
          <w:szCs w:val="20"/>
        </w:rPr>
        <w:br w:type="page"/>
      </w:r>
    </w:p>
    <w:p w14:paraId="3E48207C" w14:textId="77777777" w:rsidR="002A6B50" w:rsidRPr="003F7E7A" w:rsidRDefault="00824EAF" w:rsidP="001F34DD">
      <w:pPr>
        <w:pStyle w:val="Heading2"/>
        <w:rPr>
          <w:rFonts w:ascii="Arial" w:hAnsi="Arial"/>
        </w:rPr>
      </w:pPr>
      <w:r w:rsidRPr="003F7E7A">
        <w:rPr>
          <w:rFonts w:ascii="Arial" w:hAnsi="Arial"/>
        </w:rPr>
        <w:lastRenderedPageBreak/>
        <w:t>Zásoby</w:t>
      </w:r>
    </w:p>
    <w:p w14:paraId="509748EE" w14:textId="7D0B5776" w:rsidR="002B72D3" w:rsidRDefault="009353D5" w:rsidP="001F34DD">
      <w:pPr>
        <w:pStyle w:val="odstavec"/>
        <w:keepLines/>
        <w:rPr>
          <w:ins w:id="1415" w:author="Anna Bilcikova (SK)" w:date="2025-06-03T08:48:00Z"/>
        </w:rPr>
      </w:pPr>
      <w:r w:rsidRPr="003F7E7A">
        <w:t xml:space="preserve">Vývoj opravnej položky </w:t>
      </w:r>
      <w:r w:rsidR="00FE5E3F" w:rsidRPr="003F7E7A">
        <w:t xml:space="preserve">k zásobám </w:t>
      </w:r>
      <w:r w:rsidRPr="003F7E7A">
        <w:t xml:space="preserve">v priebehu </w:t>
      </w:r>
      <w:r w:rsidR="006965A5" w:rsidRPr="003F7E7A">
        <w:t xml:space="preserve">bežného </w:t>
      </w:r>
      <w:r w:rsidRPr="003F7E7A">
        <w:t>účtovného obdobia je uvedený v nasledujúcej tabuľke:</w:t>
      </w:r>
    </w:p>
    <w:p w14:paraId="1B84E655" w14:textId="77777777" w:rsidR="001F34DD" w:rsidRPr="003F7E7A" w:rsidRDefault="001F34DD" w:rsidP="001F34DD">
      <w:pPr>
        <w:pStyle w:val="odstavec"/>
        <w:keepLines/>
      </w:pPr>
    </w:p>
    <w:tbl>
      <w:tblPr>
        <w:tblW w:w="9214" w:type="dxa"/>
        <w:tblInd w:w="425" w:type="dxa"/>
        <w:tblLayout w:type="fixed"/>
        <w:tblCellMar>
          <w:left w:w="28" w:type="dxa"/>
          <w:right w:w="28" w:type="dxa"/>
        </w:tblCellMar>
        <w:tblLook w:val="04A0" w:firstRow="1" w:lastRow="0" w:firstColumn="1" w:lastColumn="0" w:noHBand="0" w:noVBand="1"/>
      </w:tblPr>
      <w:tblGrid>
        <w:gridCol w:w="2410"/>
        <w:gridCol w:w="993"/>
        <w:gridCol w:w="992"/>
        <w:gridCol w:w="1701"/>
        <w:gridCol w:w="1984"/>
        <w:gridCol w:w="1134"/>
      </w:tblGrid>
      <w:tr w:rsidR="001F34DD" w:rsidRPr="001F34DD" w14:paraId="5866232F" w14:textId="77777777" w:rsidTr="001F34DD">
        <w:trPr>
          <w:cantSplit/>
          <w:trHeight w:val="227"/>
        </w:trPr>
        <w:tc>
          <w:tcPr>
            <w:tcW w:w="2410" w:type="dxa"/>
            <w:tcBorders>
              <w:top w:val="nil"/>
              <w:left w:val="nil"/>
              <w:bottom w:val="single" w:sz="4" w:space="0" w:color="auto"/>
              <w:right w:val="nil"/>
            </w:tcBorders>
            <w:shd w:val="clear" w:color="auto" w:fill="auto"/>
            <w:vAlign w:val="bottom"/>
            <w:hideMark/>
          </w:tcPr>
          <w:p w14:paraId="1C8CFE40" w14:textId="77777777" w:rsidR="001F34DD" w:rsidRPr="001F34DD" w:rsidRDefault="001F34DD">
            <w:pPr>
              <w:keepLines/>
              <w:suppressAutoHyphens/>
              <w:jc w:val="center"/>
              <w:rPr>
                <w:rFonts w:ascii="Arial" w:hAnsi="Arial" w:cs="Arial"/>
                <w:b/>
                <w:bCs/>
                <w:sz w:val="18"/>
                <w:szCs w:val="18"/>
              </w:rPr>
              <w:pPrChange w:id="1416" w:author="Anna Bilcikova (SK)" w:date="2025-06-03T08:48:00Z">
                <w:pPr>
                  <w:jc w:val="center"/>
                </w:pPr>
              </w:pPrChange>
            </w:pPr>
            <w:bookmarkStart w:id="1417" w:name="RANGE!B3:G11"/>
            <w:bookmarkStart w:id="1418" w:name="FWT_T11a"/>
            <w:r w:rsidRPr="001F34DD">
              <w:rPr>
                <w:rFonts w:ascii="Arial" w:hAnsi="Arial" w:cs="Arial"/>
                <w:b/>
                <w:bCs/>
                <w:sz w:val="18"/>
                <w:szCs w:val="18"/>
              </w:rPr>
              <w:t>Zásoby</w:t>
            </w:r>
            <w:bookmarkEnd w:id="1417"/>
          </w:p>
        </w:tc>
        <w:tc>
          <w:tcPr>
            <w:tcW w:w="993" w:type="dxa"/>
            <w:tcBorders>
              <w:top w:val="nil"/>
              <w:left w:val="nil"/>
              <w:bottom w:val="single" w:sz="4" w:space="0" w:color="auto"/>
              <w:right w:val="nil"/>
            </w:tcBorders>
            <w:shd w:val="clear" w:color="auto" w:fill="auto"/>
            <w:vAlign w:val="bottom"/>
            <w:hideMark/>
          </w:tcPr>
          <w:p w14:paraId="68029658" w14:textId="77777777" w:rsidR="001F34DD" w:rsidRPr="001F34DD" w:rsidRDefault="001F34DD">
            <w:pPr>
              <w:keepLines/>
              <w:suppressAutoHyphens/>
              <w:jc w:val="center"/>
              <w:rPr>
                <w:rFonts w:ascii="Arial" w:hAnsi="Arial" w:cs="Arial"/>
                <w:b/>
                <w:bCs/>
                <w:sz w:val="18"/>
                <w:szCs w:val="18"/>
              </w:rPr>
              <w:pPrChange w:id="1419" w:author="Anna Bilcikova (SK)" w:date="2025-06-03T08:48:00Z">
                <w:pPr>
                  <w:jc w:val="center"/>
                </w:pPr>
              </w:pPrChange>
            </w:pPr>
            <w:r w:rsidRPr="001F34DD">
              <w:rPr>
                <w:rFonts w:ascii="Arial" w:hAnsi="Arial" w:cs="Arial"/>
                <w:b/>
                <w:bCs/>
                <w:sz w:val="18"/>
                <w:szCs w:val="18"/>
              </w:rPr>
              <w:t>Stav k 1.1.2024</w:t>
            </w:r>
          </w:p>
        </w:tc>
        <w:tc>
          <w:tcPr>
            <w:tcW w:w="992" w:type="dxa"/>
            <w:tcBorders>
              <w:top w:val="nil"/>
              <w:left w:val="nil"/>
              <w:bottom w:val="single" w:sz="4" w:space="0" w:color="auto"/>
              <w:right w:val="nil"/>
            </w:tcBorders>
            <w:shd w:val="clear" w:color="auto" w:fill="auto"/>
            <w:vAlign w:val="bottom"/>
            <w:hideMark/>
          </w:tcPr>
          <w:p w14:paraId="4683577C" w14:textId="77777777" w:rsidR="001F34DD" w:rsidRDefault="001F34DD" w:rsidP="001F34DD">
            <w:pPr>
              <w:keepLines/>
              <w:suppressAutoHyphens/>
              <w:jc w:val="center"/>
              <w:rPr>
                <w:ins w:id="1420" w:author="Anna Bilcikova (SK)" w:date="2025-06-03T08:49:00Z"/>
                <w:rFonts w:ascii="Arial" w:hAnsi="Arial" w:cs="Arial"/>
                <w:b/>
                <w:bCs/>
                <w:sz w:val="18"/>
                <w:szCs w:val="18"/>
              </w:rPr>
            </w:pPr>
            <w:r w:rsidRPr="001F34DD">
              <w:rPr>
                <w:rFonts w:ascii="Arial" w:hAnsi="Arial" w:cs="Arial"/>
                <w:b/>
                <w:bCs/>
                <w:sz w:val="18"/>
                <w:szCs w:val="18"/>
              </w:rPr>
              <w:t>Tvorba </w:t>
            </w:r>
          </w:p>
          <w:p w14:paraId="464E978B" w14:textId="1323265C" w:rsidR="001F34DD" w:rsidRPr="001F34DD" w:rsidRDefault="001F34DD">
            <w:pPr>
              <w:keepLines/>
              <w:suppressAutoHyphens/>
              <w:jc w:val="center"/>
              <w:rPr>
                <w:rFonts w:ascii="Arial" w:hAnsi="Arial" w:cs="Arial"/>
                <w:b/>
                <w:bCs/>
                <w:sz w:val="18"/>
                <w:szCs w:val="18"/>
              </w:rPr>
              <w:pPrChange w:id="1421" w:author="Anna Bilcikova (SK)" w:date="2025-06-03T08:48:00Z">
                <w:pPr>
                  <w:jc w:val="center"/>
                </w:pPr>
              </w:pPrChange>
            </w:pPr>
            <w:r w:rsidRPr="001F34DD">
              <w:rPr>
                <w:rFonts w:ascii="Arial" w:hAnsi="Arial" w:cs="Arial"/>
                <w:b/>
                <w:bCs/>
                <w:sz w:val="18"/>
                <w:szCs w:val="18"/>
              </w:rPr>
              <w:t>OP</w:t>
            </w:r>
          </w:p>
        </w:tc>
        <w:tc>
          <w:tcPr>
            <w:tcW w:w="1701" w:type="dxa"/>
            <w:tcBorders>
              <w:top w:val="nil"/>
              <w:left w:val="nil"/>
              <w:bottom w:val="single" w:sz="4" w:space="0" w:color="auto"/>
              <w:right w:val="nil"/>
            </w:tcBorders>
            <w:shd w:val="clear" w:color="auto" w:fill="auto"/>
            <w:vAlign w:val="bottom"/>
            <w:hideMark/>
          </w:tcPr>
          <w:p w14:paraId="501886B6" w14:textId="77777777" w:rsidR="001F34DD" w:rsidRPr="001F34DD" w:rsidRDefault="001F34DD">
            <w:pPr>
              <w:keepLines/>
              <w:suppressAutoHyphens/>
              <w:jc w:val="center"/>
              <w:rPr>
                <w:rFonts w:ascii="Arial" w:hAnsi="Arial" w:cs="Arial"/>
                <w:b/>
                <w:bCs/>
                <w:sz w:val="18"/>
                <w:szCs w:val="18"/>
              </w:rPr>
              <w:pPrChange w:id="1422" w:author="Anna Bilcikova (SK)" w:date="2025-06-03T08:48:00Z">
                <w:pPr>
                  <w:jc w:val="center"/>
                </w:pPr>
              </w:pPrChange>
            </w:pPr>
            <w:r w:rsidRPr="001F34DD">
              <w:rPr>
                <w:rFonts w:ascii="Arial" w:hAnsi="Arial" w:cs="Arial"/>
                <w:b/>
                <w:bCs/>
                <w:sz w:val="18"/>
                <w:szCs w:val="18"/>
              </w:rPr>
              <w:t>Zúčtovanie OP z dôvodu zániku opodstatnenosti</w:t>
            </w:r>
          </w:p>
        </w:tc>
        <w:tc>
          <w:tcPr>
            <w:tcW w:w="1984" w:type="dxa"/>
            <w:tcBorders>
              <w:top w:val="nil"/>
              <w:left w:val="nil"/>
              <w:bottom w:val="single" w:sz="4" w:space="0" w:color="auto"/>
              <w:right w:val="nil"/>
            </w:tcBorders>
            <w:shd w:val="clear" w:color="auto" w:fill="auto"/>
            <w:vAlign w:val="bottom"/>
            <w:hideMark/>
          </w:tcPr>
          <w:p w14:paraId="57F4DE70" w14:textId="77777777" w:rsidR="001F34DD" w:rsidRPr="001F34DD" w:rsidRDefault="001F34DD">
            <w:pPr>
              <w:keepLines/>
              <w:suppressAutoHyphens/>
              <w:jc w:val="center"/>
              <w:rPr>
                <w:rFonts w:ascii="Arial" w:hAnsi="Arial" w:cs="Arial"/>
                <w:b/>
                <w:bCs/>
                <w:sz w:val="18"/>
                <w:szCs w:val="18"/>
              </w:rPr>
              <w:pPrChange w:id="1423" w:author="Anna Bilcikova (SK)" w:date="2025-06-03T08:48:00Z">
                <w:pPr>
                  <w:jc w:val="center"/>
                </w:pPr>
              </w:pPrChange>
            </w:pPr>
            <w:r w:rsidRPr="001F34DD">
              <w:rPr>
                <w:rFonts w:ascii="Arial" w:hAnsi="Arial" w:cs="Arial"/>
                <w:b/>
                <w:bCs/>
                <w:sz w:val="18"/>
                <w:szCs w:val="18"/>
              </w:rPr>
              <w:t>Zúčtovanie OP z dôvodu vyradenia majetku z účtovníctva</w:t>
            </w:r>
          </w:p>
        </w:tc>
        <w:tc>
          <w:tcPr>
            <w:tcW w:w="1134" w:type="dxa"/>
            <w:tcBorders>
              <w:top w:val="nil"/>
              <w:left w:val="nil"/>
              <w:bottom w:val="single" w:sz="4" w:space="0" w:color="auto"/>
              <w:right w:val="nil"/>
            </w:tcBorders>
            <w:shd w:val="clear" w:color="auto" w:fill="auto"/>
            <w:vAlign w:val="bottom"/>
            <w:hideMark/>
          </w:tcPr>
          <w:p w14:paraId="68066539" w14:textId="77777777" w:rsidR="001F34DD" w:rsidRPr="001F34DD" w:rsidRDefault="001F34DD">
            <w:pPr>
              <w:keepLines/>
              <w:suppressAutoHyphens/>
              <w:jc w:val="center"/>
              <w:rPr>
                <w:rFonts w:ascii="Arial" w:hAnsi="Arial" w:cs="Arial"/>
                <w:b/>
                <w:bCs/>
                <w:sz w:val="18"/>
                <w:szCs w:val="18"/>
              </w:rPr>
              <w:pPrChange w:id="1424" w:author="Anna Bilcikova (SK)" w:date="2025-06-03T08:48:00Z">
                <w:pPr>
                  <w:jc w:val="center"/>
                </w:pPr>
              </w:pPrChange>
            </w:pPr>
            <w:r w:rsidRPr="001F34DD">
              <w:rPr>
                <w:rFonts w:ascii="Arial" w:hAnsi="Arial" w:cs="Arial"/>
                <w:b/>
                <w:bCs/>
                <w:sz w:val="18"/>
                <w:szCs w:val="18"/>
              </w:rPr>
              <w:t>Stav k 31.12.2024</w:t>
            </w:r>
          </w:p>
        </w:tc>
      </w:tr>
      <w:tr w:rsidR="001F34DD" w:rsidRPr="001F34DD" w14:paraId="6F7020E1" w14:textId="77777777" w:rsidTr="001F34DD">
        <w:trPr>
          <w:cantSplit/>
          <w:trHeight w:val="227"/>
        </w:trPr>
        <w:tc>
          <w:tcPr>
            <w:tcW w:w="2410" w:type="dxa"/>
            <w:tcBorders>
              <w:top w:val="nil"/>
              <w:left w:val="nil"/>
              <w:bottom w:val="nil"/>
              <w:right w:val="nil"/>
            </w:tcBorders>
            <w:shd w:val="clear" w:color="auto" w:fill="auto"/>
            <w:vAlign w:val="bottom"/>
            <w:hideMark/>
          </w:tcPr>
          <w:p w14:paraId="51671BE5" w14:textId="77777777" w:rsidR="001F34DD" w:rsidRPr="001F34DD" w:rsidRDefault="001F34DD">
            <w:pPr>
              <w:keepLines/>
              <w:suppressAutoHyphens/>
              <w:rPr>
                <w:rFonts w:ascii="Arial" w:hAnsi="Arial" w:cs="Arial"/>
                <w:sz w:val="18"/>
                <w:szCs w:val="18"/>
              </w:rPr>
              <w:pPrChange w:id="1425" w:author="Anna Bilcikova (SK)" w:date="2025-06-03T08:48:00Z">
                <w:pPr/>
              </w:pPrChange>
            </w:pPr>
            <w:r w:rsidRPr="001F34DD">
              <w:rPr>
                <w:rFonts w:ascii="Arial" w:hAnsi="Arial" w:cs="Arial"/>
                <w:sz w:val="18"/>
                <w:szCs w:val="18"/>
              </w:rPr>
              <w:t>Materiál</w:t>
            </w:r>
          </w:p>
        </w:tc>
        <w:tc>
          <w:tcPr>
            <w:tcW w:w="993" w:type="dxa"/>
            <w:tcBorders>
              <w:top w:val="nil"/>
              <w:left w:val="nil"/>
              <w:bottom w:val="nil"/>
              <w:right w:val="nil"/>
            </w:tcBorders>
            <w:shd w:val="clear" w:color="auto" w:fill="auto"/>
            <w:vAlign w:val="bottom"/>
            <w:hideMark/>
          </w:tcPr>
          <w:p w14:paraId="7BA60C3C" w14:textId="77777777" w:rsidR="001F34DD" w:rsidRPr="001F34DD" w:rsidRDefault="001F34DD">
            <w:pPr>
              <w:keepLines/>
              <w:suppressAutoHyphens/>
              <w:jc w:val="right"/>
              <w:rPr>
                <w:rFonts w:ascii="Arial" w:hAnsi="Arial" w:cs="Arial"/>
                <w:sz w:val="18"/>
                <w:szCs w:val="18"/>
              </w:rPr>
              <w:pPrChange w:id="1426" w:author="Anna Bilcikova (SK)" w:date="2025-06-03T08:48:00Z">
                <w:pPr>
                  <w:jc w:val="right"/>
                </w:pPr>
              </w:pPrChange>
            </w:pPr>
            <w:r w:rsidRPr="001F34DD">
              <w:rPr>
                <w:rFonts w:ascii="Arial" w:hAnsi="Arial" w:cs="Arial"/>
                <w:sz w:val="18"/>
                <w:szCs w:val="18"/>
              </w:rPr>
              <w:t>134 293</w:t>
            </w:r>
          </w:p>
        </w:tc>
        <w:tc>
          <w:tcPr>
            <w:tcW w:w="992" w:type="dxa"/>
            <w:tcBorders>
              <w:top w:val="nil"/>
              <w:left w:val="nil"/>
              <w:bottom w:val="nil"/>
              <w:right w:val="nil"/>
            </w:tcBorders>
            <w:shd w:val="clear" w:color="auto" w:fill="auto"/>
            <w:vAlign w:val="bottom"/>
            <w:hideMark/>
          </w:tcPr>
          <w:p w14:paraId="2C305727" w14:textId="77777777" w:rsidR="001F34DD" w:rsidRPr="00A57188" w:rsidRDefault="001F34DD">
            <w:pPr>
              <w:keepLines/>
              <w:suppressAutoHyphens/>
              <w:jc w:val="right"/>
              <w:rPr>
                <w:rFonts w:ascii="Arial" w:hAnsi="Arial" w:cs="Arial"/>
                <w:sz w:val="18"/>
                <w:szCs w:val="18"/>
              </w:rPr>
              <w:pPrChange w:id="1427" w:author="Anna Bilcikova (SK)" w:date="2025-06-03T08:48:00Z">
                <w:pPr>
                  <w:jc w:val="right"/>
                </w:pPr>
              </w:pPrChange>
            </w:pPr>
            <w:r w:rsidRPr="00A57188">
              <w:rPr>
                <w:rFonts w:ascii="Arial" w:hAnsi="Arial" w:cs="Arial"/>
                <w:sz w:val="18"/>
                <w:szCs w:val="18"/>
              </w:rPr>
              <w:t>80 885</w:t>
            </w:r>
          </w:p>
        </w:tc>
        <w:tc>
          <w:tcPr>
            <w:tcW w:w="1701" w:type="dxa"/>
            <w:tcBorders>
              <w:top w:val="nil"/>
              <w:left w:val="nil"/>
              <w:bottom w:val="nil"/>
              <w:right w:val="nil"/>
            </w:tcBorders>
            <w:shd w:val="clear" w:color="auto" w:fill="auto"/>
            <w:vAlign w:val="bottom"/>
            <w:hideMark/>
          </w:tcPr>
          <w:p w14:paraId="558C48A9" w14:textId="77777777" w:rsidR="001F34DD" w:rsidRPr="00A57188" w:rsidRDefault="001F34DD">
            <w:pPr>
              <w:keepLines/>
              <w:suppressAutoHyphens/>
              <w:jc w:val="right"/>
              <w:rPr>
                <w:rFonts w:ascii="Arial" w:hAnsi="Arial" w:cs="Arial"/>
                <w:sz w:val="18"/>
                <w:szCs w:val="18"/>
              </w:rPr>
              <w:pPrChange w:id="1428" w:author="Anna Bilcikova (SK)" w:date="2025-06-03T08:48:00Z">
                <w:pPr>
                  <w:jc w:val="right"/>
                </w:pPr>
              </w:pPrChange>
            </w:pPr>
            <w:r w:rsidRPr="00A57188">
              <w:rPr>
                <w:rFonts w:ascii="Arial" w:hAnsi="Arial" w:cs="Arial"/>
                <w:sz w:val="18"/>
                <w:szCs w:val="18"/>
              </w:rPr>
              <w:t>0</w:t>
            </w:r>
          </w:p>
        </w:tc>
        <w:tc>
          <w:tcPr>
            <w:tcW w:w="1984" w:type="dxa"/>
            <w:tcBorders>
              <w:top w:val="nil"/>
              <w:left w:val="nil"/>
              <w:bottom w:val="nil"/>
              <w:right w:val="nil"/>
            </w:tcBorders>
            <w:shd w:val="clear" w:color="auto" w:fill="auto"/>
            <w:vAlign w:val="bottom"/>
            <w:hideMark/>
          </w:tcPr>
          <w:p w14:paraId="01CC5EE7" w14:textId="77777777" w:rsidR="001F34DD" w:rsidRPr="00A57188" w:rsidRDefault="001F34DD">
            <w:pPr>
              <w:keepLines/>
              <w:suppressAutoHyphens/>
              <w:jc w:val="right"/>
              <w:rPr>
                <w:rFonts w:ascii="Arial" w:hAnsi="Arial" w:cs="Arial"/>
                <w:sz w:val="18"/>
                <w:szCs w:val="18"/>
              </w:rPr>
              <w:pPrChange w:id="1429" w:author="Anna Bilcikova (SK)" w:date="2025-06-03T08:48:00Z">
                <w:pPr>
                  <w:jc w:val="right"/>
                </w:pPr>
              </w:pPrChange>
            </w:pPr>
            <w:r w:rsidRPr="00A57188">
              <w:rPr>
                <w:rFonts w:ascii="Arial" w:hAnsi="Arial" w:cs="Arial"/>
                <w:sz w:val="18"/>
                <w:szCs w:val="18"/>
              </w:rPr>
              <w:t>134 293</w:t>
            </w:r>
          </w:p>
        </w:tc>
        <w:tc>
          <w:tcPr>
            <w:tcW w:w="1134" w:type="dxa"/>
            <w:tcBorders>
              <w:top w:val="nil"/>
              <w:left w:val="nil"/>
              <w:bottom w:val="nil"/>
              <w:right w:val="nil"/>
            </w:tcBorders>
            <w:shd w:val="clear" w:color="auto" w:fill="auto"/>
            <w:vAlign w:val="bottom"/>
            <w:hideMark/>
          </w:tcPr>
          <w:p w14:paraId="18617FCA" w14:textId="77777777" w:rsidR="001F34DD" w:rsidRPr="001F34DD" w:rsidRDefault="001F34DD">
            <w:pPr>
              <w:keepLines/>
              <w:suppressAutoHyphens/>
              <w:jc w:val="right"/>
              <w:rPr>
                <w:rFonts w:ascii="Arial" w:hAnsi="Arial" w:cs="Arial"/>
                <w:b/>
                <w:bCs/>
                <w:sz w:val="18"/>
                <w:szCs w:val="18"/>
              </w:rPr>
              <w:pPrChange w:id="1430" w:author="Anna Bilcikova (SK)" w:date="2025-06-03T08:48:00Z">
                <w:pPr>
                  <w:jc w:val="right"/>
                </w:pPr>
              </w:pPrChange>
            </w:pPr>
            <w:r w:rsidRPr="001F34DD">
              <w:rPr>
                <w:rFonts w:ascii="Arial" w:hAnsi="Arial" w:cs="Arial"/>
                <w:b/>
                <w:bCs/>
                <w:sz w:val="18"/>
                <w:szCs w:val="18"/>
              </w:rPr>
              <w:t>80 885</w:t>
            </w:r>
          </w:p>
        </w:tc>
      </w:tr>
      <w:tr w:rsidR="001F34DD" w:rsidRPr="001F34DD" w14:paraId="443927B9" w14:textId="77777777" w:rsidTr="001F34DD">
        <w:trPr>
          <w:cantSplit/>
          <w:trHeight w:val="227"/>
        </w:trPr>
        <w:tc>
          <w:tcPr>
            <w:tcW w:w="2410" w:type="dxa"/>
            <w:tcBorders>
              <w:top w:val="nil"/>
              <w:left w:val="nil"/>
              <w:bottom w:val="nil"/>
              <w:right w:val="nil"/>
            </w:tcBorders>
            <w:shd w:val="clear" w:color="auto" w:fill="auto"/>
            <w:vAlign w:val="bottom"/>
            <w:hideMark/>
          </w:tcPr>
          <w:p w14:paraId="0E700795" w14:textId="77777777" w:rsidR="001F34DD" w:rsidRPr="001F34DD" w:rsidRDefault="001F34DD">
            <w:pPr>
              <w:keepLines/>
              <w:suppressAutoHyphens/>
              <w:rPr>
                <w:rFonts w:ascii="Arial" w:hAnsi="Arial" w:cs="Arial"/>
                <w:sz w:val="18"/>
                <w:szCs w:val="18"/>
              </w:rPr>
              <w:pPrChange w:id="1431" w:author="Anna Bilcikova (SK)" w:date="2025-06-03T08:48:00Z">
                <w:pPr/>
              </w:pPrChange>
            </w:pPr>
            <w:r w:rsidRPr="001F34DD">
              <w:rPr>
                <w:rFonts w:ascii="Arial" w:hAnsi="Arial" w:cs="Arial"/>
                <w:sz w:val="18"/>
                <w:szCs w:val="18"/>
              </w:rPr>
              <w:t>Nedokončená výroba a polotovary vlastnej výroby</w:t>
            </w:r>
          </w:p>
        </w:tc>
        <w:tc>
          <w:tcPr>
            <w:tcW w:w="993" w:type="dxa"/>
            <w:tcBorders>
              <w:top w:val="nil"/>
              <w:left w:val="nil"/>
              <w:bottom w:val="nil"/>
              <w:right w:val="nil"/>
            </w:tcBorders>
            <w:shd w:val="clear" w:color="auto" w:fill="auto"/>
            <w:vAlign w:val="bottom"/>
            <w:hideMark/>
          </w:tcPr>
          <w:p w14:paraId="7ADFA0EA" w14:textId="77777777" w:rsidR="001F34DD" w:rsidRPr="001F34DD" w:rsidRDefault="001F34DD">
            <w:pPr>
              <w:keepLines/>
              <w:suppressAutoHyphens/>
              <w:jc w:val="right"/>
              <w:rPr>
                <w:rFonts w:ascii="Arial" w:hAnsi="Arial" w:cs="Arial"/>
                <w:sz w:val="18"/>
                <w:szCs w:val="18"/>
              </w:rPr>
              <w:pPrChange w:id="1432" w:author="Anna Bilcikova (SK)" w:date="2025-06-03T08:48:00Z">
                <w:pPr>
                  <w:jc w:val="right"/>
                </w:pPr>
              </w:pPrChange>
            </w:pPr>
            <w:r w:rsidRPr="001F34DD">
              <w:rPr>
                <w:rFonts w:ascii="Arial" w:hAnsi="Arial" w:cs="Arial"/>
                <w:sz w:val="18"/>
                <w:szCs w:val="18"/>
              </w:rPr>
              <w:t>66 381</w:t>
            </w:r>
          </w:p>
        </w:tc>
        <w:tc>
          <w:tcPr>
            <w:tcW w:w="992" w:type="dxa"/>
            <w:tcBorders>
              <w:top w:val="nil"/>
              <w:left w:val="nil"/>
              <w:bottom w:val="nil"/>
              <w:right w:val="nil"/>
            </w:tcBorders>
            <w:shd w:val="clear" w:color="auto" w:fill="auto"/>
            <w:vAlign w:val="bottom"/>
            <w:hideMark/>
          </w:tcPr>
          <w:p w14:paraId="702D1D47" w14:textId="77777777" w:rsidR="001F34DD" w:rsidRPr="00A57188" w:rsidRDefault="001F34DD">
            <w:pPr>
              <w:keepLines/>
              <w:suppressAutoHyphens/>
              <w:jc w:val="right"/>
              <w:rPr>
                <w:rFonts w:ascii="Arial" w:hAnsi="Arial" w:cs="Arial"/>
                <w:sz w:val="18"/>
                <w:szCs w:val="18"/>
              </w:rPr>
              <w:pPrChange w:id="1433" w:author="Anna Bilcikova (SK)" w:date="2025-06-03T08:48:00Z">
                <w:pPr>
                  <w:jc w:val="right"/>
                </w:pPr>
              </w:pPrChange>
            </w:pPr>
            <w:r w:rsidRPr="00A57188">
              <w:rPr>
                <w:rFonts w:ascii="Arial" w:hAnsi="Arial" w:cs="Arial"/>
                <w:sz w:val="18"/>
                <w:szCs w:val="18"/>
              </w:rPr>
              <w:t>23 698</w:t>
            </w:r>
          </w:p>
        </w:tc>
        <w:tc>
          <w:tcPr>
            <w:tcW w:w="1701" w:type="dxa"/>
            <w:tcBorders>
              <w:top w:val="nil"/>
              <w:left w:val="nil"/>
              <w:bottom w:val="nil"/>
              <w:right w:val="nil"/>
            </w:tcBorders>
            <w:shd w:val="clear" w:color="auto" w:fill="auto"/>
            <w:vAlign w:val="bottom"/>
            <w:hideMark/>
          </w:tcPr>
          <w:p w14:paraId="0DC918C5" w14:textId="3A0D45F0" w:rsidR="001F34DD" w:rsidRPr="00A57188" w:rsidRDefault="001F34DD">
            <w:pPr>
              <w:keepLines/>
              <w:suppressAutoHyphens/>
              <w:jc w:val="right"/>
              <w:rPr>
                <w:rFonts w:ascii="Arial" w:hAnsi="Arial" w:cs="Arial"/>
                <w:sz w:val="18"/>
                <w:szCs w:val="18"/>
              </w:rPr>
              <w:pPrChange w:id="1434" w:author="Anna Bilcikova (SK)" w:date="2025-06-03T08:48:00Z">
                <w:pPr>
                  <w:jc w:val="right"/>
                </w:pPr>
              </w:pPrChange>
            </w:pPr>
            <w:r w:rsidRPr="00A57188">
              <w:rPr>
                <w:rFonts w:ascii="Arial" w:hAnsi="Arial" w:cs="Arial"/>
                <w:sz w:val="18"/>
                <w:szCs w:val="18"/>
              </w:rPr>
              <w:t> </w:t>
            </w:r>
            <w:ins w:id="1435" w:author="Miroslav Hecl (SK)" w:date="2025-06-03T11:27:00Z">
              <w:r w:rsidR="00A57188" w:rsidRPr="00A57188">
                <w:rPr>
                  <w:rFonts w:ascii="Arial" w:hAnsi="Arial" w:cs="Arial"/>
                  <w:sz w:val="18"/>
                  <w:szCs w:val="18"/>
                  <w:rPrChange w:id="1436" w:author="Miroslav Hecl (SK)" w:date="2025-06-03T11:27:00Z">
                    <w:rPr>
                      <w:rFonts w:ascii="Arial" w:hAnsi="Arial" w:cs="Arial"/>
                      <w:sz w:val="18"/>
                      <w:szCs w:val="18"/>
                      <w:highlight w:val="yellow"/>
                    </w:rPr>
                  </w:rPrChange>
                </w:rPr>
                <w:t>0</w:t>
              </w:r>
            </w:ins>
          </w:p>
        </w:tc>
        <w:tc>
          <w:tcPr>
            <w:tcW w:w="1984" w:type="dxa"/>
            <w:tcBorders>
              <w:top w:val="nil"/>
              <w:left w:val="nil"/>
              <w:bottom w:val="nil"/>
              <w:right w:val="nil"/>
            </w:tcBorders>
            <w:shd w:val="clear" w:color="auto" w:fill="auto"/>
            <w:vAlign w:val="bottom"/>
            <w:hideMark/>
          </w:tcPr>
          <w:p w14:paraId="76C7E74C" w14:textId="77777777" w:rsidR="001F34DD" w:rsidRPr="00A57188" w:rsidRDefault="001F34DD">
            <w:pPr>
              <w:keepLines/>
              <w:suppressAutoHyphens/>
              <w:jc w:val="right"/>
              <w:rPr>
                <w:rFonts w:ascii="Arial" w:hAnsi="Arial" w:cs="Arial"/>
                <w:sz w:val="18"/>
                <w:szCs w:val="18"/>
              </w:rPr>
              <w:pPrChange w:id="1437" w:author="Anna Bilcikova (SK)" w:date="2025-06-03T08:48:00Z">
                <w:pPr>
                  <w:jc w:val="right"/>
                </w:pPr>
              </w:pPrChange>
            </w:pPr>
            <w:r w:rsidRPr="00A57188">
              <w:rPr>
                <w:rFonts w:ascii="Arial" w:hAnsi="Arial" w:cs="Arial"/>
                <w:sz w:val="18"/>
                <w:szCs w:val="18"/>
              </w:rPr>
              <w:t>66 381</w:t>
            </w:r>
          </w:p>
        </w:tc>
        <w:tc>
          <w:tcPr>
            <w:tcW w:w="1134" w:type="dxa"/>
            <w:tcBorders>
              <w:top w:val="nil"/>
              <w:left w:val="nil"/>
              <w:bottom w:val="nil"/>
              <w:right w:val="nil"/>
            </w:tcBorders>
            <w:shd w:val="clear" w:color="auto" w:fill="auto"/>
            <w:vAlign w:val="bottom"/>
            <w:hideMark/>
          </w:tcPr>
          <w:p w14:paraId="6E01557A" w14:textId="77777777" w:rsidR="001F34DD" w:rsidRPr="001F34DD" w:rsidRDefault="001F34DD">
            <w:pPr>
              <w:keepLines/>
              <w:suppressAutoHyphens/>
              <w:jc w:val="right"/>
              <w:rPr>
                <w:rFonts w:ascii="Arial" w:hAnsi="Arial" w:cs="Arial"/>
                <w:b/>
                <w:bCs/>
                <w:sz w:val="18"/>
                <w:szCs w:val="18"/>
              </w:rPr>
              <w:pPrChange w:id="1438" w:author="Anna Bilcikova (SK)" w:date="2025-06-03T08:48:00Z">
                <w:pPr>
                  <w:jc w:val="right"/>
                </w:pPr>
              </w:pPrChange>
            </w:pPr>
            <w:r w:rsidRPr="001F34DD">
              <w:rPr>
                <w:rFonts w:ascii="Arial" w:hAnsi="Arial" w:cs="Arial"/>
                <w:b/>
                <w:bCs/>
                <w:sz w:val="18"/>
                <w:szCs w:val="18"/>
              </w:rPr>
              <w:t>23 698</w:t>
            </w:r>
          </w:p>
        </w:tc>
      </w:tr>
      <w:tr w:rsidR="001F34DD" w:rsidRPr="001F34DD" w14:paraId="3CFCD337" w14:textId="77777777" w:rsidTr="001F34DD">
        <w:trPr>
          <w:cantSplit/>
          <w:trHeight w:val="227"/>
        </w:trPr>
        <w:tc>
          <w:tcPr>
            <w:tcW w:w="2410" w:type="dxa"/>
            <w:tcBorders>
              <w:top w:val="nil"/>
              <w:left w:val="nil"/>
              <w:bottom w:val="nil"/>
              <w:right w:val="nil"/>
            </w:tcBorders>
            <w:shd w:val="clear" w:color="auto" w:fill="auto"/>
            <w:vAlign w:val="bottom"/>
            <w:hideMark/>
          </w:tcPr>
          <w:p w14:paraId="5CC10794" w14:textId="77777777" w:rsidR="001F34DD" w:rsidRPr="001F34DD" w:rsidRDefault="001F34DD">
            <w:pPr>
              <w:keepLines/>
              <w:suppressAutoHyphens/>
              <w:rPr>
                <w:rFonts w:ascii="Arial" w:hAnsi="Arial" w:cs="Arial"/>
                <w:sz w:val="18"/>
                <w:szCs w:val="18"/>
              </w:rPr>
              <w:pPrChange w:id="1439" w:author="Anna Bilcikova (SK)" w:date="2025-06-03T08:48:00Z">
                <w:pPr/>
              </w:pPrChange>
            </w:pPr>
            <w:r w:rsidRPr="001F34DD">
              <w:rPr>
                <w:rFonts w:ascii="Arial" w:hAnsi="Arial" w:cs="Arial"/>
                <w:sz w:val="18"/>
                <w:szCs w:val="18"/>
              </w:rPr>
              <w:t>Výrobky</w:t>
            </w:r>
          </w:p>
        </w:tc>
        <w:tc>
          <w:tcPr>
            <w:tcW w:w="993" w:type="dxa"/>
            <w:tcBorders>
              <w:top w:val="nil"/>
              <w:left w:val="nil"/>
              <w:bottom w:val="nil"/>
              <w:right w:val="nil"/>
            </w:tcBorders>
            <w:shd w:val="clear" w:color="auto" w:fill="auto"/>
            <w:vAlign w:val="bottom"/>
            <w:hideMark/>
          </w:tcPr>
          <w:p w14:paraId="744CA03D" w14:textId="77777777" w:rsidR="001F34DD" w:rsidRPr="001F34DD" w:rsidRDefault="001F34DD">
            <w:pPr>
              <w:keepLines/>
              <w:suppressAutoHyphens/>
              <w:jc w:val="right"/>
              <w:rPr>
                <w:rFonts w:ascii="Arial" w:hAnsi="Arial" w:cs="Arial"/>
                <w:sz w:val="18"/>
                <w:szCs w:val="18"/>
              </w:rPr>
              <w:pPrChange w:id="1440" w:author="Anna Bilcikova (SK)" w:date="2025-06-03T08:48:00Z">
                <w:pPr>
                  <w:jc w:val="right"/>
                </w:pPr>
              </w:pPrChange>
            </w:pPr>
            <w:r w:rsidRPr="001F34DD">
              <w:rPr>
                <w:rFonts w:ascii="Arial" w:hAnsi="Arial" w:cs="Arial"/>
                <w:sz w:val="18"/>
                <w:szCs w:val="18"/>
              </w:rPr>
              <w:t>18 020</w:t>
            </w:r>
          </w:p>
        </w:tc>
        <w:tc>
          <w:tcPr>
            <w:tcW w:w="992" w:type="dxa"/>
            <w:tcBorders>
              <w:top w:val="nil"/>
              <w:left w:val="nil"/>
              <w:bottom w:val="nil"/>
              <w:right w:val="nil"/>
            </w:tcBorders>
            <w:shd w:val="clear" w:color="auto" w:fill="auto"/>
            <w:vAlign w:val="bottom"/>
            <w:hideMark/>
          </w:tcPr>
          <w:p w14:paraId="3AAC3E72" w14:textId="77777777" w:rsidR="001F34DD" w:rsidRPr="00A57188" w:rsidRDefault="001F34DD">
            <w:pPr>
              <w:keepLines/>
              <w:suppressAutoHyphens/>
              <w:jc w:val="right"/>
              <w:rPr>
                <w:rFonts w:ascii="Arial" w:hAnsi="Arial" w:cs="Arial"/>
                <w:sz w:val="18"/>
                <w:szCs w:val="18"/>
              </w:rPr>
              <w:pPrChange w:id="1441" w:author="Anna Bilcikova (SK)" w:date="2025-06-03T08:48:00Z">
                <w:pPr>
                  <w:jc w:val="right"/>
                </w:pPr>
              </w:pPrChange>
            </w:pPr>
            <w:r w:rsidRPr="00A57188">
              <w:rPr>
                <w:rFonts w:ascii="Arial" w:hAnsi="Arial" w:cs="Arial"/>
                <w:sz w:val="18"/>
                <w:szCs w:val="18"/>
              </w:rPr>
              <w:t>17 502</w:t>
            </w:r>
          </w:p>
        </w:tc>
        <w:tc>
          <w:tcPr>
            <w:tcW w:w="1701" w:type="dxa"/>
            <w:tcBorders>
              <w:top w:val="nil"/>
              <w:left w:val="nil"/>
              <w:bottom w:val="nil"/>
              <w:right w:val="nil"/>
            </w:tcBorders>
            <w:shd w:val="clear" w:color="auto" w:fill="auto"/>
            <w:vAlign w:val="bottom"/>
            <w:hideMark/>
          </w:tcPr>
          <w:p w14:paraId="7CE45FAC" w14:textId="3DFD1294" w:rsidR="001F34DD" w:rsidRPr="00A57188" w:rsidRDefault="001F34DD">
            <w:pPr>
              <w:keepLines/>
              <w:suppressAutoHyphens/>
              <w:jc w:val="right"/>
              <w:rPr>
                <w:rFonts w:ascii="Arial" w:hAnsi="Arial" w:cs="Arial"/>
                <w:sz w:val="18"/>
                <w:szCs w:val="18"/>
              </w:rPr>
              <w:pPrChange w:id="1442" w:author="Anna Bilcikova (SK)" w:date="2025-06-03T08:48:00Z">
                <w:pPr>
                  <w:jc w:val="right"/>
                </w:pPr>
              </w:pPrChange>
            </w:pPr>
            <w:r w:rsidRPr="00A57188">
              <w:rPr>
                <w:rFonts w:ascii="Arial" w:hAnsi="Arial" w:cs="Arial"/>
                <w:sz w:val="18"/>
                <w:szCs w:val="18"/>
              </w:rPr>
              <w:t> </w:t>
            </w:r>
            <w:ins w:id="1443" w:author="Miroslav Hecl (SK)" w:date="2025-06-03T11:27:00Z">
              <w:r w:rsidR="00A57188" w:rsidRPr="00A57188">
                <w:rPr>
                  <w:rFonts w:ascii="Arial" w:hAnsi="Arial" w:cs="Arial"/>
                  <w:sz w:val="18"/>
                  <w:szCs w:val="18"/>
                  <w:rPrChange w:id="1444" w:author="Miroslav Hecl (SK)" w:date="2025-06-03T11:27:00Z">
                    <w:rPr>
                      <w:rFonts w:ascii="Arial" w:hAnsi="Arial" w:cs="Arial"/>
                      <w:sz w:val="18"/>
                      <w:szCs w:val="18"/>
                      <w:highlight w:val="yellow"/>
                    </w:rPr>
                  </w:rPrChange>
                </w:rPr>
                <w:t>0</w:t>
              </w:r>
            </w:ins>
          </w:p>
        </w:tc>
        <w:tc>
          <w:tcPr>
            <w:tcW w:w="1984" w:type="dxa"/>
            <w:tcBorders>
              <w:top w:val="nil"/>
              <w:left w:val="nil"/>
              <w:bottom w:val="nil"/>
              <w:right w:val="nil"/>
            </w:tcBorders>
            <w:shd w:val="clear" w:color="auto" w:fill="auto"/>
            <w:vAlign w:val="bottom"/>
            <w:hideMark/>
          </w:tcPr>
          <w:p w14:paraId="60373588" w14:textId="77777777" w:rsidR="001F34DD" w:rsidRPr="00A57188" w:rsidRDefault="001F34DD">
            <w:pPr>
              <w:keepLines/>
              <w:suppressAutoHyphens/>
              <w:jc w:val="right"/>
              <w:rPr>
                <w:rFonts w:ascii="Arial" w:hAnsi="Arial" w:cs="Arial"/>
                <w:sz w:val="18"/>
                <w:szCs w:val="18"/>
              </w:rPr>
              <w:pPrChange w:id="1445" w:author="Anna Bilcikova (SK)" w:date="2025-06-03T08:48:00Z">
                <w:pPr>
                  <w:jc w:val="right"/>
                </w:pPr>
              </w:pPrChange>
            </w:pPr>
            <w:r w:rsidRPr="00A57188">
              <w:rPr>
                <w:rFonts w:ascii="Arial" w:hAnsi="Arial" w:cs="Arial"/>
                <w:sz w:val="18"/>
                <w:szCs w:val="18"/>
              </w:rPr>
              <w:t>18 020</w:t>
            </w:r>
          </w:p>
        </w:tc>
        <w:tc>
          <w:tcPr>
            <w:tcW w:w="1134" w:type="dxa"/>
            <w:tcBorders>
              <w:top w:val="nil"/>
              <w:left w:val="nil"/>
              <w:bottom w:val="nil"/>
              <w:right w:val="nil"/>
            </w:tcBorders>
            <w:shd w:val="clear" w:color="auto" w:fill="auto"/>
            <w:vAlign w:val="bottom"/>
            <w:hideMark/>
          </w:tcPr>
          <w:p w14:paraId="410D798C" w14:textId="77777777" w:rsidR="001F34DD" w:rsidRPr="001F34DD" w:rsidRDefault="001F34DD">
            <w:pPr>
              <w:keepLines/>
              <w:suppressAutoHyphens/>
              <w:jc w:val="right"/>
              <w:rPr>
                <w:rFonts w:ascii="Arial" w:hAnsi="Arial" w:cs="Arial"/>
                <w:b/>
                <w:bCs/>
                <w:sz w:val="18"/>
                <w:szCs w:val="18"/>
              </w:rPr>
              <w:pPrChange w:id="1446" w:author="Anna Bilcikova (SK)" w:date="2025-06-03T08:48:00Z">
                <w:pPr>
                  <w:jc w:val="right"/>
                </w:pPr>
              </w:pPrChange>
            </w:pPr>
            <w:r w:rsidRPr="001F34DD">
              <w:rPr>
                <w:rFonts w:ascii="Arial" w:hAnsi="Arial" w:cs="Arial"/>
                <w:b/>
                <w:bCs/>
                <w:sz w:val="18"/>
                <w:szCs w:val="18"/>
              </w:rPr>
              <w:t>17 502</w:t>
            </w:r>
          </w:p>
        </w:tc>
      </w:tr>
      <w:tr w:rsidR="001F34DD" w:rsidRPr="001F34DD" w:rsidDel="001F34DD" w14:paraId="2564A4A5" w14:textId="77777777" w:rsidTr="001F34DD">
        <w:trPr>
          <w:cantSplit/>
          <w:trHeight w:val="227"/>
          <w:del w:id="1447" w:author="Anna Bilcikova (SK)" w:date="2025-06-03T08:49:00Z"/>
        </w:trPr>
        <w:tc>
          <w:tcPr>
            <w:tcW w:w="2410" w:type="dxa"/>
            <w:tcBorders>
              <w:top w:val="nil"/>
              <w:left w:val="nil"/>
              <w:bottom w:val="nil"/>
              <w:right w:val="nil"/>
            </w:tcBorders>
            <w:shd w:val="clear" w:color="auto" w:fill="auto"/>
            <w:vAlign w:val="bottom"/>
            <w:hideMark/>
          </w:tcPr>
          <w:p w14:paraId="09B39989" w14:textId="04CDF117" w:rsidR="001F34DD" w:rsidRPr="001F34DD" w:rsidDel="001F34DD" w:rsidRDefault="001F34DD">
            <w:pPr>
              <w:keepLines/>
              <w:suppressAutoHyphens/>
              <w:rPr>
                <w:del w:id="1448" w:author="Anna Bilcikova (SK)" w:date="2025-06-03T08:49:00Z"/>
                <w:rFonts w:ascii="Arial" w:hAnsi="Arial" w:cs="Arial"/>
                <w:sz w:val="18"/>
                <w:szCs w:val="18"/>
              </w:rPr>
              <w:pPrChange w:id="1449" w:author="Anna Bilcikova (SK)" w:date="2025-06-03T08:48:00Z">
                <w:pPr/>
              </w:pPrChange>
            </w:pPr>
            <w:del w:id="1450" w:author="Anna Bilcikova (SK)" w:date="2025-06-03T08:49:00Z">
              <w:r w:rsidRPr="001F34DD" w:rsidDel="001F34DD">
                <w:rPr>
                  <w:rFonts w:ascii="Arial" w:hAnsi="Arial" w:cs="Arial"/>
                  <w:sz w:val="18"/>
                  <w:szCs w:val="18"/>
                </w:rPr>
                <w:delText xml:space="preserve">Zvieratá </w:delText>
              </w:r>
            </w:del>
          </w:p>
        </w:tc>
        <w:tc>
          <w:tcPr>
            <w:tcW w:w="993" w:type="dxa"/>
            <w:tcBorders>
              <w:top w:val="nil"/>
              <w:left w:val="nil"/>
              <w:bottom w:val="nil"/>
              <w:right w:val="nil"/>
            </w:tcBorders>
            <w:shd w:val="clear" w:color="auto" w:fill="auto"/>
            <w:vAlign w:val="bottom"/>
            <w:hideMark/>
          </w:tcPr>
          <w:p w14:paraId="4A15CDD9" w14:textId="757AC34C" w:rsidR="001F34DD" w:rsidRPr="001F34DD" w:rsidDel="001F34DD" w:rsidRDefault="001F34DD">
            <w:pPr>
              <w:keepLines/>
              <w:suppressAutoHyphens/>
              <w:jc w:val="right"/>
              <w:rPr>
                <w:del w:id="1451" w:author="Anna Bilcikova (SK)" w:date="2025-06-03T08:49:00Z"/>
                <w:rFonts w:ascii="Arial" w:hAnsi="Arial" w:cs="Arial"/>
                <w:sz w:val="18"/>
                <w:szCs w:val="18"/>
              </w:rPr>
              <w:pPrChange w:id="1452" w:author="Anna Bilcikova (SK)" w:date="2025-06-03T08:48:00Z">
                <w:pPr>
                  <w:jc w:val="right"/>
                </w:pPr>
              </w:pPrChange>
            </w:pPr>
            <w:del w:id="1453" w:author="Anna Bilcikova (SK)" w:date="2025-06-03T08:49:00Z">
              <w:r w:rsidRPr="001F34DD" w:rsidDel="001F34DD">
                <w:rPr>
                  <w:rFonts w:ascii="Arial" w:hAnsi="Arial" w:cs="Arial"/>
                  <w:sz w:val="18"/>
                  <w:szCs w:val="18"/>
                </w:rPr>
                <w:delText>0</w:delText>
              </w:r>
            </w:del>
          </w:p>
        </w:tc>
        <w:tc>
          <w:tcPr>
            <w:tcW w:w="992" w:type="dxa"/>
            <w:tcBorders>
              <w:top w:val="nil"/>
              <w:left w:val="nil"/>
              <w:bottom w:val="nil"/>
              <w:right w:val="nil"/>
            </w:tcBorders>
            <w:shd w:val="clear" w:color="auto" w:fill="auto"/>
            <w:vAlign w:val="bottom"/>
            <w:hideMark/>
          </w:tcPr>
          <w:p w14:paraId="4186D6B2" w14:textId="6D5C1795" w:rsidR="001F34DD" w:rsidRPr="001F34DD" w:rsidDel="001F34DD" w:rsidRDefault="001F34DD">
            <w:pPr>
              <w:keepLines/>
              <w:suppressAutoHyphens/>
              <w:jc w:val="right"/>
              <w:rPr>
                <w:del w:id="1454" w:author="Anna Bilcikova (SK)" w:date="2025-06-03T08:49:00Z"/>
                <w:rFonts w:ascii="Arial" w:hAnsi="Arial" w:cs="Arial"/>
                <w:sz w:val="18"/>
                <w:szCs w:val="18"/>
              </w:rPr>
              <w:pPrChange w:id="1455" w:author="Anna Bilcikova (SK)" w:date="2025-06-03T08:48:00Z">
                <w:pPr>
                  <w:jc w:val="right"/>
                </w:pPr>
              </w:pPrChange>
            </w:pPr>
            <w:del w:id="1456" w:author="Anna Bilcikova (SK)" w:date="2025-06-03T08:49:00Z">
              <w:r w:rsidRPr="001F34DD" w:rsidDel="001F34DD">
                <w:rPr>
                  <w:rFonts w:ascii="Arial" w:hAnsi="Arial" w:cs="Arial"/>
                  <w:sz w:val="18"/>
                  <w:szCs w:val="18"/>
                </w:rPr>
                <w:delText> </w:delText>
              </w:r>
            </w:del>
          </w:p>
        </w:tc>
        <w:tc>
          <w:tcPr>
            <w:tcW w:w="1701" w:type="dxa"/>
            <w:tcBorders>
              <w:top w:val="nil"/>
              <w:left w:val="nil"/>
              <w:bottom w:val="nil"/>
              <w:right w:val="nil"/>
            </w:tcBorders>
            <w:shd w:val="clear" w:color="auto" w:fill="auto"/>
            <w:vAlign w:val="bottom"/>
            <w:hideMark/>
          </w:tcPr>
          <w:p w14:paraId="6CE754D6" w14:textId="38F24A1E" w:rsidR="001F34DD" w:rsidRPr="001F34DD" w:rsidDel="001F34DD" w:rsidRDefault="001F34DD">
            <w:pPr>
              <w:keepLines/>
              <w:suppressAutoHyphens/>
              <w:jc w:val="right"/>
              <w:rPr>
                <w:del w:id="1457" w:author="Anna Bilcikova (SK)" w:date="2025-06-03T08:49:00Z"/>
                <w:rFonts w:ascii="Arial" w:hAnsi="Arial" w:cs="Arial"/>
                <w:sz w:val="18"/>
                <w:szCs w:val="18"/>
              </w:rPr>
              <w:pPrChange w:id="1458" w:author="Anna Bilcikova (SK)" w:date="2025-06-03T08:48:00Z">
                <w:pPr>
                  <w:jc w:val="right"/>
                </w:pPr>
              </w:pPrChange>
            </w:pPr>
            <w:del w:id="1459" w:author="Anna Bilcikova (SK)" w:date="2025-06-03T08:49:00Z">
              <w:r w:rsidRPr="001F34DD" w:rsidDel="001F34DD">
                <w:rPr>
                  <w:rFonts w:ascii="Arial" w:hAnsi="Arial" w:cs="Arial"/>
                  <w:sz w:val="18"/>
                  <w:szCs w:val="18"/>
                </w:rPr>
                <w:delText> </w:delText>
              </w:r>
            </w:del>
          </w:p>
        </w:tc>
        <w:tc>
          <w:tcPr>
            <w:tcW w:w="1984" w:type="dxa"/>
            <w:tcBorders>
              <w:top w:val="nil"/>
              <w:left w:val="nil"/>
              <w:bottom w:val="nil"/>
              <w:right w:val="nil"/>
            </w:tcBorders>
            <w:shd w:val="clear" w:color="auto" w:fill="auto"/>
            <w:vAlign w:val="bottom"/>
            <w:hideMark/>
          </w:tcPr>
          <w:p w14:paraId="01AE7E59" w14:textId="4D76038D" w:rsidR="001F34DD" w:rsidRPr="001F34DD" w:rsidDel="001F34DD" w:rsidRDefault="001F34DD">
            <w:pPr>
              <w:keepLines/>
              <w:suppressAutoHyphens/>
              <w:jc w:val="right"/>
              <w:rPr>
                <w:del w:id="1460" w:author="Anna Bilcikova (SK)" w:date="2025-06-03T08:49:00Z"/>
                <w:rFonts w:ascii="Arial" w:hAnsi="Arial" w:cs="Arial"/>
                <w:sz w:val="18"/>
                <w:szCs w:val="18"/>
              </w:rPr>
              <w:pPrChange w:id="1461" w:author="Anna Bilcikova (SK)" w:date="2025-06-03T08:48:00Z">
                <w:pPr>
                  <w:jc w:val="right"/>
                </w:pPr>
              </w:pPrChange>
            </w:pPr>
            <w:del w:id="1462" w:author="Anna Bilcikova (SK)" w:date="2025-06-03T08:49:00Z">
              <w:r w:rsidRPr="001F34DD" w:rsidDel="001F34DD">
                <w:rPr>
                  <w:rFonts w:ascii="Arial" w:hAnsi="Arial" w:cs="Arial"/>
                  <w:sz w:val="18"/>
                  <w:szCs w:val="18"/>
                </w:rPr>
                <w:delText> </w:delText>
              </w:r>
            </w:del>
          </w:p>
        </w:tc>
        <w:tc>
          <w:tcPr>
            <w:tcW w:w="1134" w:type="dxa"/>
            <w:tcBorders>
              <w:top w:val="nil"/>
              <w:left w:val="nil"/>
              <w:bottom w:val="nil"/>
              <w:right w:val="nil"/>
            </w:tcBorders>
            <w:shd w:val="clear" w:color="auto" w:fill="auto"/>
            <w:vAlign w:val="bottom"/>
            <w:hideMark/>
          </w:tcPr>
          <w:p w14:paraId="1E31BF53" w14:textId="2F7A8DA4" w:rsidR="001F34DD" w:rsidRPr="001F34DD" w:rsidDel="001F34DD" w:rsidRDefault="001F34DD">
            <w:pPr>
              <w:keepLines/>
              <w:suppressAutoHyphens/>
              <w:jc w:val="right"/>
              <w:rPr>
                <w:del w:id="1463" w:author="Anna Bilcikova (SK)" w:date="2025-06-03T08:49:00Z"/>
                <w:rFonts w:ascii="Arial" w:hAnsi="Arial" w:cs="Arial"/>
                <w:b/>
                <w:bCs/>
                <w:sz w:val="18"/>
                <w:szCs w:val="18"/>
              </w:rPr>
              <w:pPrChange w:id="1464" w:author="Anna Bilcikova (SK)" w:date="2025-06-03T08:48:00Z">
                <w:pPr>
                  <w:jc w:val="right"/>
                </w:pPr>
              </w:pPrChange>
            </w:pPr>
            <w:del w:id="1465" w:author="Anna Bilcikova (SK)" w:date="2025-06-03T08:49:00Z">
              <w:r w:rsidRPr="001F34DD" w:rsidDel="001F34DD">
                <w:rPr>
                  <w:rFonts w:ascii="Arial" w:hAnsi="Arial" w:cs="Arial"/>
                  <w:b/>
                  <w:bCs/>
                  <w:sz w:val="18"/>
                  <w:szCs w:val="18"/>
                </w:rPr>
                <w:delText>0</w:delText>
              </w:r>
            </w:del>
          </w:p>
        </w:tc>
      </w:tr>
      <w:tr w:rsidR="001F34DD" w:rsidRPr="001F34DD" w:rsidDel="001F34DD" w14:paraId="17303EE9" w14:textId="77777777" w:rsidTr="001F34DD">
        <w:trPr>
          <w:cantSplit/>
          <w:trHeight w:val="227"/>
          <w:del w:id="1466" w:author="Anna Bilcikova (SK)" w:date="2025-06-03T08:49:00Z"/>
        </w:trPr>
        <w:tc>
          <w:tcPr>
            <w:tcW w:w="2410" w:type="dxa"/>
            <w:tcBorders>
              <w:top w:val="nil"/>
              <w:left w:val="nil"/>
              <w:bottom w:val="nil"/>
              <w:right w:val="nil"/>
            </w:tcBorders>
            <w:shd w:val="clear" w:color="auto" w:fill="auto"/>
            <w:vAlign w:val="bottom"/>
            <w:hideMark/>
          </w:tcPr>
          <w:p w14:paraId="00FA8E56" w14:textId="587B6913" w:rsidR="001F34DD" w:rsidRPr="001F34DD" w:rsidDel="001F34DD" w:rsidRDefault="001F34DD">
            <w:pPr>
              <w:keepLines/>
              <w:suppressAutoHyphens/>
              <w:rPr>
                <w:del w:id="1467" w:author="Anna Bilcikova (SK)" w:date="2025-06-03T08:49:00Z"/>
                <w:rFonts w:ascii="Arial" w:hAnsi="Arial" w:cs="Arial"/>
                <w:sz w:val="18"/>
                <w:szCs w:val="18"/>
              </w:rPr>
              <w:pPrChange w:id="1468" w:author="Anna Bilcikova (SK)" w:date="2025-06-03T08:48:00Z">
                <w:pPr/>
              </w:pPrChange>
            </w:pPr>
            <w:del w:id="1469" w:author="Anna Bilcikova (SK)" w:date="2025-06-03T08:49:00Z">
              <w:r w:rsidRPr="001F34DD" w:rsidDel="001F34DD">
                <w:rPr>
                  <w:rFonts w:ascii="Arial" w:hAnsi="Arial" w:cs="Arial"/>
                  <w:sz w:val="18"/>
                  <w:szCs w:val="18"/>
                </w:rPr>
                <w:delText>Tovar</w:delText>
              </w:r>
            </w:del>
          </w:p>
        </w:tc>
        <w:tc>
          <w:tcPr>
            <w:tcW w:w="993" w:type="dxa"/>
            <w:tcBorders>
              <w:top w:val="nil"/>
              <w:left w:val="nil"/>
              <w:bottom w:val="nil"/>
              <w:right w:val="nil"/>
            </w:tcBorders>
            <w:shd w:val="clear" w:color="auto" w:fill="auto"/>
            <w:vAlign w:val="bottom"/>
            <w:hideMark/>
          </w:tcPr>
          <w:p w14:paraId="273326F3" w14:textId="31711D29" w:rsidR="001F34DD" w:rsidRPr="001F34DD" w:rsidDel="001F34DD" w:rsidRDefault="001F34DD">
            <w:pPr>
              <w:keepLines/>
              <w:suppressAutoHyphens/>
              <w:jc w:val="right"/>
              <w:rPr>
                <w:del w:id="1470" w:author="Anna Bilcikova (SK)" w:date="2025-06-03T08:49:00Z"/>
                <w:rFonts w:ascii="Arial" w:hAnsi="Arial" w:cs="Arial"/>
                <w:sz w:val="18"/>
                <w:szCs w:val="18"/>
              </w:rPr>
              <w:pPrChange w:id="1471" w:author="Anna Bilcikova (SK)" w:date="2025-06-03T08:48:00Z">
                <w:pPr>
                  <w:jc w:val="right"/>
                </w:pPr>
              </w:pPrChange>
            </w:pPr>
            <w:del w:id="1472" w:author="Anna Bilcikova (SK)" w:date="2025-06-03T08:49:00Z">
              <w:r w:rsidRPr="001F34DD" w:rsidDel="001F34DD">
                <w:rPr>
                  <w:rFonts w:ascii="Arial" w:hAnsi="Arial" w:cs="Arial"/>
                  <w:sz w:val="18"/>
                  <w:szCs w:val="18"/>
                </w:rPr>
                <w:delText>0</w:delText>
              </w:r>
            </w:del>
          </w:p>
        </w:tc>
        <w:tc>
          <w:tcPr>
            <w:tcW w:w="992" w:type="dxa"/>
            <w:tcBorders>
              <w:top w:val="nil"/>
              <w:left w:val="nil"/>
              <w:bottom w:val="nil"/>
              <w:right w:val="nil"/>
            </w:tcBorders>
            <w:shd w:val="clear" w:color="auto" w:fill="auto"/>
            <w:vAlign w:val="bottom"/>
            <w:hideMark/>
          </w:tcPr>
          <w:p w14:paraId="706A0A79" w14:textId="39668FB2" w:rsidR="001F34DD" w:rsidRPr="001F34DD" w:rsidDel="001F34DD" w:rsidRDefault="001F34DD">
            <w:pPr>
              <w:keepLines/>
              <w:suppressAutoHyphens/>
              <w:jc w:val="right"/>
              <w:rPr>
                <w:del w:id="1473" w:author="Anna Bilcikova (SK)" w:date="2025-06-03T08:49:00Z"/>
                <w:rFonts w:ascii="Arial" w:hAnsi="Arial" w:cs="Arial"/>
                <w:sz w:val="18"/>
                <w:szCs w:val="18"/>
              </w:rPr>
              <w:pPrChange w:id="1474" w:author="Anna Bilcikova (SK)" w:date="2025-06-03T08:48:00Z">
                <w:pPr>
                  <w:jc w:val="right"/>
                </w:pPr>
              </w:pPrChange>
            </w:pPr>
            <w:del w:id="1475" w:author="Anna Bilcikova (SK)" w:date="2025-06-03T08:49:00Z">
              <w:r w:rsidRPr="001F34DD" w:rsidDel="001F34DD">
                <w:rPr>
                  <w:rFonts w:ascii="Arial" w:hAnsi="Arial" w:cs="Arial"/>
                  <w:sz w:val="18"/>
                  <w:szCs w:val="18"/>
                </w:rPr>
                <w:delText> </w:delText>
              </w:r>
            </w:del>
          </w:p>
        </w:tc>
        <w:tc>
          <w:tcPr>
            <w:tcW w:w="1701" w:type="dxa"/>
            <w:tcBorders>
              <w:top w:val="nil"/>
              <w:left w:val="nil"/>
              <w:bottom w:val="nil"/>
              <w:right w:val="nil"/>
            </w:tcBorders>
            <w:shd w:val="clear" w:color="auto" w:fill="auto"/>
            <w:vAlign w:val="bottom"/>
            <w:hideMark/>
          </w:tcPr>
          <w:p w14:paraId="2F20B344" w14:textId="4E0677BA" w:rsidR="001F34DD" w:rsidRPr="001F34DD" w:rsidDel="001F34DD" w:rsidRDefault="001F34DD">
            <w:pPr>
              <w:keepLines/>
              <w:suppressAutoHyphens/>
              <w:jc w:val="right"/>
              <w:rPr>
                <w:del w:id="1476" w:author="Anna Bilcikova (SK)" w:date="2025-06-03T08:49:00Z"/>
                <w:rFonts w:ascii="Arial" w:hAnsi="Arial" w:cs="Arial"/>
                <w:sz w:val="18"/>
                <w:szCs w:val="18"/>
              </w:rPr>
              <w:pPrChange w:id="1477" w:author="Anna Bilcikova (SK)" w:date="2025-06-03T08:48:00Z">
                <w:pPr>
                  <w:jc w:val="right"/>
                </w:pPr>
              </w:pPrChange>
            </w:pPr>
            <w:del w:id="1478" w:author="Anna Bilcikova (SK)" w:date="2025-06-03T08:49:00Z">
              <w:r w:rsidRPr="001F34DD" w:rsidDel="001F34DD">
                <w:rPr>
                  <w:rFonts w:ascii="Arial" w:hAnsi="Arial" w:cs="Arial"/>
                  <w:sz w:val="18"/>
                  <w:szCs w:val="18"/>
                </w:rPr>
                <w:delText> </w:delText>
              </w:r>
            </w:del>
          </w:p>
        </w:tc>
        <w:tc>
          <w:tcPr>
            <w:tcW w:w="1984" w:type="dxa"/>
            <w:tcBorders>
              <w:top w:val="nil"/>
              <w:left w:val="nil"/>
              <w:bottom w:val="nil"/>
              <w:right w:val="nil"/>
            </w:tcBorders>
            <w:shd w:val="clear" w:color="auto" w:fill="auto"/>
            <w:vAlign w:val="bottom"/>
            <w:hideMark/>
          </w:tcPr>
          <w:p w14:paraId="1489F7C5" w14:textId="58A216EA" w:rsidR="001F34DD" w:rsidRPr="001F34DD" w:rsidDel="001F34DD" w:rsidRDefault="001F34DD">
            <w:pPr>
              <w:keepLines/>
              <w:suppressAutoHyphens/>
              <w:jc w:val="right"/>
              <w:rPr>
                <w:del w:id="1479" w:author="Anna Bilcikova (SK)" w:date="2025-06-03T08:49:00Z"/>
                <w:rFonts w:ascii="Arial" w:hAnsi="Arial" w:cs="Arial"/>
                <w:sz w:val="18"/>
                <w:szCs w:val="18"/>
              </w:rPr>
              <w:pPrChange w:id="1480" w:author="Anna Bilcikova (SK)" w:date="2025-06-03T08:48:00Z">
                <w:pPr>
                  <w:jc w:val="right"/>
                </w:pPr>
              </w:pPrChange>
            </w:pPr>
            <w:del w:id="1481" w:author="Anna Bilcikova (SK)" w:date="2025-06-03T08:49:00Z">
              <w:r w:rsidRPr="001F34DD" w:rsidDel="001F34DD">
                <w:rPr>
                  <w:rFonts w:ascii="Arial" w:hAnsi="Arial" w:cs="Arial"/>
                  <w:sz w:val="18"/>
                  <w:szCs w:val="18"/>
                </w:rPr>
                <w:delText> </w:delText>
              </w:r>
            </w:del>
          </w:p>
        </w:tc>
        <w:tc>
          <w:tcPr>
            <w:tcW w:w="1134" w:type="dxa"/>
            <w:tcBorders>
              <w:top w:val="nil"/>
              <w:left w:val="nil"/>
              <w:bottom w:val="nil"/>
              <w:right w:val="nil"/>
            </w:tcBorders>
            <w:shd w:val="clear" w:color="auto" w:fill="auto"/>
            <w:vAlign w:val="bottom"/>
            <w:hideMark/>
          </w:tcPr>
          <w:p w14:paraId="0BF2FFA9" w14:textId="478733D4" w:rsidR="001F34DD" w:rsidRPr="001F34DD" w:rsidDel="001F34DD" w:rsidRDefault="001F34DD">
            <w:pPr>
              <w:keepLines/>
              <w:suppressAutoHyphens/>
              <w:jc w:val="right"/>
              <w:rPr>
                <w:del w:id="1482" w:author="Anna Bilcikova (SK)" w:date="2025-06-03T08:49:00Z"/>
                <w:rFonts w:ascii="Arial" w:hAnsi="Arial" w:cs="Arial"/>
                <w:b/>
                <w:bCs/>
                <w:sz w:val="18"/>
                <w:szCs w:val="18"/>
              </w:rPr>
              <w:pPrChange w:id="1483" w:author="Anna Bilcikova (SK)" w:date="2025-06-03T08:48:00Z">
                <w:pPr>
                  <w:jc w:val="right"/>
                </w:pPr>
              </w:pPrChange>
            </w:pPr>
            <w:del w:id="1484" w:author="Anna Bilcikova (SK)" w:date="2025-06-03T08:49:00Z">
              <w:r w:rsidRPr="001F34DD" w:rsidDel="001F34DD">
                <w:rPr>
                  <w:rFonts w:ascii="Arial" w:hAnsi="Arial" w:cs="Arial"/>
                  <w:b/>
                  <w:bCs/>
                  <w:sz w:val="18"/>
                  <w:szCs w:val="18"/>
                </w:rPr>
                <w:delText>0</w:delText>
              </w:r>
            </w:del>
          </w:p>
        </w:tc>
      </w:tr>
      <w:tr w:rsidR="001F34DD" w:rsidRPr="001F34DD" w:rsidDel="001F34DD" w14:paraId="5ABAF1EF" w14:textId="77777777" w:rsidTr="001F34DD">
        <w:trPr>
          <w:cantSplit/>
          <w:trHeight w:val="227"/>
          <w:del w:id="1485" w:author="Anna Bilcikova (SK)" w:date="2025-06-03T08:49:00Z"/>
        </w:trPr>
        <w:tc>
          <w:tcPr>
            <w:tcW w:w="2410" w:type="dxa"/>
            <w:tcBorders>
              <w:top w:val="nil"/>
              <w:left w:val="nil"/>
              <w:bottom w:val="nil"/>
              <w:right w:val="nil"/>
            </w:tcBorders>
            <w:shd w:val="clear" w:color="auto" w:fill="auto"/>
            <w:noWrap/>
            <w:vAlign w:val="bottom"/>
            <w:hideMark/>
          </w:tcPr>
          <w:p w14:paraId="08DA273F" w14:textId="4F1C56A0" w:rsidR="001F34DD" w:rsidRPr="001F34DD" w:rsidDel="001F34DD" w:rsidRDefault="001F34DD">
            <w:pPr>
              <w:keepLines/>
              <w:suppressAutoHyphens/>
              <w:rPr>
                <w:del w:id="1486" w:author="Anna Bilcikova (SK)" w:date="2025-06-03T08:49:00Z"/>
                <w:rFonts w:ascii="Arial" w:hAnsi="Arial" w:cs="Arial"/>
                <w:sz w:val="18"/>
                <w:szCs w:val="18"/>
              </w:rPr>
              <w:pPrChange w:id="1487" w:author="Anna Bilcikova (SK)" w:date="2025-06-03T08:48:00Z">
                <w:pPr/>
              </w:pPrChange>
            </w:pPr>
            <w:del w:id="1488" w:author="Anna Bilcikova (SK)" w:date="2025-06-03T08:49:00Z">
              <w:r w:rsidRPr="001F34DD" w:rsidDel="001F34DD">
                <w:rPr>
                  <w:rFonts w:ascii="Arial" w:hAnsi="Arial" w:cs="Arial"/>
                  <w:sz w:val="18"/>
                  <w:szCs w:val="18"/>
                </w:rPr>
                <w:delText>Nehnuteľnosť na predaj</w:delText>
              </w:r>
            </w:del>
          </w:p>
        </w:tc>
        <w:tc>
          <w:tcPr>
            <w:tcW w:w="993" w:type="dxa"/>
            <w:tcBorders>
              <w:top w:val="nil"/>
              <w:left w:val="nil"/>
              <w:bottom w:val="nil"/>
              <w:right w:val="nil"/>
            </w:tcBorders>
            <w:shd w:val="clear" w:color="auto" w:fill="auto"/>
            <w:vAlign w:val="bottom"/>
            <w:hideMark/>
          </w:tcPr>
          <w:p w14:paraId="34205EE0" w14:textId="23E3C869" w:rsidR="001F34DD" w:rsidRPr="001F34DD" w:rsidDel="001F34DD" w:rsidRDefault="001F34DD">
            <w:pPr>
              <w:keepLines/>
              <w:suppressAutoHyphens/>
              <w:jc w:val="right"/>
              <w:rPr>
                <w:del w:id="1489" w:author="Anna Bilcikova (SK)" w:date="2025-06-03T08:49:00Z"/>
                <w:rFonts w:ascii="Arial" w:hAnsi="Arial" w:cs="Arial"/>
                <w:sz w:val="18"/>
                <w:szCs w:val="18"/>
              </w:rPr>
              <w:pPrChange w:id="1490" w:author="Anna Bilcikova (SK)" w:date="2025-06-03T08:48:00Z">
                <w:pPr>
                  <w:jc w:val="right"/>
                </w:pPr>
              </w:pPrChange>
            </w:pPr>
            <w:del w:id="1491" w:author="Anna Bilcikova (SK)" w:date="2025-06-03T08:49:00Z">
              <w:r w:rsidRPr="001F34DD" w:rsidDel="001F34DD">
                <w:rPr>
                  <w:rFonts w:ascii="Arial" w:hAnsi="Arial" w:cs="Arial"/>
                  <w:sz w:val="18"/>
                  <w:szCs w:val="18"/>
                </w:rPr>
                <w:delText>0</w:delText>
              </w:r>
            </w:del>
          </w:p>
        </w:tc>
        <w:tc>
          <w:tcPr>
            <w:tcW w:w="992" w:type="dxa"/>
            <w:tcBorders>
              <w:top w:val="nil"/>
              <w:left w:val="nil"/>
              <w:bottom w:val="nil"/>
              <w:right w:val="nil"/>
            </w:tcBorders>
            <w:shd w:val="clear" w:color="auto" w:fill="auto"/>
            <w:vAlign w:val="bottom"/>
            <w:hideMark/>
          </w:tcPr>
          <w:p w14:paraId="58E479AF" w14:textId="3FBA862E" w:rsidR="001F34DD" w:rsidRPr="001F34DD" w:rsidDel="001F34DD" w:rsidRDefault="001F34DD">
            <w:pPr>
              <w:keepLines/>
              <w:suppressAutoHyphens/>
              <w:jc w:val="right"/>
              <w:rPr>
                <w:del w:id="1492" w:author="Anna Bilcikova (SK)" w:date="2025-06-03T08:49:00Z"/>
                <w:rFonts w:ascii="Arial" w:hAnsi="Arial" w:cs="Arial"/>
                <w:sz w:val="18"/>
                <w:szCs w:val="18"/>
              </w:rPr>
              <w:pPrChange w:id="1493" w:author="Anna Bilcikova (SK)" w:date="2025-06-03T08:48:00Z">
                <w:pPr>
                  <w:jc w:val="right"/>
                </w:pPr>
              </w:pPrChange>
            </w:pPr>
            <w:del w:id="1494" w:author="Anna Bilcikova (SK)" w:date="2025-06-03T08:49:00Z">
              <w:r w:rsidRPr="001F34DD" w:rsidDel="001F34DD">
                <w:rPr>
                  <w:rFonts w:ascii="Arial" w:hAnsi="Arial" w:cs="Arial"/>
                  <w:sz w:val="18"/>
                  <w:szCs w:val="18"/>
                </w:rPr>
                <w:delText> </w:delText>
              </w:r>
            </w:del>
          </w:p>
        </w:tc>
        <w:tc>
          <w:tcPr>
            <w:tcW w:w="1701" w:type="dxa"/>
            <w:tcBorders>
              <w:top w:val="nil"/>
              <w:left w:val="nil"/>
              <w:bottom w:val="nil"/>
              <w:right w:val="nil"/>
            </w:tcBorders>
            <w:shd w:val="clear" w:color="auto" w:fill="auto"/>
            <w:vAlign w:val="bottom"/>
            <w:hideMark/>
          </w:tcPr>
          <w:p w14:paraId="501D2543" w14:textId="18F162BE" w:rsidR="001F34DD" w:rsidRPr="001F34DD" w:rsidDel="001F34DD" w:rsidRDefault="001F34DD">
            <w:pPr>
              <w:keepLines/>
              <w:suppressAutoHyphens/>
              <w:jc w:val="right"/>
              <w:rPr>
                <w:del w:id="1495" w:author="Anna Bilcikova (SK)" w:date="2025-06-03T08:49:00Z"/>
                <w:rFonts w:ascii="Arial" w:hAnsi="Arial" w:cs="Arial"/>
                <w:sz w:val="18"/>
                <w:szCs w:val="18"/>
              </w:rPr>
              <w:pPrChange w:id="1496" w:author="Anna Bilcikova (SK)" w:date="2025-06-03T08:48:00Z">
                <w:pPr>
                  <w:jc w:val="right"/>
                </w:pPr>
              </w:pPrChange>
            </w:pPr>
            <w:del w:id="1497" w:author="Anna Bilcikova (SK)" w:date="2025-06-03T08:49:00Z">
              <w:r w:rsidRPr="001F34DD" w:rsidDel="001F34DD">
                <w:rPr>
                  <w:rFonts w:ascii="Arial" w:hAnsi="Arial" w:cs="Arial"/>
                  <w:sz w:val="18"/>
                  <w:szCs w:val="18"/>
                </w:rPr>
                <w:delText> </w:delText>
              </w:r>
            </w:del>
          </w:p>
        </w:tc>
        <w:tc>
          <w:tcPr>
            <w:tcW w:w="1984" w:type="dxa"/>
            <w:tcBorders>
              <w:top w:val="nil"/>
              <w:left w:val="nil"/>
              <w:bottom w:val="nil"/>
              <w:right w:val="nil"/>
            </w:tcBorders>
            <w:shd w:val="clear" w:color="auto" w:fill="auto"/>
            <w:vAlign w:val="bottom"/>
            <w:hideMark/>
          </w:tcPr>
          <w:p w14:paraId="092B4A65" w14:textId="7DDBF569" w:rsidR="001F34DD" w:rsidRPr="001F34DD" w:rsidDel="001F34DD" w:rsidRDefault="001F34DD">
            <w:pPr>
              <w:keepLines/>
              <w:suppressAutoHyphens/>
              <w:jc w:val="right"/>
              <w:rPr>
                <w:del w:id="1498" w:author="Anna Bilcikova (SK)" w:date="2025-06-03T08:49:00Z"/>
                <w:rFonts w:ascii="Arial" w:hAnsi="Arial" w:cs="Arial"/>
                <w:sz w:val="18"/>
                <w:szCs w:val="18"/>
              </w:rPr>
              <w:pPrChange w:id="1499" w:author="Anna Bilcikova (SK)" w:date="2025-06-03T08:48:00Z">
                <w:pPr>
                  <w:jc w:val="right"/>
                </w:pPr>
              </w:pPrChange>
            </w:pPr>
            <w:del w:id="1500" w:author="Anna Bilcikova (SK)" w:date="2025-06-03T08:49:00Z">
              <w:r w:rsidRPr="001F34DD" w:rsidDel="001F34DD">
                <w:rPr>
                  <w:rFonts w:ascii="Arial" w:hAnsi="Arial" w:cs="Arial"/>
                  <w:sz w:val="18"/>
                  <w:szCs w:val="18"/>
                </w:rPr>
                <w:delText> </w:delText>
              </w:r>
            </w:del>
          </w:p>
        </w:tc>
        <w:tc>
          <w:tcPr>
            <w:tcW w:w="1134" w:type="dxa"/>
            <w:tcBorders>
              <w:top w:val="nil"/>
              <w:left w:val="nil"/>
              <w:bottom w:val="nil"/>
              <w:right w:val="nil"/>
            </w:tcBorders>
            <w:shd w:val="clear" w:color="auto" w:fill="auto"/>
            <w:vAlign w:val="bottom"/>
            <w:hideMark/>
          </w:tcPr>
          <w:p w14:paraId="5CD1AA01" w14:textId="39125090" w:rsidR="001F34DD" w:rsidRPr="001F34DD" w:rsidDel="001F34DD" w:rsidRDefault="001F34DD">
            <w:pPr>
              <w:keepLines/>
              <w:suppressAutoHyphens/>
              <w:jc w:val="right"/>
              <w:rPr>
                <w:del w:id="1501" w:author="Anna Bilcikova (SK)" w:date="2025-06-03T08:49:00Z"/>
                <w:rFonts w:ascii="Arial" w:hAnsi="Arial" w:cs="Arial"/>
                <w:b/>
                <w:bCs/>
                <w:sz w:val="18"/>
                <w:szCs w:val="18"/>
              </w:rPr>
              <w:pPrChange w:id="1502" w:author="Anna Bilcikova (SK)" w:date="2025-06-03T08:48:00Z">
                <w:pPr>
                  <w:jc w:val="right"/>
                </w:pPr>
              </w:pPrChange>
            </w:pPr>
            <w:del w:id="1503" w:author="Anna Bilcikova (SK)" w:date="2025-06-03T08:49:00Z">
              <w:r w:rsidRPr="001F34DD" w:rsidDel="001F34DD">
                <w:rPr>
                  <w:rFonts w:ascii="Arial" w:hAnsi="Arial" w:cs="Arial"/>
                  <w:b/>
                  <w:bCs/>
                  <w:sz w:val="18"/>
                  <w:szCs w:val="18"/>
                </w:rPr>
                <w:delText>0</w:delText>
              </w:r>
            </w:del>
          </w:p>
        </w:tc>
      </w:tr>
      <w:tr w:rsidR="001F34DD" w:rsidRPr="001F34DD" w:rsidDel="001F34DD" w14:paraId="0A5187B9" w14:textId="77777777" w:rsidTr="001F34DD">
        <w:trPr>
          <w:cantSplit/>
          <w:trHeight w:val="227"/>
          <w:del w:id="1504" w:author="Anna Bilcikova (SK)" w:date="2025-06-03T08:49:00Z"/>
        </w:trPr>
        <w:tc>
          <w:tcPr>
            <w:tcW w:w="2410" w:type="dxa"/>
            <w:tcBorders>
              <w:top w:val="nil"/>
              <w:left w:val="nil"/>
              <w:bottom w:val="nil"/>
              <w:right w:val="nil"/>
            </w:tcBorders>
            <w:shd w:val="clear" w:color="auto" w:fill="auto"/>
            <w:vAlign w:val="bottom"/>
            <w:hideMark/>
          </w:tcPr>
          <w:p w14:paraId="5E41361E" w14:textId="00D5CAEE" w:rsidR="001F34DD" w:rsidRPr="001F34DD" w:rsidDel="001F34DD" w:rsidRDefault="001F34DD">
            <w:pPr>
              <w:keepLines/>
              <w:suppressAutoHyphens/>
              <w:rPr>
                <w:del w:id="1505" w:author="Anna Bilcikova (SK)" w:date="2025-06-03T08:49:00Z"/>
                <w:rFonts w:ascii="Arial" w:hAnsi="Arial" w:cs="Arial"/>
                <w:sz w:val="18"/>
                <w:szCs w:val="18"/>
              </w:rPr>
              <w:pPrChange w:id="1506" w:author="Anna Bilcikova (SK)" w:date="2025-06-03T08:48:00Z">
                <w:pPr/>
              </w:pPrChange>
            </w:pPr>
            <w:del w:id="1507" w:author="Anna Bilcikova (SK)" w:date="2025-06-03T08:49:00Z">
              <w:r w:rsidRPr="001F34DD" w:rsidDel="001F34DD">
                <w:rPr>
                  <w:rFonts w:ascii="Arial" w:hAnsi="Arial" w:cs="Arial"/>
                  <w:sz w:val="18"/>
                  <w:szCs w:val="18"/>
                </w:rPr>
                <w:delText>Poskytnuté preddavky na zásoby</w:delText>
              </w:r>
            </w:del>
          </w:p>
        </w:tc>
        <w:tc>
          <w:tcPr>
            <w:tcW w:w="993" w:type="dxa"/>
            <w:tcBorders>
              <w:top w:val="nil"/>
              <w:left w:val="nil"/>
              <w:bottom w:val="nil"/>
              <w:right w:val="nil"/>
            </w:tcBorders>
            <w:shd w:val="clear" w:color="auto" w:fill="auto"/>
            <w:vAlign w:val="bottom"/>
            <w:hideMark/>
          </w:tcPr>
          <w:p w14:paraId="06C5F611" w14:textId="5FE6F0D4" w:rsidR="001F34DD" w:rsidRPr="001F34DD" w:rsidDel="001F34DD" w:rsidRDefault="001F34DD">
            <w:pPr>
              <w:keepLines/>
              <w:suppressAutoHyphens/>
              <w:jc w:val="right"/>
              <w:rPr>
                <w:del w:id="1508" w:author="Anna Bilcikova (SK)" w:date="2025-06-03T08:49:00Z"/>
                <w:rFonts w:ascii="Arial" w:hAnsi="Arial" w:cs="Arial"/>
                <w:sz w:val="18"/>
                <w:szCs w:val="18"/>
              </w:rPr>
              <w:pPrChange w:id="1509" w:author="Anna Bilcikova (SK)" w:date="2025-06-03T08:48:00Z">
                <w:pPr>
                  <w:jc w:val="right"/>
                </w:pPr>
              </w:pPrChange>
            </w:pPr>
            <w:del w:id="1510" w:author="Anna Bilcikova (SK)" w:date="2025-06-03T08:49:00Z">
              <w:r w:rsidRPr="001F34DD" w:rsidDel="001F34DD">
                <w:rPr>
                  <w:rFonts w:ascii="Arial" w:hAnsi="Arial" w:cs="Arial"/>
                  <w:sz w:val="18"/>
                  <w:szCs w:val="18"/>
                </w:rPr>
                <w:delText>0</w:delText>
              </w:r>
            </w:del>
          </w:p>
        </w:tc>
        <w:tc>
          <w:tcPr>
            <w:tcW w:w="992" w:type="dxa"/>
            <w:tcBorders>
              <w:top w:val="nil"/>
              <w:left w:val="nil"/>
              <w:bottom w:val="nil"/>
              <w:right w:val="nil"/>
            </w:tcBorders>
            <w:shd w:val="clear" w:color="auto" w:fill="auto"/>
            <w:vAlign w:val="bottom"/>
            <w:hideMark/>
          </w:tcPr>
          <w:p w14:paraId="737DA37E" w14:textId="7A2931C6" w:rsidR="001F34DD" w:rsidRPr="001F34DD" w:rsidDel="001F34DD" w:rsidRDefault="001F34DD">
            <w:pPr>
              <w:keepLines/>
              <w:suppressAutoHyphens/>
              <w:jc w:val="right"/>
              <w:rPr>
                <w:del w:id="1511" w:author="Anna Bilcikova (SK)" w:date="2025-06-03T08:49:00Z"/>
                <w:rFonts w:ascii="Arial" w:hAnsi="Arial" w:cs="Arial"/>
                <w:sz w:val="18"/>
                <w:szCs w:val="18"/>
              </w:rPr>
              <w:pPrChange w:id="1512" w:author="Anna Bilcikova (SK)" w:date="2025-06-03T08:48:00Z">
                <w:pPr>
                  <w:jc w:val="right"/>
                </w:pPr>
              </w:pPrChange>
            </w:pPr>
            <w:del w:id="1513" w:author="Anna Bilcikova (SK)" w:date="2025-06-03T08:49:00Z">
              <w:r w:rsidRPr="001F34DD" w:rsidDel="001F34DD">
                <w:rPr>
                  <w:rFonts w:ascii="Arial" w:hAnsi="Arial" w:cs="Arial"/>
                  <w:sz w:val="18"/>
                  <w:szCs w:val="18"/>
                </w:rPr>
                <w:delText> </w:delText>
              </w:r>
            </w:del>
          </w:p>
        </w:tc>
        <w:tc>
          <w:tcPr>
            <w:tcW w:w="1701" w:type="dxa"/>
            <w:tcBorders>
              <w:top w:val="nil"/>
              <w:left w:val="nil"/>
              <w:bottom w:val="nil"/>
              <w:right w:val="nil"/>
            </w:tcBorders>
            <w:shd w:val="clear" w:color="auto" w:fill="auto"/>
            <w:vAlign w:val="bottom"/>
            <w:hideMark/>
          </w:tcPr>
          <w:p w14:paraId="35F61741" w14:textId="30DB67E5" w:rsidR="001F34DD" w:rsidRPr="001F34DD" w:rsidDel="001F34DD" w:rsidRDefault="001F34DD">
            <w:pPr>
              <w:keepLines/>
              <w:suppressAutoHyphens/>
              <w:jc w:val="right"/>
              <w:rPr>
                <w:del w:id="1514" w:author="Anna Bilcikova (SK)" w:date="2025-06-03T08:49:00Z"/>
                <w:rFonts w:ascii="Arial" w:hAnsi="Arial" w:cs="Arial"/>
                <w:sz w:val="18"/>
                <w:szCs w:val="18"/>
              </w:rPr>
              <w:pPrChange w:id="1515" w:author="Anna Bilcikova (SK)" w:date="2025-06-03T08:48:00Z">
                <w:pPr>
                  <w:jc w:val="right"/>
                </w:pPr>
              </w:pPrChange>
            </w:pPr>
            <w:del w:id="1516" w:author="Anna Bilcikova (SK)" w:date="2025-06-03T08:49:00Z">
              <w:r w:rsidRPr="001F34DD" w:rsidDel="001F34DD">
                <w:rPr>
                  <w:rFonts w:ascii="Arial" w:hAnsi="Arial" w:cs="Arial"/>
                  <w:sz w:val="18"/>
                  <w:szCs w:val="18"/>
                </w:rPr>
                <w:delText> </w:delText>
              </w:r>
            </w:del>
          </w:p>
        </w:tc>
        <w:tc>
          <w:tcPr>
            <w:tcW w:w="1984" w:type="dxa"/>
            <w:tcBorders>
              <w:top w:val="nil"/>
              <w:left w:val="nil"/>
              <w:bottom w:val="nil"/>
              <w:right w:val="nil"/>
            </w:tcBorders>
            <w:shd w:val="clear" w:color="auto" w:fill="auto"/>
            <w:vAlign w:val="bottom"/>
            <w:hideMark/>
          </w:tcPr>
          <w:p w14:paraId="3CE6E378" w14:textId="28DC455E" w:rsidR="001F34DD" w:rsidRPr="001F34DD" w:rsidDel="001F34DD" w:rsidRDefault="001F34DD">
            <w:pPr>
              <w:keepLines/>
              <w:suppressAutoHyphens/>
              <w:jc w:val="right"/>
              <w:rPr>
                <w:del w:id="1517" w:author="Anna Bilcikova (SK)" w:date="2025-06-03T08:49:00Z"/>
                <w:rFonts w:ascii="Arial" w:hAnsi="Arial" w:cs="Arial"/>
                <w:sz w:val="18"/>
                <w:szCs w:val="18"/>
              </w:rPr>
              <w:pPrChange w:id="1518" w:author="Anna Bilcikova (SK)" w:date="2025-06-03T08:48:00Z">
                <w:pPr>
                  <w:jc w:val="right"/>
                </w:pPr>
              </w:pPrChange>
            </w:pPr>
            <w:del w:id="1519" w:author="Anna Bilcikova (SK)" w:date="2025-06-03T08:49:00Z">
              <w:r w:rsidRPr="001F34DD" w:rsidDel="001F34DD">
                <w:rPr>
                  <w:rFonts w:ascii="Arial" w:hAnsi="Arial" w:cs="Arial"/>
                  <w:sz w:val="18"/>
                  <w:szCs w:val="18"/>
                </w:rPr>
                <w:delText> </w:delText>
              </w:r>
            </w:del>
          </w:p>
        </w:tc>
        <w:tc>
          <w:tcPr>
            <w:tcW w:w="1134" w:type="dxa"/>
            <w:tcBorders>
              <w:top w:val="nil"/>
              <w:left w:val="nil"/>
              <w:bottom w:val="nil"/>
              <w:right w:val="nil"/>
            </w:tcBorders>
            <w:shd w:val="clear" w:color="auto" w:fill="auto"/>
            <w:noWrap/>
            <w:vAlign w:val="bottom"/>
            <w:hideMark/>
          </w:tcPr>
          <w:p w14:paraId="00B137AF" w14:textId="21B20316" w:rsidR="001F34DD" w:rsidRPr="001F34DD" w:rsidDel="001F34DD" w:rsidRDefault="001F34DD">
            <w:pPr>
              <w:keepLines/>
              <w:suppressAutoHyphens/>
              <w:jc w:val="right"/>
              <w:rPr>
                <w:del w:id="1520" w:author="Anna Bilcikova (SK)" w:date="2025-06-03T08:49:00Z"/>
                <w:rFonts w:ascii="Arial" w:hAnsi="Arial" w:cs="Arial"/>
                <w:b/>
                <w:bCs/>
                <w:sz w:val="18"/>
                <w:szCs w:val="18"/>
              </w:rPr>
              <w:pPrChange w:id="1521" w:author="Anna Bilcikova (SK)" w:date="2025-06-03T08:48:00Z">
                <w:pPr>
                  <w:jc w:val="right"/>
                </w:pPr>
              </w:pPrChange>
            </w:pPr>
            <w:del w:id="1522" w:author="Anna Bilcikova (SK)" w:date="2025-06-03T08:49:00Z">
              <w:r w:rsidRPr="001F34DD" w:rsidDel="001F34DD">
                <w:rPr>
                  <w:rFonts w:ascii="Arial" w:hAnsi="Arial" w:cs="Arial"/>
                  <w:b/>
                  <w:bCs/>
                  <w:sz w:val="18"/>
                  <w:szCs w:val="18"/>
                </w:rPr>
                <w:delText>0</w:delText>
              </w:r>
            </w:del>
          </w:p>
        </w:tc>
      </w:tr>
      <w:tr w:rsidR="001F34DD" w:rsidRPr="001F34DD" w14:paraId="20850996" w14:textId="77777777" w:rsidTr="001F34DD">
        <w:trPr>
          <w:cantSplit/>
          <w:trHeight w:val="227"/>
        </w:trPr>
        <w:tc>
          <w:tcPr>
            <w:tcW w:w="2410" w:type="dxa"/>
            <w:tcBorders>
              <w:top w:val="nil"/>
              <w:left w:val="nil"/>
              <w:bottom w:val="nil"/>
              <w:right w:val="nil"/>
            </w:tcBorders>
            <w:shd w:val="clear" w:color="auto" w:fill="auto"/>
            <w:vAlign w:val="bottom"/>
            <w:hideMark/>
          </w:tcPr>
          <w:p w14:paraId="7F44B51A" w14:textId="77777777" w:rsidR="001F34DD" w:rsidRPr="001F34DD" w:rsidRDefault="001F34DD">
            <w:pPr>
              <w:keepLines/>
              <w:suppressAutoHyphens/>
              <w:rPr>
                <w:rFonts w:ascii="Arial" w:hAnsi="Arial" w:cs="Arial"/>
                <w:b/>
                <w:bCs/>
                <w:sz w:val="18"/>
                <w:szCs w:val="18"/>
              </w:rPr>
              <w:pPrChange w:id="1523" w:author="Anna Bilcikova (SK)" w:date="2025-06-03T08:48:00Z">
                <w:pPr/>
              </w:pPrChange>
            </w:pPr>
            <w:r w:rsidRPr="001F34DD">
              <w:rPr>
                <w:rFonts w:ascii="Arial" w:hAnsi="Arial" w:cs="Arial"/>
                <w:b/>
                <w:bCs/>
                <w:sz w:val="18"/>
                <w:szCs w:val="18"/>
              </w:rPr>
              <w:t>Zásoby spolu</w:t>
            </w:r>
          </w:p>
        </w:tc>
        <w:tc>
          <w:tcPr>
            <w:tcW w:w="993" w:type="dxa"/>
            <w:tcBorders>
              <w:top w:val="single" w:sz="4" w:space="0" w:color="auto"/>
              <w:left w:val="nil"/>
              <w:bottom w:val="double" w:sz="6" w:space="0" w:color="auto"/>
              <w:right w:val="nil"/>
            </w:tcBorders>
            <w:shd w:val="clear" w:color="auto" w:fill="auto"/>
            <w:noWrap/>
            <w:vAlign w:val="bottom"/>
            <w:hideMark/>
          </w:tcPr>
          <w:p w14:paraId="09E49142" w14:textId="77777777" w:rsidR="001F34DD" w:rsidRPr="001F34DD" w:rsidRDefault="001F34DD">
            <w:pPr>
              <w:keepLines/>
              <w:suppressAutoHyphens/>
              <w:jc w:val="right"/>
              <w:rPr>
                <w:rFonts w:ascii="Arial" w:hAnsi="Arial" w:cs="Arial"/>
                <w:b/>
                <w:bCs/>
                <w:sz w:val="18"/>
                <w:szCs w:val="18"/>
              </w:rPr>
              <w:pPrChange w:id="1524" w:author="Anna Bilcikova (SK)" w:date="2025-06-03T08:48:00Z">
                <w:pPr>
                  <w:jc w:val="right"/>
                </w:pPr>
              </w:pPrChange>
            </w:pPr>
            <w:r w:rsidRPr="001F34DD">
              <w:rPr>
                <w:rFonts w:ascii="Arial" w:hAnsi="Arial" w:cs="Arial"/>
                <w:b/>
                <w:bCs/>
                <w:sz w:val="18"/>
                <w:szCs w:val="18"/>
              </w:rPr>
              <w:t>218 694</w:t>
            </w:r>
          </w:p>
        </w:tc>
        <w:tc>
          <w:tcPr>
            <w:tcW w:w="992" w:type="dxa"/>
            <w:tcBorders>
              <w:top w:val="single" w:sz="4" w:space="0" w:color="auto"/>
              <w:left w:val="nil"/>
              <w:bottom w:val="double" w:sz="6" w:space="0" w:color="auto"/>
              <w:right w:val="nil"/>
            </w:tcBorders>
            <w:shd w:val="clear" w:color="auto" w:fill="auto"/>
            <w:noWrap/>
            <w:vAlign w:val="bottom"/>
            <w:hideMark/>
          </w:tcPr>
          <w:p w14:paraId="20A554F0" w14:textId="77777777" w:rsidR="001F34DD" w:rsidRPr="001F34DD" w:rsidRDefault="001F34DD">
            <w:pPr>
              <w:keepLines/>
              <w:suppressAutoHyphens/>
              <w:jc w:val="right"/>
              <w:rPr>
                <w:rFonts w:ascii="Arial" w:hAnsi="Arial" w:cs="Arial"/>
                <w:b/>
                <w:bCs/>
                <w:sz w:val="18"/>
                <w:szCs w:val="18"/>
              </w:rPr>
              <w:pPrChange w:id="1525" w:author="Anna Bilcikova (SK)" w:date="2025-06-03T08:48:00Z">
                <w:pPr>
                  <w:jc w:val="right"/>
                </w:pPr>
              </w:pPrChange>
            </w:pPr>
            <w:r w:rsidRPr="001F34DD">
              <w:rPr>
                <w:rFonts w:ascii="Arial" w:hAnsi="Arial" w:cs="Arial"/>
                <w:b/>
                <w:bCs/>
                <w:sz w:val="18"/>
                <w:szCs w:val="18"/>
              </w:rPr>
              <w:t>122 085</w:t>
            </w:r>
          </w:p>
        </w:tc>
        <w:tc>
          <w:tcPr>
            <w:tcW w:w="1701" w:type="dxa"/>
            <w:tcBorders>
              <w:top w:val="single" w:sz="4" w:space="0" w:color="auto"/>
              <w:left w:val="nil"/>
              <w:bottom w:val="double" w:sz="6" w:space="0" w:color="auto"/>
              <w:right w:val="nil"/>
            </w:tcBorders>
            <w:shd w:val="clear" w:color="auto" w:fill="auto"/>
            <w:noWrap/>
            <w:vAlign w:val="bottom"/>
            <w:hideMark/>
          </w:tcPr>
          <w:p w14:paraId="01B84B5D" w14:textId="77777777" w:rsidR="001F34DD" w:rsidRPr="001F34DD" w:rsidRDefault="001F34DD">
            <w:pPr>
              <w:keepLines/>
              <w:suppressAutoHyphens/>
              <w:jc w:val="right"/>
              <w:rPr>
                <w:rFonts w:ascii="Arial" w:hAnsi="Arial" w:cs="Arial"/>
                <w:b/>
                <w:bCs/>
                <w:sz w:val="18"/>
                <w:szCs w:val="18"/>
              </w:rPr>
              <w:pPrChange w:id="1526" w:author="Anna Bilcikova (SK)" w:date="2025-06-03T08:48:00Z">
                <w:pPr>
                  <w:jc w:val="right"/>
                </w:pPr>
              </w:pPrChange>
            </w:pPr>
            <w:r w:rsidRPr="001F34DD">
              <w:rPr>
                <w:rFonts w:ascii="Arial" w:hAnsi="Arial" w:cs="Arial"/>
                <w:b/>
                <w:bCs/>
                <w:sz w:val="18"/>
                <w:szCs w:val="18"/>
              </w:rPr>
              <w:t>0</w:t>
            </w:r>
          </w:p>
        </w:tc>
        <w:tc>
          <w:tcPr>
            <w:tcW w:w="1984" w:type="dxa"/>
            <w:tcBorders>
              <w:top w:val="single" w:sz="4" w:space="0" w:color="auto"/>
              <w:left w:val="nil"/>
              <w:bottom w:val="double" w:sz="6" w:space="0" w:color="auto"/>
              <w:right w:val="nil"/>
            </w:tcBorders>
            <w:shd w:val="clear" w:color="auto" w:fill="auto"/>
            <w:noWrap/>
            <w:vAlign w:val="bottom"/>
            <w:hideMark/>
          </w:tcPr>
          <w:p w14:paraId="162FEFE7" w14:textId="77777777" w:rsidR="001F34DD" w:rsidRPr="001F34DD" w:rsidRDefault="001F34DD">
            <w:pPr>
              <w:keepLines/>
              <w:suppressAutoHyphens/>
              <w:jc w:val="right"/>
              <w:rPr>
                <w:rFonts w:ascii="Arial" w:hAnsi="Arial" w:cs="Arial"/>
                <w:b/>
                <w:bCs/>
                <w:sz w:val="18"/>
                <w:szCs w:val="18"/>
              </w:rPr>
              <w:pPrChange w:id="1527" w:author="Anna Bilcikova (SK)" w:date="2025-06-03T08:48:00Z">
                <w:pPr>
                  <w:jc w:val="right"/>
                </w:pPr>
              </w:pPrChange>
            </w:pPr>
            <w:r w:rsidRPr="001F34DD">
              <w:rPr>
                <w:rFonts w:ascii="Arial" w:hAnsi="Arial" w:cs="Arial"/>
                <w:b/>
                <w:bCs/>
                <w:sz w:val="18"/>
                <w:szCs w:val="18"/>
              </w:rPr>
              <w:t>218 694</w:t>
            </w:r>
          </w:p>
        </w:tc>
        <w:tc>
          <w:tcPr>
            <w:tcW w:w="1134" w:type="dxa"/>
            <w:tcBorders>
              <w:top w:val="single" w:sz="4" w:space="0" w:color="auto"/>
              <w:left w:val="nil"/>
              <w:bottom w:val="double" w:sz="6" w:space="0" w:color="auto"/>
              <w:right w:val="nil"/>
            </w:tcBorders>
            <w:shd w:val="clear" w:color="auto" w:fill="auto"/>
            <w:noWrap/>
            <w:vAlign w:val="bottom"/>
            <w:hideMark/>
          </w:tcPr>
          <w:p w14:paraId="48131E7A" w14:textId="77777777" w:rsidR="001F34DD" w:rsidRPr="001F34DD" w:rsidRDefault="001F34DD">
            <w:pPr>
              <w:keepLines/>
              <w:suppressAutoHyphens/>
              <w:jc w:val="right"/>
              <w:rPr>
                <w:rFonts w:ascii="Arial" w:hAnsi="Arial" w:cs="Arial"/>
                <w:b/>
                <w:bCs/>
                <w:sz w:val="18"/>
                <w:szCs w:val="18"/>
              </w:rPr>
              <w:pPrChange w:id="1528" w:author="Anna Bilcikova (SK)" w:date="2025-06-03T08:48:00Z">
                <w:pPr>
                  <w:jc w:val="right"/>
                </w:pPr>
              </w:pPrChange>
            </w:pPr>
            <w:r w:rsidRPr="001F34DD">
              <w:rPr>
                <w:rFonts w:ascii="Arial" w:hAnsi="Arial" w:cs="Arial"/>
                <w:b/>
                <w:bCs/>
                <w:sz w:val="18"/>
                <w:szCs w:val="18"/>
              </w:rPr>
              <w:t>122 085</w:t>
            </w:r>
          </w:p>
        </w:tc>
      </w:tr>
    </w:tbl>
    <w:p w14:paraId="34426B19" w14:textId="731364D0" w:rsidR="009D4D40" w:rsidRPr="003F7E7A" w:rsidRDefault="009D4D40" w:rsidP="001F34DD">
      <w:pPr>
        <w:pStyle w:val="odstavec"/>
        <w:keepLines/>
        <w:ind w:left="0"/>
      </w:pPr>
    </w:p>
    <w:p w14:paraId="72773D0B" w14:textId="77777777" w:rsidR="00954C28" w:rsidRPr="003F7E7A" w:rsidRDefault="00954C28">
      <w:pPr>
        <w:pStyle w:val="body10"/>
        <w:keepLines/>
        <w:pPrChange w:id="1529" w:author="Anna Bilcikova (SK)" w:date="2025-06-03T08:48:00Z">
          <w:pPr>
            <w:pStyle w:val="body1"/>
          </w:pPr>
        </w:pPrChange>
      </w:pPr>
      <w:r w:rsidRPr="003F7E7A">
        <w:t>Informácie o záložnom práve prípadne obmedzenom práve disponovať so zásobami:</w:t>
      </w:r>
    </w:p>
    <w:p w14:paraId="636DB26D" w14:textId="77777777" w:rsidR="00954C28" w:rsidRPr="003F7E7A" w:rsidRDefault="00954C28">
      <w:pPr>
        <w:pStyle w:val="body"/>
        <w:keepLines/>
        <w:ind w:left="482"/>
        <w:rPr>
          <w:rFonts w:ascii="Arial" w:hAnsi="Arial"/>
        </w:rPr>
        <w:pPrChange w:id="1530" w:author="Anna Bilcikova (SK)" w:date="2025-06-03T08:48:00Z">
          <w:pPr>
            <w:pStyle w:val="body"/>
            <w:ind w:left="482"/>
          </w:pPr>
        </w:pPrChange>
      </w:pPr>
      <w:r w:rsidRPr="003F7E7A">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Change w:id="1531"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6417"/>
        <w:gridCol w:w="1398"/>
        <w:gridCol w:w="1397"/>
        <w:tblGridChange w:id="1532">
          <w:tblGrid>
            <w:gridCol w:w="6417"/>
            <w:gridCol w:w="1398"/>
            <w:gridCol w:w="1397"/>
          </w:tblGrid>
        </w:tblGridChange>
      </w:tblGrid>
      <w:tr w:rsidR="003B5C95" w:rsidRPr="001F34DD" w14:paraId="554155D8" w14:textId="3DAC4B09" w:rsidTr="001F34DD">
        <w:trPr>
          <w:cantSplit/>
          <w:trHeight w:val="227"/>
          <w:trPrChange w:id="1533" w:author="Anna Bilcikova (SK)" w:date="2025-06-03T08:44:00Z">
            <w:trPr>
              <w:cantSplit/>
              <w:trHeight w:val="227"/>
            </w:trPr>
          </w:trPrChange>
        </w:trPr>
        <w:tc>
          <w:tcPr>
            <w:tcW w:w="3483" w:type="pct"/>
            <w:tcBorders>
              <w:top w:val="nil"/>
              <w:left w:val="nil"/>
              <w:bottom w:val="single" w:sz="4" w:space="0" w:color="auto"/>
              <w:right w:val="nil"/>
            </w:tcBorders>
            <w:shd w:val="clear" w:color="auto" w:fill="auto"/>
            <w:vAlign w:val="bottom"/>
            <w:hideMark/>
            <w:tcPrChange w:id="1534" w:author="Anna Bilcikova (SK)" w:date="2025-06-03T08:44:00Z">
              <w:tcPr>
                <w:tcW w:w="3483" w:type="pct"/>
                <w:tcBorders>
                  <w:top w:val="nil"/>
                  <w:left w:val="nil"/>
                  <w:bottom w:val="single" w:sz="4" w:space="0" w:color="auto"/>
                  <w:right w:val="nil"/>
                </w:tcBorders>
                <w:shd w:val="clear" w:color="auto" w:fill="auto"/>
                <w:vAlign w:val="bottom"/>
                <w:hideMark/>
              </w:tcPr>
            </w:tcPrChange>
          </w:tcPr>
          <w:p w14:paraId="0262DAF0" w14:textId="77777777" w:rsidR="003B5C95" w:rsidRPr="001F34DD" w:rsidRDefault="003B5C95">
            <w:pPr>
              <w:keepLines/>
              <w:suppressAutoHyphens/>
              <w:jc w:val="center"/>
              <w:rPr>
                <w:rFonts w:ascii="Arial" w:hAnsi="Arial" w:cs="Arial"/>
                <w:b/>
                <w:bCs/>
                <w:sz w:val="18"/>
                <w:szCs w:val="20"/>
                <w:rPrChange w:id="1535" w:author="Anna Bilcikova (SK)" w:date="2025-06-03T08:44:00Z">
                  <w:rPr>
                    <w:rFonts w:ascii="Arial" w:hAnsi="Arial" w:cs="Arial"/>
                    <w:b/>
                    <w:bCs/>
                    <w:sz w:val="20"/>
                    <w:szCs w:val="20"/>
                  </w:rPr>
                </w:rPrChange>
              </w:rPr>
              <w:pPrChange w:id="1536" w:author="Anna Bilcikova (SK)" w:date="2025-06-03T08:48:00Z">
                <w:pPr>
                  <w:jc w:val="center"/>
                </w:pPr>
              </w:pPrChange>
            </w:pPr>
            <w:r w:rsidRPr="001F34DD">
              <w:rPr>
                <w:rFonts w:ascii="Arial" w:hAnsi="Arial" w:cs="Arial"/>
                <w:b/>
                <w:bCs/>
                <w:sz w:val="18"/>
                <w:szCs w:val="20"/>
                <w:rPrChange w:id="1537" w:author="Anna Bilcikova (SK)" w:date="2025-06-03T08:44:00Z">
                  <w:rPr>
                    <w:rFonts w:ascii="Arial" w:hAnsi="Arial" w:cs="Arial"/>
                    <w:b/>
                    <w:bCs/>
                    <w:sz w:val="20"/>
                    <w:szCs w:val="20"/>
                  </w:rPr>
                </w:rPrChange>
              </w:rPr>
              <w:t>Zásoby</w:t>
            </w:r>
          </w:p>
        </w:tc>
        <w:tc>
          <w:tcPr>
            <w:tcW w:w="759" w:type="pct"/>
            <w:tcBorders>
              <w:top w:val="nil"/>
              <w:left w:val="nil"/>
              <w:bottom w:val="single" w:sz="4" w:space="0" w:color="auto"/>
              <w:right w:val="nil"/>
            </w:tcBorders>
            <w:shd w:val="clear" w:color="auto" w:fill="auto"/>
            <w:vAlign w:val="bottom"/>
            <w:hideMark/>
            <w:tcPrChange w:id="1538" w:author="Anna Bilcikova (SK)" w:date="2025-06-03T08:44:00Z">
              <w:tcPr>
                <w:tcW w:w="759" w:type="pct"/>
                <w:tcBorders>
                  <w:top w:val="nil"/>
                  <w:left w:val="nil"/>
                  <w:bottom w:val="single" w:sz="4" w:space="0" w:color="auto"/>
                  <w:right w:val="nil"/>
                </w:tcBorders>
                <w:shd w:val="clear" w:color="auto" w:fill="auto"/>
                <w:vAlign w:val="bottom"/>
                <w:hideMark/>
              </w:tcPr>
            </w:tcPrChange>
          </w:tcPr>
          <w:p w14:paraId="2575ECC6" w14:textId="1B36C0F1" w:rsidR="003B5C95" w:rsidRPr="001F34DD" w:rsidRDefault="003B5C95">
            <w:pPr>
              <w:keepLines/>
              <w:suppressAutoHyphens/>
              <w:jc w:val="center"/>
              <w:rPr>
                <w:rFonts w:ascii="Arial" w:hAnsi="Arial" w:cs="Arial"/>
                <w:b/>
                <w:bCs/>
                <w:sz w:val="18"/>
                <w:szCs w:val="20"/>
                <w:rPrChange w:id="1539" w:author="Anna Bilcikova (SK)" w:date="2025-06-03T08:44:00Z">
                  <w:rPr>
                    <w:rFonts w:ascii="Arial" w:hAnsi="Arial" w:cs="Arial"/>
                    <w:b/>
                    <w:bCs/>
                    <w:sz w:val="20"/>
                    <w:szCs w:val="20"/>
                  </w:rPr>
                </w:rPrChange>
              </w:rPr>
              <w:pPrChange w:id="1540" w:author="Anna Bilcikova (SK)" w:date="2025-06-03T08:48:00Z">
                <w:pPr>
                  <w:jc w:val="center"/>
                </w:pPr>
              </w:pPrChange>
            </w:pPr>
            <w:r w:rsidRPr="001F34DD">
              <w:rPr>
                <w:rFonts w:ascii="Arial" w:hAnsi="Arial" w:cs="Arial"/>
                <w:b/>
                <w:bCs/>
                <w:sz w:val="18"/>
                <w:szCs w:val="20"/>
                <w:rPrChange w:id="1541" w:author="Anna Bilcikova (SK)" w:date="2025-06-03T08:44:00Z">
                  <w:rPr>
                    <w:rFonts w:ascii="Arial" w:hAnsi="Arial" w:cs="Arial"/>
                    <w:b/>
                    <w:bCs/>
                    <w:sz w:val="20"/>
                    <w:szCs w:val="20"/>
                  </w:rPr>
                </w:rPrChange>
              </w:rPr>
              <w:t>Hodnota k 31.12.202</w:t>
            </w:r>
            <w:r w:rsidR="0093242E" w:rsidRPr="001F34DD">
              <w:rPr>
                <w:rFonts w:ascii="Arial" w:hAnsi="Arial" w:cs="Arial"/>
                <w:b/>
                <w:bCs/>
                <w:sz w:val="18"/>
                <w:szCs w:val="20"/>
                <w:rPrChange w:id="1542" w:author="Anna Bilcikova (SK)" w:date="2025-06-03T08:44:00Z">
                  <w:rPr>
                    <w:rFonts w:ascii="Arial" w:hAnsi="Arial" w:cs="Arial"/>
                    <w:b/>
                    <w:bCs/>
                    <w:sz w:val="20"/>
                    <w:szCs w:val="20"/>
                  </w:rPr>
                </w:rPrChange>
              </w:rPr>
              <w:t>4</w:t>
            </w:r>
          </w:p>
        </w:tc>
        <w:tc>
          <w:tcPr>
            <w:tcW w:w="758" w:type="pct"/>
            <w:tcBorders>
              <w:top w:val="nil"/>
              <w:left w:val="nil"/>
              <w:bottom w:val="single" w:sz="4" w:space="0" w:color="auto"/>
              <w:right w:val="nil"/>
            </w:tcBorders>
            <w:vAlign w:val="bottom"/>
            <w:tcPrChange w:id="1543" w:author="Anna Bilcikova (SK)" w:date="2025-06-03T08:44:00Z">
              <w:tcPr>
                <w:tcW w:w="758" w:type="pct"/>
                <w:tcBorders>
                  <w:top w:val="nil"/>
                  <w:left w:val="nil"/>
                  <w:bottom w:val="single" w:sz="4" w:space="0" w:color="auto"/>
                  <w:right w:val="nil"/>
                </w:tcBorders>
                <w:vAlign w:val="bottom"/>
              </w:tcPr>
            </w:tcPrChange>
          </w:tcPr>
          <w:p w14:paraId="38778DB9" w14:textId="5A49FBD4" w:rsidR="003B5C95" w:rsidRPr="001F34DD" w:rsidRDefault="003B5C95">
            <w:pPr>
              <w:keepLines/>
              <w:suppressAutoHyphens/>
              <w:jc w:val="center"/>
              <w:rPr>
                <w:rFonts w:ascii="Arial" w:hAnsi="Arial" w:cs="Arial"/>
                <w:b/>
                <w:bCs/>
                <w:sz w:val="18"/>
                <w:szCs w:val="20"/>
                <w:rPrChange w:id="1544" w:author="Anna Bilcikova (SK)" w:date="2025-06-03T08:44:00Z">
                  <w:rPr>
                    <w:rFonts w:ascii="Arial" w:hAnsi="Arial" w:cs="Arial"/>
                    <w:b/>
                    <w:bCs/>
                    <w:sz w:val="20"/>
                    <w:szCs w:val="20"/>
                  </w:rPr>
                </w:rPrChange>
              </w:rPr>
              <w:pPrChange w:id="1545" w:author="Anna Bilcikova (SK)" w:date="2025-06-03T08:48:00Z">
                <w:pPr>
                  <w:jc w:val="center"/>
                </w:pPr>
              </w:pPrChange>
            </w:pPr>
            <w:r w:rsidRPr="001F34DD">
              <w:rPr>
                <w:rFonts w:ascii="Arial" w:hAnsi="Arial" w:cs="Arial"/>
                <w:b/>
                <w:bCs/>
                <w:sz w:val="18"/>
                <w:szCs w:val="20"/>
                <w:rPrChange w:id="1546" w:author="Anna Bilcikova (SK)" w:date="2025-06-03T08:44:00Z">
                  <w:rPr>
                    <w:rFonts w:ascii="Arial" w:hAnsi="Arial" w:cs="Arial"/>
                    <w:b/>
                    <w:bCs/>
                    <w:sz w:val="20"/>
                    <w:szCs w:val="20"/>
                  </w:rPr>
                </w:rPrChange>
              </w:rPr>
              <w:t>Hodnota k 31.12.202</w:t>
            </w:r>
            <w:r w:rsidR="0093242E" w:rsidRPr="001F34DD">
              <w:rPr>
                <w:rFonts w:ascii="Arial" w:hAnsi="Arial" w:cs="Arial"/>
                <w:b/>
                <w:bCs/>
                <w:sz w:val="18"/>
                <w:szCs w:val="20"/>
                <w:rPrChange w:id="1547" w:author="Anna Bilcikova (SK)" w:date="2025-06-03T08:44:00Z">
                  <w:rPr>
                    <w:rFonts w:ascii="Arial" w:hAnsi="Arial" w:cs="Arial"/>
                    <w:b/>
                    <w:bCs/>
                    <w:sz w:val="20"/>
                    <w:szCs w:val="20"/>
                  </w:rPr>
                </w:rPrChange>
              </w:rPr>
              <w:t>3</w:t>
            </w:r>
          </w:p>
        </w:tc>
      </w:tr>
      <w:tr w:rsidR="003B5C95" w:rsidRPr="001F34DD" w14:paraId="05415C57" w14:textId="3C22A5D0" w:rsidTr="001F34DD">
        <w:trPr>
          <w:cantSplit/>
          <w:trHeight w:val="227"/>
          <w:trPrChange w:id="1548" w:author="Anna Bilcikova (SK)" w:date="2025-06-03T08:44:00Z">
            <w:trPr>
              <w:cantSplit/>
              <w:trHeight w:val="227"/>
            </w:trPr>
          </w:trPrChange>
        </w:trPr>
        <w:tc>
          <w:tcPr>
            <w:tcW w:w="3483" w:type="pct"/>
            <w:tcBorders>
              <w:top w:val="nil"/>
              <w:left w:val="nil"/>
              <w:bottom w:val="nil"/>
              <w:right w:val="nil"/>
            </w:tcBorders>
            <w:shd w:val="clear" w:color="auto" w:fill="auto"/>
            <w:vAlign w:val="bottom"/>
            <w:hideMark/>
            <w:tcPrChange w:id="1549" w:author="Anna Bilcikova (SK)" w:date="2025-06-03T08:44:00Z">
              <w:tcPr>
                <w:tcW w:w="3483" w:type="pct"/>
                <w:tcBorders>
                  <w:top w:val="nil"/>
                  <w:left w:val="nil"/>
                  <w:bottom w:val="nil"/>
                  <w:right w:val="nil"/>
                </w:tcBorders>
                <w:shd w:val="clear" w:color="auto" w:fill="auto"/>
                <w:vAlign w:val="bottom"/>
                <w:hideMark/>
              </w:tcPr>
            </w:tcPrChange>
          </w:tcPr>
          <w:p w14:paraId="46872ED0" w14:textId="77777777" w:rsidR="003B5C95" w:rsidRPr="001F34DD" w:rsidRDefault="003B5C95">
            <w:pPr>
              <w:keepLines/>
              <w:suppressAutoHyphens/>
              <w:rPr>
                <w:rFonts w:ascii="Arial" w:hAnsi="Arial" w:cs="Arial"/>
                <w:sz w:val="18"/>
                <w:szCs w:val="20"/>
                <w:rPrChange w:id="1550" w:author="Anna Bilcikova (SK)" w:date="2025-06-03T08:44:00Z">
                  <w:rPr>
                    <w:rFonts w:ascii="Arial" w:hAnsi="Arial" w:cs="Arial"/>
                    <w:sz w:val="20"/>
                    <w:szCs w:val="20"/>
                  </w:rPr>
                </w:rPrChange>
              </w:rPr>
              <w:pPrChange w:id="1551" w:author="Anna Bilcikova (SK)" w:date="2025-06-03T08:48:00Z">
                <w:pPr/>
              </w:pPrChange>
            </w:pPr>
            <w:r w:rsidRPr="001F34DD">
              <w:rPr>
                <w:rFonts w:ascii="Arial" w:hAnsi="Arial" w:cs="Arial"/>
                <w:sz w:val="18"/>
                <w:szCs w:val="20"/>
                <w:rPrChange w:id="1552" w:author="Anna Bilcikova (SK)" w:date="2025-06-03T08:44:00Z">
                  <w:rPr>
                    <w:rFonts w:ascii="Arial" w:hAnsi="Arial" w:cs="Arial"/>
                    <w:sz w:val="20"/>
                    <w:szCs w:val="20"/>
                  </w:rPr>
                </w:rPrChange>
              </w:rPr>
              <w:t>Zásoby, na ktoré je zriadené záložné právo</w:t>
            </w:r>
          </w:p>
        </w:tc>
        <w:tc>
          <w:tcPr>
            <w:tcW w:w="759" w:type="pct"/>
            <w:tcBorders>
              <w:top w:val="nil"/>
              <w:left w:val="nil"/>
              <w:bottom w:val="nil"/>
              <w:right w:val="nil"/>
            </w:tcBorders>
            <w:shd w:val="clear" w:color="auto" w:fill="auto"/>
            <w:vAlign w:val="bottom"/>
            <w:hideMark/>
            <w:tcPrChange w:id="1553" w:author="Anna Bilcikova (SK)" w:date="2025-06-03T08:44:00Z">
              <w:tcPr>
                <w:tcW w:w="759" w:type="pct"/>
                <w:tcBorders>
                  <w:top w:val="nil"/>
                  <w:left w:val="nil"/>
                  <w:bottom w:val="nil"/>
                  <w:right w:val="nil"/>
                </w:tcBorders>
                <w:shd w:val="clear" w:color="auto" w:fill="auto"/>
                <w:vAlign w:val="bottom"/>
                <w:hideMark/>
              </w:tcPr>
            </w:tcPrChange>
          </w:tcPr>
          <w:p w14:paraId="4B1BB841" w14:textId="101E5BAB" w:rsidR="003B5C95" w:rsidRPr="001F34DD" w:rsidRDefault="006F0AEA">
            <w:pPr>
              <w:keepLines/>
              <w:suppressAutoHyphens/>
              <w:jc w:val="right"/>
              <w:rPr>
                <w:rFonts w:ascii="Arial" w:hAnsi="Arial" w:cs="Arial"/>
                <w:sz w:val="18"/>
                <w:szCs w:val="20"/>
                <w:rPrChange w:id="1554" w:author="Anna Bilcikova (SK)" w:date="2025-06-03T08:44:00Z">
                  <w:rPr>
                    <w:rFonts w:ascii="Arial" w:hAnsi="Arial" w:cs="Arial"/>
                    <w:sz w:val="20"/>
                    <w:szCs w:val="20"/>
                  </w:rPr>
                </w:rPrChange>
              </w:rPr>
              <w:pPrChange w:id="1555" w:author="Anna Bilcikova (SK)" w:date="2025-06-03T08:48:00Z">
                <w:pPr>
                  <w:jc w:val="right"/>
                </w:pPr>
              </w:pPrChange>
            </w:pPr>
            <w:del w:id="1556" w:author="Miriam Bednarikova" w:date="2025-06-09T13:10:00Z">
              <w:r w:rsidRPr="001F34DD" w:rsidDel="00567E17">
                <w:rPr>
                  <w:rFonts w:ascii="Arial" w:hAnsi="Arial" w:cs="Arial"/>
                  <w:sz w:val="18"/>
                  <w:szCs w:val="20"/>
                  <w:rPrChange w:id="1557" w:author="Anna Bilcikova (SK)" w:date="2025-06-03T08:44:00Z">
                    <w:rPr>
                      <w:rFonts w:ascii="Arial" w:hAnsi="Arial" w:cs="Arial"/>
                      <w:sz w:val="20"/>
                      <w:szCs w:val="20"/>
                    </w:rPr>
                  </w:rPrChange>
                </w:rPr>
                <w:delText>5 663 024</w:delText>
              </w:r>
            </w:del>
            <w:ins w:id="1558" w:author="Miriam Bednarikova" w:date="2025-06-09T13:10:00Z">
              <w:r w:rsidR="00567E17">
                <w:rPr>
                  <w:rFonts w:ascii="Arial" w:hAnsi="Arial" w:cs="Arial"/>
                  <w:sz w:val="18"/>
                  <w:szCs w:val="20"/>
                </w:rPr>
                <w:t>5 785 1</w:t>
              </w:r>
              <w:del w:id="1559" w:author="Miroslav Hecl (SK)" w:date="2025-06-12T17:24:00Z">
                <w:r w:rsidR="00567E17" w:rsidDel="00B223E9">
                  <w:rPr>
                    <w:rFonts w:ascii="Arial" w:hAnsi="Arial" w:cs="Arial"/>
                    <w:sz w:val="18"/>
                    <w:szCs w:val="20"/>
                  </w:rPr>
                  <w:delText>09</w:delText>
                </w:r>
              </w:del>
            </w:ins>
            <w:ins w:id="1560" w:author="Miroslav Hecl (SK)" w:date="2025-06-12T17:24:00Z">
              <w:r w:rsidR="00B223E9">
                <w:rPr>
                  <w:rFonts w:ascii="Arial" w:hAnsi="Arial" w:cs="Arial"/>
                  <w:sz w:val="18"/>
                  <w:szCs w:val="20"/>
                </w:rPr>
                <w:t>10</w:t>
              </w:r>
            </w:ins>
          </w:p>
        </w:tc>
        <w:tc>
          <w:tcPr>
            <w:tcW w:w="758" w:type="pct"/>
            <w:tcBorders>
              <w:top w:val="nil"/>
              <w:left w:val="nil"/>
              <w:bottom w:val="nil"/>
              <w:right w:val="nil"/>
            </w:tcBorders>
            <w:vAlign w:val="bottom"/>
            <w:tcPrChange w:id="1561" w:author="Anna Bilcikova (SK)" w:date="2025-06-03T08:44:00Z">
              <w:tcPr>
                <w:tcW w:w="758" w:type="pct"/>
                <w:tcBorders>
                  <w:top w:val="nil"/>
                  <w:left w:val="nil"/>
                  <w:bottom w:val="nil"/>
                  <w:right w:val="nil"/>
                </w:tcBorders>
                <w:vAlign w:val="bottom"/>
              </w:tcPr>
            </w:tcPrChange>
          </w:tcPr>
          <w:p w14:paraId="4A94BA08" w14:textId="28C0FF02" w:rsidR="003B5C95" w:rsidRPr="001F34DD" w:rsidRDefault="0093242E">
            <w:pPr>
              <w:keepLines/>
              <w:suppressAutoHyphens/>
              <w:jc w:val="right"/>
              <w:rPr>
                <w:rFonts w:ascii="Arial" w:hAnsi="Arial" w:cs="Arial"/>
                <w:sz w:val="18"/>
                <w:szCs w:val="20"/>
                <w:rPrChange w:id="1562" w:author="Anna Bilcikova (SK)" w:date="2025-06-03T08:44:00Z">
                  <w:rPr>
                    <w:rFonts w:ascii="Arial" w:hAnsi="Arial" w:cs="Arial"/>
                    <w:sz w:val="20"/>
                    <w:szCs w:val="20"/>
                  </w:rPr>
                </w:rPrChange>
              </w:rPr>
              <w:pPrChange w:id="1563" w:author="Anna Bilcikova (SK)" w:date="2025-06-03T08:48:00Z">
                <w:pPr>
                  <w:jc w:val="right"/>
                </w:pPr>
              </w:pPrChange>
            </w:pPr>
            <w:r w:rsidRPr="001F34DD">
              <w:rPr>
                <w:rFonts w:ascii="Arial" w:hAnsi="Arial" w:cs="Arial"/>
                <w:sz w:val="18"/>
                <w:szCs w:val="20"/>
                <w:rPrChange w:id="1564" w:author="Anna Bilcikova (SK)" w:date="2025-06-03T08:44:00Z">
                  <w:rPr>
                    <w:rFonts w:ascii="Arial" w:hAnsi="Arial" w:cs="Arial"/>
                    <w:sz w:val="20"/>
                    <w:szCs w:val="20"/>
                  </w:rPr>
                </w:rPrChange>
              </w:rPr>
              <w:t>3 815 682</w:t>
            </w:r>
          </w:p>
        </w:tc>
      </w:tr>
    </w:tbl>
    <w:p w14:paraId="7877EE58" w14:textId="77777777" w:rsidR="00954C28" w:rsidRPr="003F7E7A" w:rsidRDefault="00954C28" w:rsidP="001F34DD">
      <w:pPr>
        <w:pStyle w:val="odstavec"/>
        <w:keepLines/>
        <w:ind w:left="0"/>
      </w:pPr>
    </w:p>
    <w:p w14:paraId="5C3BF840" w14:textId="77777777" w:rsidR="00954C28" w:rsidRPr="003F7E7A" w:rsidRDefault="00954C28" w:rsidP="001F34DD">
      <w:pPr>
        <w:pStyle w:val="odstavec"/>
        <w:keepLines/>
      </w:pPr>
    </w:p>
    <w:p w14:paraId="1192AFD3" w14:textId="369DBBD7" w:rsidR="004C538C" w:rsidRPr="003F7E7A" w:rsidRDefault="009D4D40" w:rsidP="001F34DD">
      <w:pPr>
        <w:pStyle w:val="odstavec"/>
        <w:keepLines/>
      </w:pPr>
      <w:r w:rsidRPr="003F7E7A">
        <w:t>Informácie za predchádzajúce účtovné obdobie sú uvedené v nasledujúcej tabuľke:</w:t>
      </w:r>
    </w:p>
    <w:p w14:paraId="6FA60B50" w14:textId="77777777" w:rsidR="00F44384" w:rsidRDefault="00F44384" w:rsidP="001F34DD">
      <w:pPr>
        <w:pStyle w:val="odstavec"/>
        <w:keepLines/>
      </w:pPr>
    </w:p>
    <w:tbl>
      <w:tblPr>
        <w:tblW w:w="9214" w:type="dxa"/>
        <w:tblInd w:w="425" w:type="dxa"/>
        <w:tblLayout w:type="fixed"/>
        <w:tblCellMar>
          <w:left w:w="28" w:type="dxa"/>
          <w:right w:w="28" w:type="dxa"/>
        </w:tblCellMar>
        <w:tblLook w:val="04A0" w:firstRow="1" w:lastRow="0" w:firstColumn="1" w:lastColumn="0" w:noHBand="0" w:noVBand="1"/>
      </w:tblPr>
      <w:tblGrid>
        <w:gridCol w:w="2410"/>
        <w:gridCol w:w="993"/>
        <w:gridCol w:w="1030"/>
        <w:gridCol w:w="1663"/>
        <w:gridCol w:w="1984"/>
        <w:gridCol w:w="1134"/>
      </w:tblGrid>
      <w:tr w:rsidR="001F34DD" w:rsidRPr="001F34DD" w14:paraId="34C20DF3" w14:textId="77777777" w:rsidTr="001F34DD">
        <w:trPr>
          <w:cantSplit/>
          <w:trHeight w:val="227"/>
        </w:trPr>
        <w:tc>
          <w:tcPr>
            <w:tcW w:w="2410" w:type="dxa"/>
            <w:tcBorders>
              <w:top w:val="nil"/>
              <w:left w:val="nil"/>
              <w:bottom w:val="single" w:sz="4" w:space="0" w:color="auto"/>
              <w:right w:val="nil"/>
            </w:tcBorders>
            <w:shd w:val="clear" w:color="auto" w:fill="auto"/>
            <w:vAlign w:val="bottom"/>
            <w:hideMark/>
          </w:tcPr>
          <w:p w14:paraId="0F2DAA83" w14:textId="77777777" w:rsidR="001F34DD" w:rsidRPr="001F34DD" w:rsidRDefault="001F34DD">
            <w:pPr>
              <w:keepLines/>
              <w:suppressAutoHyphens/>
              <w:jc w:val="center"/>
              <w:rPr>
                <w:rFonts w:ascii="Arial" w:hAnsi="Arial" w:cs="Arial"/>
                <w:b/>
                <w:bCs/>
                <w:sz w:val="18"/>
                <w:szCs w:val="18"/>
              </w:rPr>
              <w:pPrChange w:id="1565" w:author="Anna Bilcikova (SK)" w:date="2025-06-03T08:48:00Z">
                <w:pPr>
                  <w:jc w:val="center"/>
                </w:pPr>
              </w:pPrChange>
            </w:pPr>
            <w:bookmarkStart w:id="1566" w:name="RANGE!B15:G23"/>
            <w:r w:rsidRPr="001F34DD">
              <w:rPr>
                <w:rFonts w:ascii="Arial" w:hAnsi="Arial" w:cs="Arial"/>
                <w:b/>
                <w:bCs/>
                <w:sz w:val="18"/>
                <w:szCs w:val="18"/>
              </w:rPr>
              <w:t>Zásoby</w:t>
            </w:r>
            <w:bookmarkEnd w:id="1566"/>
          </w:p>
        </w:tc>
        <w:tc>
          <w:tcPr>
            <w:tcW w:w="993" w:type="dxa"/>
            <w:tcBorders>
              <w:top w:val="nil"/>
              <w:left w:val="nil"/>
              <w:bottom w:val="single" w:sz="4" w:space="0" w:color="auto"/>
              <w:right w:val="nil"/>
            </w:tcBorders>
            <w:shd w:val="clear" w:color="auto" w:fill="auto"/>
            <w:vAlign w:val="bottom"/>
            <w:hideMark/>
          </w:tcPr>
          <w:p w14:paraId="65F32AEB" w14:textId="77777777" w:rsidR="001F34DD" w:rsidRPr="001F34DD" w:rsidRDefault="001F34DD">
            <w:pPr>
              <w:keepLines/>
              <w:suppressAutoHyphens/>
              <w:jc w:val="center"/>
              <w:rPr>
                <w:rFonts w:ascii="Arial" w:hAnsi="Arial" w:cs="Arial"/>
                <w:b/>
                <w:bCs/>
                <w:sz w:val="18"/>
                <w:szCs w:val="18"/>
              </w:rPr>
              <w:pPrChange w:id="1567" w:author="Anna Bilcikova (SK)" w:date="2025-06-03T08:48:00Z">
                <w:pPr>
                  <w:jc w:val="center"/>
                </w:pPr>
              </w:pPrChange>
            </w:pPr>
            <w:r w:rsidRPr="001F34DD">
              <w:rPr>
                <w:rFonts w:ascii="Arial" w:hAnsi="Arial" w:cs="Arial"/>
                <w:b/>
                <w:bCs/>
                <w:sz w:val="18"/>
                <w:szCs w:val="18"/>
              </w:rPr>
              <w:t>Stav k 1.1.2023</w:t>
            </w:r>
          </w:p>
        </w:tc>
        <w:tc>
          <w:tcPr>
            <w:tcW w:w="1030" w:type="dxa"/>
            <w:tcBorders>
              <w:top w:val="nil"/>
              <w:left w:val="nil"/>
              <w:bottom w:val="single" w:sz="4" w:space="0" w:color="auto"/>
              <w:right w:val="nil"/>
            </w:tcBorders>
            <w:shd w:val="clear" w:color="auto" w:fill="auto"/>
            <w:vAlign w:val="bottom"/>
            <w:hideMark/>
          </w:tcPr>
          <w:p w14:paraId="73A51ACD" w14:textId="77777777" w:rsidR="001F34DD" w:rsidRDefault="001F34DD" w:rsidP="001F34DD">
            <w:pPr>
              <w:keepLines/>
              <w:suppressAutoHyphens/>
              <w:jc w:val="center"/>
              <w:rPr>
                <w:ins w:id="1568" w:author="Anna Bilcikova (SK)" w:date="2025-06-03T08:50:00Z"/>
                <w:rFonts w:ascii="Arial" w:hAnsi="Arial" w:cs="Arial"/>
                <w:b/>
                <w:bCs/>
                <w:sz w:val="18"/>
                <w:szCs w:val="18"/>
              </w:rPr>
            </w:pPr>
            <w:r w:rsidRPr="001F34DD">
              <w:rPr>
                <w:rFonts w:ascii="Arial" w:hAnsi="Arial" w:cs="Arial"/>
                <w:b/>
                <w:bCs/>
                <w:sz w:val="18"/>
                <w:szCs w:val="18"/>
              </w:rPr>
              <w:t>Tvorba </w:t>
            </w:r>
          </w:p>
          <w:p w14:paraId="3CC27694" w14:textId="6F06D1A2" w:rsidR="001F34DD" w:rsidRPr="001F34DD" w:rsidRDefault="001F34DD">
            <w:pPr>
              <w:keepLines/>
              <w:suppressAutoHyphens/>
              <w:jc w:val="center"/>
              <w:rPr>
                <w:rFonts w:ascii="Arial" w:hAnsi="Arial" w:cs="Arial"/>
                <w:b/>
                <w:bCs/>
                <w:sz w:val="18"/>
                <w:szCs w:val="18"/>
              </w:rPr>
              <w:pPrChange w:id="1569" w:author="Anna Bilcikova (SK)" w:date="2025-06-03T08:48:00Z">
                <w:pPr>
                  <w:jc w:val="center"/>
                </w:pPr>
              </w:pPrChange>
            </w:pPr>
            <w:r w:rsidRPr="001F34DD">
              <w:rPr>
                <w:rFonts w:ascii="Arial" w:hAnsi="Arial" w:cs="Arial"/>
                <w:b/>
                <w:bCs/>
                <w:sz w:val="18"/>
                <w:szCs w:val="18"/>
              </w:rPr>
              <w:t>OP</w:t>
            </w:r>
          </w:p>
        </w:tc>
        <w:tc>
          <w:tcPr>
            <w:tcW w:w="1663" w:type="dxa"/>
            <w:tcBorders>
              <w:top w:val="nil"/>
              <w:left w:val="nil"/>
              <w:bottom w:val="single" w:sz="4" w:space="0" w:color="auto"/>
              <w:right w:val="nil"/>
            </w:tcBorders>
            <w:shd w:val="clear" w:color="auto" w:fill="auto"/>
            <w:vAlign w:val="bottom"/>
            <w:hideMark/>
          </w:tcPr>
          <w:p w14:paraId="0B4BD340" w14:textId="77777777" w:rsidR="001F34DD" w:rsidRPr="001F34DD" w:rsidRDefault="001F34DD">
            <w:pPr>
              <w:keepLines/>
              <w:suppressAutoHyphens/>
              <w:jc w:val="center"/>
              <w:rPr>
                <w:rFonts w:ascii="Arial" w:hAnsi="Arial" w:cs="Arial"/>
                <w:b/>
                <w:bCs/>
                <w:sz w:val="18"/>
                <w:szCs w:val="18"/>
              </w:rPr>
              <w:pPrChange w:id="1570" w:author="Anna Bilcikova (SK)" w:date="2025-06-03T08:48:00Z">
                <w:pPr>
                  <w:jc w:val="center"/>
                </w:pPr>
              </w:pPrChange>
            </w:pPr>
            <w:r w:rsidRPr="001F34DD">
              <w:rPr>
                <w:rFonts w:ascii="Arial" w:hAnsi="Arial" w:cs="Arial"/>
                <w:b/>
                <w:bCs/>
                <w:sz w:val="18"/>
                <w:szCs w:val="18"/>
              </w:rPr>
              <w:t>Zúčtovanie OP z dôvodu zániku opodstatnenosti</w:t>
            </w:r>
          </w:p>
        </w:tc>
        <w:tc>
          <w:tcPr>
            <w:tcW w:w="1984" w:type="dxa"/>
            <w:tcBorders>
              <w:top w:val="nil"/>
              <w:left w:val="nil"/>
              <w:bottom w:val="single" w:sz="4" w:space="0" w:color="auto"/>
              <w:right w:val="nil"/>
            </w:tcBorders>
            <w:shd w:val="clear" w:color="auto" w:fill="auto"/>
            <w:vAlign w:val="bottom"/>
            <w:hideMark/>
          </w:tcPr>
          <w:p w14:paraId="76F3FCAA" w14:textId="77777777" w:rsidR="001F34DD" w:rsidRPr="001F34DD" w:rsidRDefault="001F34DD">
            <w:pPr>
              <w:keepLines/>
              <w:suppressAutoHyphens/>
              <w:jc w:val="center"/>
              <w:rPr>
                <w:rFonts w:ascii="Arial" w:hAnsi="Arial" w:cs="Arial"/>
                <w:b/>
                <w:bCs/>
                <w:sz w:val="18"/>
                <w:szCs w:val="18"/>
              </w:rPr>
              <w:pPrChange w:id="1571" w:author="Anna Bilcikova (SK)" w:date="2025-06-03T08:48:00Z">
                <w:pPr>
                  <w:jc w:val="center"/>
                </w:pPr>
              </w:pPrChange>
            </w:pPr>
            <w:r w:rsidRPr="001F34DD">
              <w:rPr>
                <w:rFonts w:ascii="Arial" w:hAnsi="Arial" w:cs="Arial"/>
                <w:b/>
                <w:bCs/>
                <w:sz w:val="18"/>
                <w:szCs w:val="18"/>
              </w:rPr>
              <w:t>Zúčtovanie OP z dôvodu vyradenia majetku z účtovníctva</w:t>
            </w:r>
          </w:p>
        </w:tc>
        <w:tc>
          <w:tcPr>
            <w:tcW w:w="1134" w:type="dxa"/>
            <w:tcBorders>
              <w:top w:val="nil"/>
              <w:left w:val="nil"/>
              <w:bottom w:val="single" w:sz="4" w:space="0" w:color="auto"/>
              <w:right w:val="nil"/>
            </w:tcBorders>
            <w:shd w:val="clear" w:color="auto" w:fill="auto"/>
            <w:vAlign w:val="bottom"/>
            <w:hideMark/>
          </w:tcPr>
          <w:p w14:paraId="0930EB5D" w14:textId="77777777" w:rsidR="001F34DD" w:rsidRPr="001F34DD" w:rsidRDefault="001F34DD">
            <w:pPr>
              <w:keepLines/>
              <w:suppressAutoHyphens/>
              <w:jc w:val="center"/>
              <w:rPr>
                <w:rFonts w:ascii="Arial" w:hAnsi="Arial" w:cs="Arial"/>
                <w:b/>
                <w:bCs/>
                <w:sz w:val="18"/>
                <w:szCs w:val="18"/>
              </w:rPr>
              <w:pPrChange w:id="1572" w:author="Anna Bilcikova (SK)" w:date="2025-06-03T08:48:00Z">
                <w:pPr>
                  <w:jc w:val="center"/>
                </w:pPr>
              </w:pPrChange>
            </w:pPr>
            <w:r w:rsidRPr="001F34DD">
              <w:rPr>
                <w:rFonts w:ascii="Arial" w:hAnsi="Arial" w:cs="Arial"/>
                <w:b/>
                <w:bCs/>
                <w:sz w:val="18"/>
                <w:szCs w:val="18"/>
              </w:rPr>
              <w:t>Stav k 31.12.2023</w:t>
            </w:r>
          </w:p>
        </w:tc>
      </w:tr>
      <w:tr w:rsidR="001F34DD" w:rsidRPr="001F34DD" w14:paraId="7E707B1D" w14:textId="77777777" w:rsidTr="001F34DD">
        <w:trPr>
          <w:cantSplit/>
          <w:trHeight w:val="227"/>
        </w:trPr>
        <w:tc>
          <w:tcPr>
            <w:tcW w:w="2410" w:type="dxa"/>
            <w:tcBorders>
              <w:top w:val="nil"/>
              <w:left w:val="nil"/>
              <w:bottom w:val="nil"/>
              <w:right w:val="nil"/>
            </w:tcBorders>
            <w:shd w:val="clear" w:color="auto" w:fill="auto"/>
            <w:vAlign w:val="bottom"/>
            <w:hideMark/>
          </w:tcPr>
          <w:p w14:paraId="2FB9516D" w14:textId="77777777" w:rsidR="001F34DD" w:rsidRPr="001F34DD" w:rsidRDefault="001F34DD">
            <w:pPr>
              <w:keepLines/>
              <w:suppressAutoHyphens/>
              <w:rPr>
                <w:rFonts w:ascii="Arial" w:hAnsi="Arial" w:cs="Arial"/>
                <w:sz w:val="18"/>
                <w:szCs w:val="18"/>
              </w:rPr>
              <w:pPrChange w:id="1573" w:author="Anna Bilcikova (SK)" w:date="2025-06-03T08:48:00Z">
                <w:pPr/>
              </w:pPrChange>
            </w:pPr>
            <w:r w:rsidRPr="001F34DD">
              <w:rPr>
                <w:rFonts w:ascii="Arial" w:hAnsi="Arial" w:cs="Arial"/>
                <w:sz w:val="18"/>
                <w:szCs w:val="18"/>
              </w:rPr>
              <w:t>Materiál</w:t>
            </w:r>
          </w:p>
        </w:tc>
        <w:tc>
          <w:tcPr>
            <w:tcW w:w="993" w:type="dxa"/>
            <w:tcBorders>
              <w:top w:val="nil"/>
              <w:left w:val="nil"/>
              <w:bottom w:val="nil"/>
              <w:right w:val="nil"/>
            </w:tcBorders>
            <w:shd w:val="clear" w:color="auto" w:fill="auto"/>
            <w:vAlign w:val="bottom"/>
            <w:hideMark/>
          </w:tcPr>
          <w:p w14:paraId="73757E8A" w14:textId="77777777" w:rsidR="001F34DD" w:rsidRPr="001F34DD" w:rsidRDefault="001F34DD">
            <w:pPr>
              <w:keepLines/>
              <w:suppressAutoHyphens/>
              <w:jc w:val="right"/>
              <w:rPr>
                <w:rFonts w:ascii="Arial" w:hAnsi="Arial" w:cs="Arial"/>
                <w:sz w:val="18"/>
                <w:szCs w:val="18"/>
              </w:rPr>
              <w:pPrChange w:id="1574" w:author="Anna Bilcikova (SK)" w:date="2025-06-03T08:48:00Z">
                <w:pPr>
                  <w:jc w:val="right"/>
                </w:pPr>
              </w:pPrChange>
            </w:pPr>
            <w:r w:rsidRPr="001F34DD">
              <w:rPr>
                <w:rFonts w:ascii="Arial" w:hAnsi="Arial" w:cs="Arial"/>
                <w:sz w:val="18"/>
                <w:szCs w:val="18"/>
              </w:rPr>
              <w:t>220 218</w:t>
            </w:r>
          </w:p>
        </w:tc>
        <w:tc>
          <w:tcPr>
            <w:tcW w:w="1030" w:type="dxa"/>
            <w:tcBorders>
              <w:top w:val="nil"/>
              <w:left w:val="nil"/>
              <w:bottom w:val="nil"/>
              <w:right w:val="nil"/>
            </w:tcBorders>
            <w:shd w:val="clear" w:color="auto" w:fill="auto"/>
            <w:vAlign w:val="bottom"/>
            <w:hideMark/>
          </w:tcPr>
          <w:p w14:paraId="7D8459F5" w14:textId="77777777" w:rsidR="001F34DD" w:rsidRPr="001F34DD" w:rsidRDefault="001F34DD">
            <w:pPr>
              <w:keepLines/>
              <w:suppressAutoHyphens/>
              <w:jc w:val="right"/>
              <w:rPr>
                <w:rFonts w:ascii="Arial" w:hAnsi="Arial" w:cs="Arial"/>
                <w:sz w:val="18"/>
                <w:szCs w:val="18"/>
              </w:rPr>
              <w:pPrChange w:id="1575" w:author="Anna Bilcikova (SK)" w:date="2025-06-03T08:48:00Z">
                <w:pPr>
                  <w:jc w:val="right"/>
                </w:pPr>
              </w:pPrChange>
            </w:pPr>
            <w:r w:rsidRPr="001F34DD">
              <w:rPr>
                <w:rFonts w:ascii="Arial" w:hAnsi="Arial" w:cs="Arial"/>
                <w:sz w:val="18"/>
                <w:szCs w:val="18"/>
              </w:rPr>
              <w:t>134 293</w:t>
            </w:r>
          </w:p>
        </w:tc>
        <w:tc>
          <w:tcPr>
            <w:tcW w:w="1663" w:type="dxa"/>
            <w:tcBorders>
              <w:top w:val="nil"/>
              <w:left w:val="nil"/>
              <w:bottom w:val="nil"/>
              <w:right w:val="nil"/>
            </w:tcBorders>
            <w:shd w:val="clear" w:color="auto" w:fill="auto"/>
            <w:vAlign w:val="bottom"/>
            <w:hideMark/>
          </w:tcPr>
          <w:p w14:paraId="597C0683" w14:textId="77777777" w:rsidR="001F34DD" w:rsidRPr="001F34DD" w:rsidRDefault="001F34DD">
            <w:pPr>
              <w:keepLines/>
              <w:suppressAutoHyphens/>
              <w:jc w:val="right"/>
              <w:rPr>
                <w:rFonts w:ascii="Arial" w:hAnsi="Arial" w:cs="Arial"/>
                <w:sz w:val="18"/>
                <w:szCs w:val="18"/>
              </w:rPr>
              <w:pPrChange w:id="1576" w:author="Anna Bilcikova (SK)" w:date="2025-06-03T08:48:00Z">
                <w:pPr>
                  <w:jc w:val="right"/>
                </w:pPr>
              </w:pPrChange>
            </w:pPr>
            <w:r w:rsidRPr="001F34DD">
              <w:rPr>
                <w:rFonts w:ascii="Arial" w:hAnsi="Arial" w:cs="Arial"/>
                <w:sz w:val="18"/>
                <w:szCs w:val="18"/>
              </w:rPr>
              <w:t>0</w:t>
            </w:r>
          </w:p>
        </w:tc>
        <w:tc>
          <w:tcPr>
            <w:tcW w:w="1984" w:type="dxa"/>
            <w:tcBorders>
              <w:top w:val="nil"/>
              <w:left w:val="nil"/>
              <w:bottom w:val="nil"/>
              <w:right w:val="nil"/>
            </w:tcBorders>
            <w:shd w:val="clear" w:color="auto" w:fill="auto"/>
            <w:vAlign w:val="bottom"/>
            <w:hideMark/>
          </w:tcPr>
          <w:p w14:paraId="0612A8D5" w14:textId="77777777" w:rsidR="001F34DD" w:rsidRPr="001F34DD" w:rsidRDefault="001F34DD">
            <w:pPr>
              <w:keepLines/>
              <w:suppressAutoHyphens/>
              <w:jc w:val="right"/>
              <w:rPr>
                <w:rFonts w:ascii="Arial" w:hAnsi="Arial" w:cs="Arial"/>
                <w:sz w:val="18"/>
                <w:szCs w:val="18"/>
              </w:rPr>
              <w:pPrChange w:id="1577" w:author="Anna Bilcikova (SK)" w:date="2025-06-03T08:48:00Z">
                <w:pPr>
                  <w:jc w:val="right"/>
                </w:pPr>
              </w:pPrChange>
            </w:pPr>
            <w:r w:rsidRPr="001F34DD">
              <w:rPr>
                <w:rFonts w:ascii="Arial" w:hAnsi="Arial" w:cs="Arial"/>
                <w:sz w:val="18"/>
                <w:szCs w:val="18"/>
              </w:rPr>
              <w:t>220 218</w:t>
            </w:r>
          </w:p>
        </w:tc>
        <w:tc>
          <w:tcPr>
            <w:tcW w:w="1134" w:type="dxa"/>
            <w:tcBorders>
              <w:top w:val="nil"/>
              <w:left w:val="nil"/>
              <w:bottom w:val="nil"/>
              <w:right w:val="nil"/>
            </w:tcBorders>
            <w:shd w:val="clear" w:color="auto" w:fill="auto"/>
            <w:vAlign w:val="bottom"/>
            <w:hideMark/>
          </w:tcPr>
          <w:p w14:paraId="14E3B3AC" w14:textId="77777777" w:rsidR="001F34DD" w:rsidRPr="001F34DD" w:rsidRDefault="001F34DD">
            <w:pPr>
              <w:keepLines/>
              <w:suppressAutoHyphens/>
              <w:jc w:val="right"/>
              <w:rPr>
                <w:rFonts w:ascii="Arial" w:hAnsi="Arial" w:cs="Arial"/>
                <w:b/>
                <w:bCs/>
                <w:sz w:val="18"/>
                <w:szCs w:val="18"/>
              </w:rPr>
              <w:pPrChange w:id="1578" w:author="Anna Bilcikova (SK)" w:date="2025-06-03T08:48:00Z">
                <w:pPr>
                  <w:jc w:val="right"/>
                </w:pPr>
              </w:pPrChange>
            </w:pPr>
            <w:r w:rsidRPr="001F34DD">
              <w:rPr>
                <w:rFonts w:ascii="Arial" w:hAnsi="Arial" w:cs="Arial"/>
                <w:b/>
                <w:bCs/>
                <w:sz w:val="18"/>
                <w:szCs w:val="18"/>
              </w:rPr>
              <w:t>134 293</w:t>
            </w:r>
          </w:p>
        </w:tc>
      </w:tr>
      <w:tr w:rsidR="001F34DD" w:rsidRPr="001F34DD" w14:paraId="12D36B0F" w14:textId="77777777" w:rsidTr="001F34DD">
        <w:trPr>
          <w:cantSplit/>
          <w:trHeight w:val="227"/>
        </w:trPr>
        <w:tc>
          <w:tcPr>
            <w:tcW w:w="2410" w:type="dxa"/>
            <w:tcBorders>
              <w:top w:val="nil"/>
              <w:left w:val="nil"/>
              <w:bottom w:val="nil"/>
              <w:right w:val="nil"/>
            </w:tcBorders>
            <w:shd w:val="clear" w:color="auto" w:fill="auto"/>
            <w:vAlign w:val="bottom"/>
            <w:hideMark/>
          </w:tcPr>
          <w:p w14:paraId="1775288E" w14:textId="77777777" w:rsidR="001F34DD" w:rsidRPr="001F34DD" w:rsidRDefault="001F34DD">
            <w:pPr>
              <w:keepLines/>
              <w:suppressAutoHyphens/>
              <w:rPr>
                <w:rFonts w:ascii="Arial" w:hAnsi="Arial" w:cs="Arial"/>
                <w:sz w:val="18"/>
                <w:szCs w:val="18"/>
              </w:rPr>
              <w:pPrChange w:id="1579" w:author="Anna Bilcikova (SK)" w:date="2025-06-03T08:48:00Z">
                <w:pPr/>
              </w:pPrChange>
            </w:pPr>
            <w:r w:rsidRPr="001F34DD">
              <w:rPr>
                <w:rFonts w:ascii="Arial" w:hAnsi="Arial" w:cs="Arial"/>
                <w:sz w:val="18"/>
                <w:szCs w:val="18"/>
              </w:rPr>
              <w:t>Nedokončená výroba a polotovary vlastnej výroby</w:t>
            </w:r>
          </w:p>
        </w:tc>
        <w:tc>
          <w:tcPr>
            <w:tcW w:w="993" w:type="dxa"/>
            <w:tcBorders>
              <w:top w:val="nil"/>
              <w:left w:val="nil"/>
              <w:bottom w:val="nil"/>
              <w:right w:val="nil"/>
            </w:tcBorders>
            <w:shd w:val="clear" w:color="auto" w:fill="auto"/>
            <w:vAlign w:val="bottom"/>
            <w:hideMark/>
          </w:tcPr>
          <w:p w14:paraId="04A18098" w14:textId="77777777" w:rsidR="001F34DD" w:rsidRPr="001F34DD" w:rsidRDefault="001F34DD">
            <w:pPr>
              <w:keepLines/>
              <w:suppressAutoHyphens/>
              <w:jc w:val="right"/>
              <w:rPr>
                <w:rFonts w:ascii="Arial" w:hAnsi="Arial" w:cs="Arial"/>
                <w:sz w:val="18"/>
                <w:szCs w:val="18"/>
              </w:rPr>
              <w:pPrChange w:id="1580" w:author="Anna Bilcikova (SK)" w:date="2025-06-03T08:48:00Z">
                <w:pPr>
                  <w:jc w:val="right"/>
                </w:pPr>
              </w:pPrChange>
            </w:pPr>
            <w:r w:rsidRPr="001F34DD">
              <w:rPr>
                <w:rFonts w:ascii="Arial" w:hAnsi="Arial" w:cs="Arial"/>
                <w:sz w:val="18"/>
                <w:szCs w:val="18"/>
              </w:rPr>
              <w:t>162 346</w:t>
            </w:r>
          </w:p>
        </w:tc>
        <w:tc>
          <w:tcPr>
            <w:tcW w:w="1030" w:type="dxa"/>
            <w:tcBorders>
              <w:top w:val="nil"/>
              <w:left w:val="nil"/>
              <w:bottom w:val="nil"/>
              <w:right w:val="nil"/>
            </w:tcBorders>
            <w:shd w:val="clear" w:color="auto" w:fill="auto"/>
            <w:vAlign w:val="bottom"/>
            <w:hideMark/>
          </w:tcPr>
          <w:p w14:paraId="42CEF2C1" w14:textId="77777777" w:rsidR="001F34DD" w:rsidRPr="001F34DD" w:rsidRDefault="001F34DD">
            <w:pPr>
              <w:keepLines/>
              <w:suppressAutoHyphens/>
              <w:jc w:val="right"/>
              <w:rPr>
                <w:rFonts w:ascii="Arial" w:hAnsi="Arial" w:cs="Arial"/>
                <w:sz w:val="18"/>
                <w:szCs w:val="18"/>
              </w:rPr>
              <w:pPrChange w:id="1581" w:author="Anna Bilcikova (SK)" w:date="2025-06-03T08:48:00Z">
                <w:pPr>
                  <w:jc w:val="right"/>
                </w:pPr>
              </w:pPrChange>
            </w:pPr>
            <w:r w:rsidRPr="001F34DD">
              <w:rPr>
                <w:rFonts w:ascii="Arial" w:hAnsi="Arial" w:cs="Arial"/>
                <w:sz w:val="18"/>
                <w:szCs w:val="18"/>
              </w:rPr>
              <w:t>66 381</w:t>
            </w:r>
          </w:p>
        </w:tc>
        <w:tc>
          <w:tcPr>
            <w:tcW w:w="1663" w:type="dxa"/>
            <w:tcBorders>
              <w:top w:val="nil"/>
              <w:left w:val="nil"/>
              <w:bottom w:val="nil"/>
              <w:right w:val="nil"/>
            </w:tcBorders>
            <w:shd w:val="clear" w:color="auto" w:fill="auto"/>
            <w:vAlign w:val="bottom"/>
            <w:hideMark/>
          </w:tcPr>
          <w:p w14:paraId="18439E0C" w14:textId="77777777" w:rsidR="001F34DD" w:rsidRPr="001F34DD" w:rsidRDefault="001F34DD">
            <w:pPr>
              <w:keepLines/>
              <w:suppressAutoHyphens/>
              <w:jc w:val="right"/>
              <w:rPr>
                <w:rFonts w:ascii="Arial" w:hAnsi="Arial" w:cs="Arial"/>
                <w:sz w:val="18"/>
                <w:szCs w:val="18"/>
              </w:rPr>
              <w:pPrChange w:id="1582" w:author="Anna Bilcikova (SK)" w:date="2025-06-03T08:48:00Z">
                <w:pPr>
                  <w:jc w:val="right"/>
                </w:pPr>
              </w:pPrChange>
            </w:pPr>
            <w:r w:rsidRPr="001F34DD">
              <w:rPr>
                <w:rFonts w:ascii="Arial" w:hAnsi="Arial" w:cs="Arial"/>
                <w:sz w:val="18"/>
                <w:szCs w:val="18"/>
              </w:rPr>
              <w:t>0</w:t>
            </w:r>
          </w:p>
        </w:tc>
        <w:tc>
          <w:tcPr>
            <w:tcW w:w="1984" w:type="dxa"/>
            <w:tcBorders>
              <w:top w:val="nil"/>
              <w:left w:val="nil"/>
              <w:bottom w:val="nil"/>
              <w:right w:val="nil"/>
            </w:tcBorders>
            <w:shd w:val="clear" w:color="auto" w:fill="auto"/>
            <w:vAlign w:val="bottom"/>
            <w:hideMark/>
          </w:tcPr>
          <w:p w14:paraId="7512F438" w14:textId="77777777" w:rsidR="001F34DD" w:rsidRPr="001F34DD" w:rsidRDefault="001F34DD">
            <w:pPr>
              <w:keepLines/>
              <w:suppressAutoHyphens/>
              <w:jc w:val="right"/>
              <w:rPr>
                <w:rFonts w:ascii="Arial" w:hAnsi="Arial" w:cs="Arial"/>
                <w:sz w:val="18"/>
                <w:szCs w:val="18"/>
              </w:rPr>
              <w:pPrChange w:id="1583" w:author="Anna Bilcikova (SK)" w:date="2025-06-03T08:48:00Z">
                <w:pPr>
                  <w:jc w:val="right"/>
                </w:pPr>
              </w:pPrChange>
            </w:pPr>
            <w:r w:rsidRPr="001F34DD">
              <w:rPr>
                <w:rFonts w:ascii="Arial" w:hAnsi="Arial" w:cs="Arial"/>
                <w:sz w:val="18"/>
                <w:szCs w:val="18"/>
              </w:rPr>
              <w:t>162 346</w:t>
            </w:r>
          </w:p>
        </w:tc>
        <w:tc>
          <w:tcPr>
            <w:tcW w:w="1134" w:type="dxa"/>
            <w:tcBorders>
              <w:top w:val="nil"/>
              <w:left w:val="nil"/>
              <w:bottom w:val="nil"/>
              <w:right w:val="nil"/>
            </w:tcBorders>
            <w:shd w:val="clear" w:color="auto" w:fill="auto"/>
            <w:vAlign w:val="bottom"/>
            <w:hideMark/>
          </w:tcPr>
          <w:p w14:paraId="732FFB95" w14:textId="77777777" w:rsidR="001F34DD" w:rsidRPr="001F34DD" w:rsidRDefault="001F34DD">
            <w:pPr>
              <w:keepLines/>
              <w:suppressAutoHyphens/>
              <w:jc w:val="right"/>
              <w:rPr>
                <w:rFonts w:ascii="Arial" w:hAnsi="Arial" w:cs="Arial"/>
                <w:b/>
                <w:bCs/>
                <w:sz w:val="18"/>
                <w:szCs w:val="18"/>
              </w:rPr>
              <w:pPrChange w:id="1584" w:author="Anna Bilcikova (SK)" w:date="2025-06-03T08:48:00Z">
                <w:pPr>
                  <w:jc w:val="right"/>
                </w:pPr>
              </w:pPrChange>
            </w:pPr>
            <w:r w:rsidRPr="001F34DD">
              <w:rPr>
                <w:rFonts w:ascii="Arial" w:hAnsi="Arial" w:cs="Arial"/>
                <w:b/>
                <w:bCs/>
                <w:sz w:val="18"/>
                <w:szCs w:val="18"/>
              </w:rPr>
              <w:t>66 381</w:t>
            </w:r>
          </w:p>
        </w:tc>
      </w:tr>
      <w:tr w:rsidR="001F34DD" w:rsidRPr="001F34DD" w14:paraId="24E9EB4F" w14:textId="77777777" w:rsidTr="001F34DD">
        <w:trPr>
          <w:cantSplit/>
          <w:trHeight w:val="227"/>
        </w:trPr>
        <w:tc>
          <w:tcPr>
            <w:tcW w:w="2410" w:type="dxa"/>
            <w:tcBorders>
              <w:top w:val="nil"/>
              <w:left w:val="nil"/>
              <w:bottom w:val="nil"/>
              <w:right w:val="nil"/>
            </w:tcBorders>
            <w:shd w:val="clear" w:color="auto" w:fill="auto"/>
            <w:vAlign w:val="bottom"/>
            <w:hideMark/>
          </w:tcPr>
          <w:p w14:paraId="5A2C46E8" w14:textId="77777777" w:rsidR="001F34DD" w:rsidRPr="001F34DD" w:rsidRDefault="001F34DD">
            <w:pPr>
              <w:keepLines/>
              <w:suppressAutoHyphens/>
              <w:rPr>
                <w:rFonts w:ascii="Arial" w:hAnsi="Arial" w:cs="Arial"/>
                <w:sz w:val="18"/>
                <w:szCs w:val="18"/>
              </w:rPr>
              <w:pPrChange w:id="1585" w:author="Anna Bilcikova (SK)" w:date="2025-06-03T08:48:00Z">
                <w:pPr/>
              </w:pPrChange>
            </w:pPr>
            <w:r w:rsidRPr="001F34DD">
              <w:rPr>
                <w:rFonts w:ascii="Arial" w:hAnsi="Arial" w:cs="Arial"/>
                <w:sz w:val="18"/>
                <w:szCs w:val="18"/>
              </w:rPr>
              <w:t>Výrobky</w:t>
            </w:r>
          </w:p>
        </w:tc>
        <w:tc>
          <w:tcPr>
            <w:tcW w:w="993" w:type="dxa"/>
            <w:tcBorders>
              <w:top w:val="nil"/>
              <w:left w:val="nil"/>
              <w:bottom w:val="nil"/>
              <w:right w:val="nil"/>
            </w:tcBorders>
            <w:shd w:val="clear" w:color="auto" w:fill="auto"/>
            <w:vAlign w:val="bottom"/>
            <w:hideMark/>
          </w:tcPr>
          <w:p w14:paraId="6FA91C74" w14:textId="77777777" w:rsidR="001F34DD" w:rsidRPr="001F34DD" w:rsidRDefault="001F34DD">
            <w:pPr>
              <w:keepLines/>
              <w:suppressAutoHyphens/>
              <w:jc w:val="right"/>
              <w:rPr>
                <w:rFonts w:ascii="Arial" w:hAnsi="Arial" w:cs="Arial"/>
                <w:sz w:val="18"/>
                <w:szCs w:val="18"/>
              </w:rPr>
              <w:pPrChange w:id="1586" w:author="Anna Bilcikova (SK)" w:date="2025-06-03T08:48:00Z">
                <w:pPr>
                  <w:jc w:val="right"/>
                </w:pPr>
              </w:pPrChange>
            </w:pPr>
            <w:r w:rsidRPr="001F34DD">
              <w:rPr>
                <w:rFonts w:ascii="Arial" w:hAnsi="Arial" w:cs="Arial"/>
                <w:sz w:val="18"/>
                <w:szCs w:val="18"/>
              </w:rPr>
              <w:t>28 394</w:t>
            </w:r>
          </w:p>
        </w:tc>
        <w:tc>
          <w:tcPr>
            <w:tcW w:w="1030" w:type="dxa"/>
            <w:tcBorders>
              <w:top w:val="nil"/>
              <w:left w:val="nil"/>
              <w:bottom w:val="nil"/>
              <w:right w:val="nil"/>
            </w:tcBorders>
            <w:shd w:val="clear" w:color="auto" w:fill="auto"/>
            <w:vAlign w:val="bottom"/>
            <w:hideMark/>
          </w:tcPr>
          <w:p w14:paraId="45B576BE" w14:textId="77777777" w:rsidR="001F34DD" w:rsidRPr="001F34DD" w:rsidRDefault="001F34DD">
            <w:pPr>
              <w:keepLines/>
              <w:suppressAutoHyphens/>
              <w:jc w:val="right"/>
              <w:rPr>
                <w:rFonts w:ascii="Arial" w:hAnsi="Arial" w:cs="Arial"/>
                <w:sz w:val="18"/>
                <w:szCs w:val="18"/>
              </w:rPr>
              <w:pPrChange w:id="1587" w:author="Anna Bilcikova (SK)" w:date="2025-06-03T08:48:00Z">
                <w:pPr>
                  <w:jc w:val="right"/>
                </w:pPr>
              </w:pPrChange>
            </w:pPr>
            <w:r w:rsidRPr="001F34DD">
              <w:rPr>
                <w:rFonts w:ascii="Arial" w:hAnsi="Arial" w:cs="Arial"/>
                <w:sz w:val="18"/>
                <w:szCs w:val="18"/>
              </w:rPr>
              <w:t>18 020</w:t>
            </w:r>
          </w:p>
        </w:tc>
        <w:tc>
          <w:tcPr>
            <w:tcW w:w="1663" w:type="dxa"/>
            <w:tcBorders>
              <w:top w:val="nil"/>
              <w:left w:val="nil"/>
              <w:bottom w:val="nil"/>
              <w:right w:val="nil"/>
            </w:tcBorders>
            <w:shd w:val="clear" w:color="auto" w:fill="auto"/>
            <w:vAlign w:val="bottom"/>
            <w:hideMark/>
          </w:tcPr>
          <w:p w14:paraId="5D992060" w14:textId="77777777" w:rsidR="001F34DD" w:rsidRPr="001F34DD" w:rsidRDefault="001F34DD">
            <w:pPr>
              <w:keepLines/>
              <w:suppressAutoHyphens/>
              <w:jc w:val="right"/>
              <w:rPr>
                <w:rFonts w:ascii="Arial" w:hAnsi="Arial" w:cs="Arial"/>
                <w:sz w:val="18"/>
                <w:szCs w:val="18"/>
              </w:rPr>
              <w:pPrChange w:id="1588" w:author="Anna Bilcikova (SK)" w:date="2025-06-03T08:48:00Z">
                <w:pPr>
                  <w:jc w:val="right"/>
                </w:pPr>
              </w:pPrChange>
            </w:pPr>
            <w:r w:rsidRPr="001F34DD">
              <w:rPr>
                <w:rFonts w:ascii="Arial" w:hAnsi="Arial" w:cs="Arial"/>
                <w:sz w:val="18"/>
                <w:szCs w:val="18"/>
              </w:rPr>
              <w:t>0</w:t>
            </w:r>
          </w:p>
        </w:tc>
        <w:tc>
          <w:tcPr>
            <w:tcW w:w="1984" w:type="dxa"/>
            <w:tcBorders>
              <w:top w:val="nil"/>
              <w:left w:val="nil"/>
              <w:bottom w:val="nil"/>
              <w:right w:val="nil"/>
            </w:tcBorders>
            <w:shd w:val="clear" w:color="auto" w:fill="auto"/>
            <w:vAlign w:val="bottom"/>
            <w:hideMark/>
          </w:tcPr>
          <w:p w14:paraId="567BFC68" w14:textId="77777777" w:rsidR="001F34DD" w:rsidRPr="001F34DD" w:rsidRDefault="001F34DD">
            <w:pPr>
              <w:keepLines/>
              <w:suppressAutoHyphens/>
              <w:jc w:val="right"/>
              <w:rPr>
                <w:rFonts w:ascii="Arial" w:hAnsi="Arial" w:cs="Arial"/>
                <w:sz w:val="18"/>
                <w:szCs w:val="18"/>
              </w:rPr>
              <w:pPrChange w:id="1589" w:author="Anna Bilcikova (SK)" w:date="2025-06-03T08:48:00Z">
                <w:pPr>
                  <w:jc w:val="right"/>
                </w:pPr>
              </w:pPrChange>
            </w:pPr>
            <w:r w:rsidRPr="001F34DD">
              <w:rPr>
                <w:rFonts w:ascii="Arial" w:hAnsi="Arial" w:cs="Arial"/>
                <w:sz w:val="18"/>
                <w:szCs w:val="18"/>
              </w:rPr>
              <w:t>28 394</w:t>
            </w:r>
          </w:p>
        </w:tc>
        <w:tc>
          <w:tcPr>
            <w:tcW w:w="1134" w:type="dxa"/>
            <w:tcBorders>
              <w:top w:val="nil"/>
              <w:left w:val="nil"/>
              <w:bottom w:val="nil"/>
              <w:right w:val="nil"/>
            </w:tcBorders>
            <w:shd w:val="clear" w:color="auto" w:fill="auto"/>
            <w:vAlign w:val="bottom"/>
            <w:hideMark/>
          </w:tcPr>
          <w:p w14:paraId="6D8F1372" w14:textId="77777777" w:rsidR="001F34DD" w:rsidRPr="001F34DD" w:rsidRDefault="001F34DD">
            <w:pPr>
              <w:keepLines/>
              <w:suppressAutoHyphens/>
              <w:jc w:val="right"/>
              <w:rPr>
                <w:rFonts w:ascii="Arial" w:hAnsi="Arial" w:cs="Arial"/>
                <w:b/>
                <w:bCs/>
                <w:sz w:val="18"/>
                <w:szCs w:val="18"/>
              </w:rPr>
              <w:pPrChange w:id="1590" w:author="Anna Bilcikova (SK)" w:date="2025-06-03T08:48:00Z">
                <w:pPr>
                  <w:jc w:val="right"/>
                </w:pPr>
              </w:pPrChange>
            </w:pPr>
            <w:r w:rsidRPr="001F34DD">
              <w:rPr>
                <w:rFonts w:ascii="Arial" w:hAnsi="Arial" w:cs="Arial"/>
                <w:b/>
                <w:bCs/>
                <w:sz w:val="18"/>
                <w:szCs w:val="18"/>
              </w:rPr>
              <w:t>18 020</w:t>
            </w:r>
          </w:p>
        </w:tc>
      </w:tr>
      <w:tr w:rsidR="001F34DD" w:rsidRPr="001F34DD" w:rsidDel="001F34DD" w14:paraId="700D6C89" w14:textId="77777777" w:rsidTr="001F34DD">
        <w:trPr>
          <w:cantSplit/>
          <w:trHeight w:val="227"/>
          <w:del w:id="1591" w:author="Anna Bilcikova (SK)" w:date="2025-06-03T08:50:00Z"/>
        </w:trPr>
        <w:tc>
          <w:tcPr>
            <w:tcW w:w="2410" w:type="dxa"/>
            <w:tcBorders>
              <w:top w:val="nil"/>
              <w:left w:val="nil"/>
              <w:bottom w:val="nil"/>
              <w:right w:val="nil"/>
            </w:tcBorders>
            <w:shd w:val="clear" w:color="auto" w:fill="auto"/>
            <w:vAlign w:val="bottom"/>
            <w:hideMark/>
          </w:tcPr>
          <w:p w14:paraId="1F64FE30" w14:textId="40C4A722" w:rsidR="001F34DD" w:rsidRPr="001F34DD" w:rsidDel="001F34DD" w:rsidRDefault="001F34DD">
            <w:pPr>
              <w:keepLines/>
              <w:suppressAutoHyphens/>
              <w:rPr>
                <w:del w:id="1592" w:author="Anna Bilcikova (SK)" w:date="2025-06-03T08:50:00Z"/>
                <w:rFonts w:ascii="Arial" w:hAnsi="Arial" w:cs="Arial"/>
                <w:sz w:val="18"/>
                <w:szCs w:val="18"/>
              </w:rPr>
              <w:pPrChange w:id="1593" w:author="Anna Bilcikova (SK)" w:date="2025-06-03T08:48:00Z">
                <w:pPr/>
              </w:pPrChange>
            </w:pPr>
            <w:del w:id="1594" w:author="Anna Bilcikova (SK)" w:date="2025-06-03T08:50:00Z">
              <w:r w:rsidRPr="001F34DD" w:rsidDel="001F34DD">
                <w:rPr>
                  <w:rFonts w:ascii="Arial" w:hAnsi="Arial" w:cs="Arial"/>
                  <w:sz w:val="18"/>
                  <w:szCs w:val="18"/>
                </w:rPr>
                <w:delText xml:space="preserve">Zvieratá </w:delText>
              </w:r>
            </w:del>
          </w:p>
        </w:tc>
        <w:tc>
          <w:tcPr>
            <w:tcW w:w="993" w:type="dxa"/>
            <w:tcBorders>
              <w:top w:val="nil"/>
              <w:left w:val="nil"/>
              <w:bottom w:val="nil"/>
              <w:right w:val="nil"/>
            </w:tcBorders>
            <w:shd w:val="clear" w:color="auto" w:fill="auto"/>
            <w:vAlign w:val="bottom"/>
            <w:hideMark/>
          </w:tcPr>
          <w:p w14:paraId="00783BDA" w14:textId="3BA7A473" w:rsidR="001F34DD" w:rsidRPr="001F34DD" w:rsidDel="001F34DD" w:rsidRDefault="001F34DD">
            <w:pPr>
              <w:keepLines/>
              <w:suppressAutoHyphens/>
              <w:jc w:val="right"/>
              <w:rPr>
                <w:del w:id="1595" w:author="Anna Bilcikova (SK)" w:date="2025-06-03T08:50:00Z"/>
                <w:rFonts w:ascii="Arial" w:hAnsi="Arial" w:cs="Arial"/>
                <w:sz w:val="18"/>
                <w:szCs w:val="18"/>
              </w:rPr>
              <w:pPrChange w:id="1596" w:author="Anna Bilcikova (SK)" w:date="2025-06-03T08:48:00Z">
                <w:pPr>
                  <w:jc w:val="right"/>
                </w:pPr>
              </w:pPrChange>
            </w:pPr>
            <w:del w:id="1597" w:author="Anna Bilcikova (SK)" w:date="2025-06-03T08:50:00Z">
              <w:r w:rsidRPr="001F34DD" w:rsidDel="001F34DD">
                <w:rPr>
                  <w:rFonts w:ascii="Arial" w:hAnsi="Arial" w:cs="Arial"/>
                  <w:sz w:val="18"/>
                  <w:szCs w:val="18"/>
                </w:rPr>
                <w:delText>0</w:delText>
              </w:r>
            </w:del>
          </w:p>
        </w:tc>
        <w:tc>
          <w:tcPr>
            <w:tcW w:w="1030" w:type="dxa"/>
            <w:tcBorders>
              <w:top w:val="nil"/>
              <w:left w:val="nil"/>
              <w:bottom w:val="nil"/>
              <w:right w:val="nil"/>
            </w:tcBorders>
            <w:shd w:val="clear" w:color="auto" w:fill="auto"/>
            <w:vAlign w:val="bottom"/>
            <w:hideMark/>
          </w:tcPr>
          <w:p w14:paraId="1F9CC774" w14:textId="626E095F" w:rsidR="001F34DD" w:rsidRPr="001F34DD" w:rsidDel="001F34DD" w:rsidRDefault="001F34DD">
            <w:pPr>
              <w:keepLines/>
              <w:suppressAutoHyphens/>
              <w:jc w:val="right"/>
              <w:rPr>
                <w:del w:id="1598" w:author="Anna Bilcikova (SK)" w:date="2025-06-03T08:50:00Z"/>
                <w:rFonts w:ascii="Arial" w:hAnsi="Arial" w:cs="Arial"/>
                <w:sz w:val="18"/>
                <w:szCs w:val="18"/>
              </w:rPr>
              <w:pPrChange w:id="1599" w:author="Anna Bilcikova (SK)" w:date="2025-06-03T08:48:00Z">
                <w:pPr>
                  <w:jc w:val="right"/>
                </w:pPr>
              </w:pPrChange>
            </w:pPr>
            <w:del w:id="1600" w:author="Anna Bilcikova (SK)" w:date="2025-06-03T08:50:00Z">
              <w:r w:rsidRPr="001F34DD" w:rsidDel="001F34DD">
                <w:rPr>
                  <w:rFonts w:ascii="Arial" w:hAnsi="Arial" w:cs="Arial"/>
                  <w:sz w:val="18"/>
                  <w:szCs w:val="18"/>
                </w:rPr>
                <w:delText>0</w:delText>
              </w:r>
            </w:del>
          </w:p>
        </w:tc>
        <w:tc>
          <w:tcPr>
            <w:tcW w:w="1663" w:type="dxa"/>
            <w:tcBorders>
              <w:top w:val="nil"/>
              <w:left w:val="nil"/>
              <w:bottom w:val="nil"/>
              <w:right w:val="nil"/>
            </w:tcBorders>
            <w:shd w:val="clear" w:color="auto" w:fill="auto"/>
            <w:vAlign w:val="bottom"/>
            <w:hideMark/>
          </w:tcPr>
          <w:p w14:paraId="5C9C7BE4" w14:textId="37812360" w:rsidR="001F34DD" w:rsidRPr="001F34DD" w:rsidDel="001F34DD" w:rsidRDefault="001F34DD">
            <w:pPr>
              <w:keepLines/>
              <w:suppressAutoHyphens/>
              <w:jc w:val="right"/>
              <w:rPr>
                <w:del w:id="1601" w:author="Anna Bilcikova (SK)" w:date="2025-06-03T08:50:00Z"/>
                <w:rFonts w:ascii="Arial" w:hAnsi="Arial" w:cs="Arial"/>
                <w:sz w:val="18"/>
                <w:szCs w:val="18"/>
              </w:rPr>
              <w:pPrChange w:id="1602" w:author="Anna Bilcikova (SK)" w:date="2025-06-03T08:48:00Z">
                <w:pPr>
                  <w:jc w:val="right"/>
                </w:pPr>
              </w:pPrChange>
            </w:pPr>
            <w:del w:id="1603" w:author="Anna Bilcikova (SK)" w:date="2025-06-03T08:50:00Z">
              <w:r w:rsidRPr="001F34DD" w:rsidDel="001F34DD">
                <w:rPr>
                  <w:rFonts w:ascii="Arial" w:hAnsi="Arial" w:cs="Arial"/>
                  <w:sz w:val="18"/>
                  <w:szCs w:val="18"/>
                </w:rPr>
                <w:delText>0</w:delText>
              </w:r>
            </w:del>
          </w:p>
        </w:tc>
        <w:tc>
          <w:tcPr>
            <w:tcW w:w="1984" w:type="dxa"/>
            <w:tcBorders>
              <w:top w:val="nil"/>
              <w:left w:val="nil"/>
              <w:bottom w:val="nil"/>
              <w:right w:val="nil"/>
            </w:tcBorders>
            <w:shd w:val="clear" w:color="auto" w:fill="auto"/>
            <w:vAlign w:val="bottom"/>
            <w:hideMark/>
          </w:tcPr>
          <w:p w14:paraId="7A49BB7E" w14:textId="03B84D1E" w:rsidR="001F34DD" w:rsidRPr="001F34DD" w:rsidDel="001F34DD" w:rsidRDefault="001F34DD">
            <w:pPr>
              <w:keepLines/>
              <w:suppressAutoHyphens/>
              <w:jc w:val="right"/>
              <w:rPr>
                <w:del w:id="1604" w:author="Anna Bilcikova (SK)" w:date="2025-06-03T08:50:00Z"/>
                <w:rFonts w:ascii="Arial" w:hAnsi="Arial" w:cs="Arial"/>
                <w:sz w:val="18"/>
                <w:szCs w:val="18"/>
              </w:rPr>
              <w:pPrChange w:id="1605" w:author="Anna Bilcikova (SK)" w:date="2025-06-03T08:48:00Z">
                <w:pPr>
                  <w:jc w:val="right"/>
                </w:pPr>
              </w:pPrChange>
            </w:pPr>
            <w:del w:id="1606" w:author="Anna Bilcikova (SK)" w:date="2025-06-03T08:50:00Z">
              <w:r w:rsidRPr="001F34DD" w:rsidDel="001F34DD">
                <w:rPr>
                  <w:rFonts w:ascii="Arial" w:hAnsi="Arial" w:cs="Arial"/>
                  <w:sz w:val="18"/>
                  <w:szCs w:val="18"/>
                </w:rPr>
                <w:delText>0</w:delText>
              </w:r>
            </w:del>
          </w:p>
        </w:tc>
        <w:tc>
          <w:tcPr>
            <w:tcW w:w="1134" w:type="dxa"/>
            <w:tcBorders>
              <w:top w:val="nil"/>
              <w:left w:val="nil"/>
              <w:bottom w:val="nil"/>
              <w:right w:val="nil"/>
            </w:tcBorders>
            <w:shd w:val="clear" w:color="auto" w:fill="auto"/>
            <w:vAlign w:val="bottom"/>
            <w:hideMark/>
          </w:tcPr>
          <w:p w14:paraId="79AADB3D" w14:textId="6E620763" w:rsidR="001F34DD" w:rsidRPr="001F34DD" w:rsidDel="001F34DD" w:rsidRDefault="001F34DD">
            <w:pPr>
              <w:keepLines/>
              <w:suppressAutoHyphens/>
              <w:jc w:val="right"/>
              <w:rPr>
                <w:del w:id="1607" w:author="Anna Bilcikova (SK)" w:date="2025-06-03T08:50:00Z"/>
                <w:rFonts w:ascii="Arial" w:hAnsi="Arial" w:cs="Arial"/>
                <w:b/>
                <w:bCs/>
                <w:sz w:val="18"/>
                <w:szCs w:val="18"/>
              </w:rPr>
              <w:pPrChange w:id="1608" w:author="Anna Bilcikova (SK)" w:date="2025-06-03T08:48:00Z">
                <w:pPr>
                  <w:jc w:val="right"/>
                </w:pPr>
              </w:pPrChange>
            </w:pPr>
            <w:del w:id="1609" w:author="Anna Bilcikova (SK)" w:date="2025-06-03T08:50:00Z">
              <w:r w:rsidRPr="001F34DD" w:rsidDel="001F34DD">
                <w:rPr>
                  <w:rFonts w:ascii="Arial" w:hAnsi="Arial" w:cs="Arial"/>
                  <w:b/>
                  <w:bCs/>
                  <w:sz w:val="18"/>
                  <w:szCs w:val="18"/>
                </w:rPr>
                <w:delText>0</w:delText>
              </w:r>
            </w:del>
          </w:p>
        </w:tc>
      </w:tr>
      <w:tr w:rsidR="001F34DD" w:rsidRPr="001F34DD" w:rsidDel="001F34DD" w14:paraId="2B71A58D" w14:textId="77777777" w:rsidTr="001F34DD">
        <w:trPr>
          <w:cantSplit/>
          <w:trHeight w:val="227"/>
          <w:del w:id="1610" w:author="Anna Bilcikova (SK)" w:date="2025-06-03T08:50:00Z"/>
        </w:trPr>
        <w:tc>
          <w:tcPr>
            <w:tcW w:w="2410" w:type="dxa"/>
            <w:tcBorders>
              <w:top w:val="nil"/>
              <w:left w:val="nil"/>
              <w:bottom w:val="nil"/>
              <w:right w:val="nil"/>
            </w:tcBorders>
            <w:shd w:val="clear" w:color="auto" w:fill="auto"/>
            <w:vAlign w:val="bottom"/>
            <w:hideMark/>
          </w:tcPr>
          <w:p w14:paraId="63AE6C21" w14:textId="2FE04CA1" w:rsidR="001F34DD" w:rsidRPr="001F34DD" w:rsidDel="001F34DD" w:rsidRDefault="001F34DD">
            <w:pPr>
              <w:keepLines/>
              <w:suppressAutoHyphens/>
              <w:rPr>
                <w:del w:id="1611" w:author="Anna Bilcikova (SK)" w:date="2025-06-03T08:50:00Z"/>
                <w:rFonts w:ascii="Arial" w:hAnsi="Arial" w:cs="Arial"/>
                <w:sz w:val="18"/>
                <w:szCs w:val="18"/>
              </w:rPr>
              <w:pPrChange w:id="1612" w:author="Anna Bilcikova (SK)" w:date="2025-06-03T08:48:00Z">
                <w:pPr/>
              </w:pPrChange>
            </w:pPr>
            <w:del w:id="1613" w:author="Anna Bilcikova (SK)" w:date="2025-06-03T08:50:00Z">
              <w:r w:rsidRPr="001F34DD" w:rsidDel="001F34DD">
                <w:rPr>
                  <w:rFonts w:ascii="Arial" w:hAnsi="Arial" w:cs="Arial"/>
                  <w:sz w:val="18"/>
                  <w:szCs w:val="18"/>
                </w:rPr>
                <w:delText>Tovar</w:delText>
              </w:r>
            </w:del>
          </w:p>
        </w:tc>
        <w:tc>
          <w:tcPr>
            <w:tcW w:w="993" w:type="dxa"/>
            <w:tcBorders>
              <w:top w:val="nil"/>
              <w:left w:val="nil"/>
              <w:bottom w:val="nil"/>
              <w:right w:val="nil"/>
            </w:tcBorders>
            <w:shd w:val="clear" w:color="auto" w:fill="auto"/>
            <w:vAlign w:val="bottom"/>
            <w:hideMark/>
          </w:tcPr>
          <w:p w14:paraId="35772C3E" w14:textId="581B2357" w:rsidR="001F34DD" w:rsidRPr="001F34DD" w:rsidDel="001F34DD" w:rsidRDefault="001F34DD">
            <w:pPr>
              <w:keepLines/>
              <w:suppressAutoHyphens/>
              <w:jc w:val="right"/>
              <w:rPr>
                <w:del w:id="1614" w:author="Anna Bilcikova (SK)" w:date="2025-06-03T08:50:00Z"/>
                <w:rFonts w:ascii="Arial" w:hAnsi="Arial" w:cs="Arial"/>
                <w:sz w:val="18"/>
                <w:szCs w:val="18"/>
              </w:rPr>
              <w:pPrChange w:id="1615" w:author="Anna Bilcikova (SK)" w:date="2025-06-03T08:48:00Z">
                <w:pPr>
                  <w:jc w:val="right"/>
                </w:pPr>
              </w:pPrChange>
            </w:pPr>
            <w:del w:id="1616" w:author="Anna Bilcikova (SK)" w:date="2025-06-03T08:50:00Z">
              <w:r w:rsidRPr="001F34DD" w:rsidDel="001F34DD">
                <w:rPr>
                  <w:rFonts w:ascii="Arial" w:hAnsi="Arial" w:cs="Arial"/>
                  <w:sz w:val="18"/>
                  <w:szCs w:val="18"/>
                </w:rPr>
                <w:delText>0</w:delText>
              </w:r>
            </w:del>
          </w:p>
        </w:tc>
        <w:tc>
          <w:tcPr>
            <w:tcW w:w="1030" w:type="dxa"/>
            <w:tcBorders>
              <w:top w:val="nil"/>
              <w:left w:val="nil"/>
              <w:bottom w:val="nil"/>
              <w:right w:val="nil"/>
            </w:tcBorders>
            <w:shd w:val="clear" w:color="auto" w:fill="auto"/>
            <w:vAlign w:val="bottom"/>
            <w:hideMark/>
          </w:tcPr>
          <w:p w14:paraId="37E922D6" w14:textId="21F4AFB4" w:rsidR="001F34DD" w:rsidRPr="001F34DD" w:rsidDel="001F34DD" w:rsidRDefault="001F34DD">
            <w:pPr>
              <w:keepLines/>
              <w:suppressAutoHyphens/>
              <w:jc w:val="right"/>
              <w:rPr>
                <w:del w:id="1617" w:author="Anna Bilcikova (SK)" w:date="2025-06-03T08:50:00Z"/>
                <w:rFonts w:ascii="Arial" w:hAnsi="Arial" w:cs="Arial"/>
                <w:sz w:val="18"/>
                <w:szCs w:val="18"/>
              </w:rPr>
              <w:pPrChange w:id="1618" w:author="Anna Bilcikova (SK)" w:date="2025-06-03T08:48:00Z">
                <w:pPr>
                  <w:jc w:val="right"/>
                </w:pPr>
              </w:pPrChange>
            </w:pPr>
            <w:del w:id="1619" w:author="Anna Bilcikova (SK)" w:date="2025-06-03T08:50:00Z">
              <w:r w:rsidRPr="001F34DD" w:rsidDel="001F34DD">
                <w:rPr>
                  <w:rFonts w:ascii="Arial" w:hAnsi="Arial" w:cs="Arial"/>
                  <w:sz w:val="18"/>
                  <w:szCs w:val="18"/>
                </w:rPr>
                <w:delText>0</w:delText>
              </w:r>
            </w:del>
          </w:p>
        </w:tc>
        <w:tc>
          <w:tcPr>
            <w:tcW w:w="1663" w:type="dxa"/>
            <w:tcBorders>
              <w:top w:val="nil"/>
              <w:left w:val="nil"/>
              <w:bottom w:val="nil"/>
              <w:right w:val="nil"/>
            </w:tcBorders>
            <w:shd w:val="clear" w:color="auto" w:fill="auto"/>
            <w:vAlign w:val="bottom"/>
            <w:hideMark/>
          </w:tcPr>
          <w:p w14:paraId="05EA3D31" w14:textId="3EF690B6" w:rsidR="001F34DD" w:rsidRPr="001F34DD" w:rsidDel="001F34DD" w:rsidRDefault="001F34DD">
            <w:pPr>
              <w:keepLines/>
              <w:suppressAutoHyphens/>
              <w:jc w:val="right"/>
              <w:rPr>
                <w:del w:id="1620" w:author="Anna Bilcikova (SK)" w:date="2025-06-03T08:50:00Z"/>
                <w:rFonts w:ascii="Arial" w:hAnsi="Arial" w:cs="Arial"/>
                <w:sz w:val="18"/>
                <w:szCs w:val="18"/>
              </w:rPr>
              <w:pPrChange w:id="1621" w:author="Anna Bilcikova (SK)" w:date="2025-06-03T08:48:00Z">
                <w:pPr>
                  <w:jc w:val="right"/>
                </w:pPr>
              </w:pPrChange>
            </w:pPr>
            <w:del w:id="1622" w:author="Anna Bilcikova (SK)" w:date="2025-06-03T08:50:00Z">
              <w:r w:rsidRPr="001F34DD" w:rsidDel="001F34DD">
                <w:rPr>
                  <w:rFonts w:ascii="Arial" w:hAnsi="Arial" w:cs="Arial"/>
                  <w:sz w:val="18"/>
                  <w:szCs w:val="18"/>
                </w:rPr>
                <w:delText>0</w:delText>
              </w:r>
            </w:del>
          </w:p>
        </w:tc>
        <w:tc>
          <w:tcPr>
            <w:tcW w:w="1984" w:type="dxa"/>
            <w:tcBorders>
              <w:top w:val="nil"/>
              <w:left w:val="nil"/>
              <w:bottom w:val="nil"/>
              <w:right w:val="nil"/>
            </w:tcBorders>
            <w:shd w:val="clear" w:color="auto" w:fill="auto"/>
            <w:vAlign w:val="bottom"/>
            <w:hideMark/>
          </w:tcPr>
          <w:p w14:paraId="063A454A" w14:textId="56C14A9B" w:rsidR="001F34DD" w:rsidRPr="001F34DD" w:rsidDel="001F34DD" w:rsidRDefault="001F34DD">
            <w:pPr>
              <w:keepLines/>
              <w:suppressAutoHyphens/>
              <w:jc w:val="right"/>
              <w:rPr>
                <w:del w:id="1623" w:author="Anna Bilcikova (SK)" w:date="2025-06-03T08:50:00Z"/>
                <w:rFonts w:ascii="Arial" w:hAnsi="Arial" w:cs="Arial"/>
                <w:sz w:val="18"/>
                <w:szCs w:val="18"/>
              </w:rPr>
              <w:pPrChange w:id="1624" w:author="Anna Bilcikova (SK)" w:date="2025-06-03T08:48:00Z">
                <w:pPr>
                  <w:jc w:val="right"/>
                </w:pPr>
              </w:pPrChange>
            </w:pPr>
            <w:del w:id="1625" w:author="Anna Bilcikova (SK)" w:date="2025-06-03T08:50:00Z">
              <w:r w:rsidRPr="001F34DD" w:rsidDel="001F34DD">
                <w:rPr>
                  <w:rFonts w:ascii="Arial" w:hAnsi="Arial" w:cs="Arial"/>
                  <w:sz w:val="18"/>
                  <w:szCs w:val="18"/>
                </w:rPr>
                <w:delText>0</w:delText>
              </w:r>
            </w:del>
          </w:p>
        </w:tc>
        <w:tc>
          <w:tcPr>
            <w:tcW w:w="1134" w:type="dxa"/>
            <w:tcBorders>
              <w:top w:val="nil"/>
              <w:left w:val="nil"/>
              <w:bottom w:val="nil"/>
              <w:right w:val="nil"/>
            </w:tcBorders>
            <w:shd w:val="clear" w:color="auto" w:fill="auto"/>
            <w:vAlign w:val="bottom"/>
            <w:hideMark/>
          </w:tcPr>
          <w:p w14:paraId="0480DC1D" w14:textId="58712E26" w:rsidR="001F34DD" w:rsidRPr="001F34DD" w:rsidDel="001F34DD" w:rsidRDefault="001F34DD">
            <w:pPr>
              <w:keepLines/>
              <w:suppressAutoHyphens/>
              <w:jc w:val="right"/>
              <w:rPr>
                <w:del w:id="1626" w:author="Anna Bilcikova (SK)" w:date="2025-06-03T08:50:00Z"/>
                <w:rFonts w:ascii="Arial" w:hAnsi="Arial" w:cs="Arial"/>
                <w:b/>
                <w:bCs/>
                <w:sz w:val="18"/>
                <w:szCs w:val="18"/>
              </w:rPr>
              <w:pPrChange w:id="1627" w:author="Anna Bilcikova (SK)" w:date="2025-06-03T08:48:00Z">
                <w:pPr>
                  <w:jc w:val="right"/>
                </w:pPr>
              </w:pPrChange>
            </w:pPr>
            <w:del w:id="1628" w:author="Anna Bilcikova (SK)" w:date="2025-06-03T08:50:00Z">
              <w:r w:rsidRPr="001F34DD" w:rsidDel="001F34DD">
                <w:rPr>
                  <w:rFonts w:ascii="Arial" w:hAnsi="Arial" w:cs="Arial"/>
                  <w:b/>
                  <w:bCs/>
                  <w:sz w:val="18"/>
                  <w:szCs w:val="18"/>
                </w:rPr>
                <w:delText>0</w:delText>
              </w:r>
            </w:del>
          </w:p>
        </w:tc>
      </w:tr>
      <w:tr w:rsidR="001F34DD" w:rsidRPr="001F34DD" w:rsidDel="001F34DD" w14:paraId="3AA851F3" w14:textId="77777777" w:rsidTr="001F34DD">
        <w:trPr>
          <w:cantSplit/>
          <w:trHeight w:val="227"/>
          <w:del w:id="1629" w:author="Anna Bilcikova (SK)" w:date="2025-06-03T08:50:00Z"/>
        </w:trPr>
        <w:tc>
          <w:tcPr>
            <w:tcW w:w="2410" w:type="dxa"/>
            <w:tcBorders>
              <w:top w:val="nil"/>
              <w:left w:val="nil"/>
              <w:bottom w:val="nil"/>
              <w:right w:val="nil"/>
            </w:tcBorders>
            <w:shd w:val="clear" w:color="auto" w:fill="auto"/>
            <w:vAlign w:val="bottom"/>
            <w:hideMark/>
          </w:tcPr>
          <w:p w14:paraId="55E0866C" w14:textId="7A5B1B8E" w:rsidR="001F34DD" w:rsidRPr="001F34DD" w:rsidDel="001F34DD" w:rsidRDefault="001F34DD">
            <w:pPr>
              <w:keepLines/>
              <w:suppressAutoHyphens/>
              <w:rPr>
                <w:del w:id="1630" w:author="Anna Bilcikova (SK)" w:date="2025-06-03T08:50:00Z"/>
                <w:rFonts w:ascii="Arial" w:hAnsi="Arial" w:cs="Arial"/>
                <w:sz w:val="18"/>
                <w:szCs w:val="18"/>
              </w:rPr>
              <w:pPrChange w:id="1631" w:author="Anna Bilcikova (SK)" w:date="2025-06-03T08:48:00Z">
                <w:pPr/>
              </w:pPrChange>
            </w:pPr>
            <w:del w:id="1632" w:author="Anna Bilcikova (SK)" w:date="2025-06-03T08:50:00Z">
              <w:r w:rsidRPr="001F34DD" w:rsidDel="001F34DD">
                <w:rPr>
                  <w:rFonts w:ascii="Arial" w:hAnsi="Arial" w:cs="Arial"/>
                  <w:sz w:val="18"/>
                  <w:szCs w:val="18"/>
                </w:rPr>
                <w:delText>Nehnuteľnosť na predaj</w:delText>
              </w:r>
            </w:del>
          </w:p>
        </w:tc>
        <w:tc>
          <w:tcPr>
            <w:tcW w:w="993" w:type="dxa"/>
            <w:tcBorders>
              <w:top w:val="nil"/>
              <w:left w:val="nil"/>
              <w:bottom w:val="nil"/>
              <w:right w:val="nil"/>
            </w:tcBorders>
            <w:shd w:val="clear" w:color="auto" w:fill="auto"/>
            <w:vAlign w:val="bottom"/>
            <w:hideMark/>
          </w:tcPr>
          <w:p w14:paraId="2191D280" w14:textId="083562D3" w:rsidR="001F34DD" w:rsidRPr="001F34DD" w:rsidDel="001F34DD" w:rsidRDefault="001F34DD">
            <w:pPr>
              <w:keepLines/>
              <w:suppressAutoHyphens/>
              <w:jc w:val="right"/>
              <w:rPr>
                <w:del w:id="1633" w:author="Anna Bilcikova (SK)" w:date="2025-06-03T08:50:00Z"/>
                <w:rFonts w:ascii="Arial" w:hAnsi="Arial" w:cs="Arial"/>
                <w:sz w:val="18"/>
                <w:szCs w:val="18"/>
              </w:rPr>
              <w:pPrChange w:id="1634" w:author="Anna Bilcikova (SK)" w:date="2025-06-03T08:48:00Z">
                <w:pPr>
                  <w:jc w:val="right"/>
                </w:pPr>
              </w:pPrChange>
            </w:pPr>
            <w:del w:id="1635" w:author="Anna Bilcikova (SK)" w:date="2025-06-03T08:50:00Z">
              <w:r w:rsidRPr="001F34DD" w:rsidDel="001F34DD">
                <w:rPr>
                  <w:rFonts w:ascii="Arial" w:hAnsi="Arial" w:cs="Arial"/>
                  <w:sz w:val="18"/>
                  <w:szCs w:val="18"/>
                </w:rPr>
                <w:delText>0</w:delText>
              </w:r>
            </w:del>
          </w:p>
        </w:tc>
        <w:tc>
          <w:tcPr>
            <w:tcW w:w="1030" w:type="dxa"/>
            <w:tcBorders>
              <w:top w:val="nil"/>
              <w:left w:val="nil"/>
              <w:bottom w:val="nil"/>
              <w:right w:val="nil"/>
            </w:tcBorders>
            <w:shd w:val="clear" w:color="auto" w:fill="auto"/>
            <w:vAlign w:val="bottom"/>
            <w:hideMark/>
          </w:tcPr>
          <w:p w14:paraId="7245363D" w14:textId="06B2AA24" w:rsidR="001F34DD" w:rsidRPr="001F34DD" w:rsidDel="001F34DD" w:rsidRDefault="001F34DD">
            <w:pPr>
              <w:keepLines/>
              <w:suppressAutoHyphens/>
              <w:jc w:val="right"/>
              <w:rPr>
                <w:del w:id="1636" w:author="Anna Bilcikova (SK)" w:date="2025-06-03T08:50:00Z"/>
                <w:rFonts w:ascii="Arial" w:hAnsi="Arial" w:cs="Arial"/>
                <w:sz w:val="18"/>
                <w:szCs w:val="18"/>
              </w:rPr>
              <w:pPrChange w:id="1637" w:author="Anna Bilcikova (SK)" w:date="2025-06-03T08:48:00Z">
                <w:pPr>
                  <w:jc w:val="right"/>
                </w:pPr>
              </w:pPrChange>
            </w:pPr>
            <w:del w:id="1638" w:author="Anna Bilcikova (SK)" w:date="2025-06-03T08:50:00Z">
              <w:r w:rsidRPr="001F34DD" w:rsidDel="001F34DD">
                <w:rPr>
                  <w:rFonts w:ascii="Arial" w:hAnsi="Arial" w:cs="Arial"/>
                  <w:sz w:val="18"/>
                  <w:szCs w:val="18"/>
                </w:rPr>
                <w:delText>0</w:delText>
              </w:r>
            </w:del>
          </w:p>
        </w:tc>
        <w:tc>
          <w:tcPr>
            <w:tcW w:w="1663" w:type="dxa"/>
            <w:tcBorders>
              <w:top w:val="nil"/>
              <w:left w:val="nil"/>
              <w:bottom w:val="nil"/>
              <w:right w:val="nil"/>
            </w:tcBorders>
            <w:shd w:val="clear" w:color="auto" w:fill="auto"/>
            <w:vAlign w:val="bottom"/>
            <w:hideMark/>
          </w:tcPr>
          <w:p w14:paraId="643EB5C6" w14:textId="1E4556D1" w:rsidR="001F34DD" w:rsidRPr="001F34DD" w:rsidDel="001F34DD" w:rsidRDefault="001F34DD">
            <w:pPr>
              <w:keepLines/>
              <w:suppressAutoHyphens/>
              <w:jc w:val="right"/>
              <w:rPr>
                <w:del w:id="1639" w:author="Anna Bilcikova (SK)" w:date="2025-06-03T08:50:00Z"/>
                <w:rFonts w:ascii="Arial" w:hAnsi="Arial" w:cs="Arial"/>
                <w:sz w:val="18"/>
                <w:szCs w:val="18"/>
              </w:rPr>
              <w:pPrChange w:id="1640" w:author="Anna Bilcikova (SK)" w:date="2025-06-03T08:48:00Z">
                <w:pPr>
                  <w:jc w:val="right"/>
                </w:pPr>
              </w:pPrChange>
            </w:pPr>
            <w:del w:id="1641" w:author="Anna Bilcikova (SK)" w:date="2025-06-03T08:50:00Z">
              <w:r w:rsidRPr="001F34DD" w:rsidDel="001F34DD">
                <w:rPr>
                  <w:rFonts w:ascii="Arial" w:hAnsi="Arial" w:cs="Arial"/>
                  <w:sz w:val="18"/>
                  <w:szCs w:val="18"/>
                </w:rPr>
                <w:delText>0</w:delText>
              </w:r>
            </w:del>
          </w:p>
        </w:tc>
        <w:tc>
          <w:tcPr>
            <w:tcW w:w="1984" w:type="dxa"/>
            <w:tcBorders>
              <w:top w:val="nil"/>
              <w:left w:val="nil"/>
              <w:bottom w:val="nil"/>
              <w:right w:val="nil"/>
            </w:tcBorders>
            <w:shd w:val="clear" w:color="auto" w:fill="auto"/>
            <w:vAlign w:val="bottom"/>
            <w:hideMark/>
          </w:tcPr>
          <w:p w14:paraId="54D05142" w14:textId="24462B51" w:rsidR="001F34DD" w:rsidRPr="001F34DD" w:rsidDel="001F34DD" w:rsidRDefault="001F34DD">
            <w:pPr>
              <w:keepLines/>
              <w:suppressAutoHyphens/>
              <w:jc w:val="right"/>
              <w:rPr>
                <w:del w:id="1642" w:author="Anna Bilcikova (SK)" w:date="2025-06-03T08:50:00Z"/>
                <w:rFonts w:ascii="Arial" w:hAnsi="Arial" w:cs="Arial"/>
                <w:sz w:val="18"/>
                <w:szCs w:val="18"/>
              </w:rPr>
              <w:pPrChange w:id="1643" w:author="Anna Bilcikova (SK)" w:date="2025-06-03T08:48:00Z">
                <w:pPr>
                  <w:jc w:val="right"/>
                </w:pPr>
              </w:pPrChange>
            </w:pPr>
            <w:del w:id="1644" w:author="Anna Bilcikova (SK)" w:date="2025-06-03T08:50:00Z">
              <w:r w:rsidRPr="001F34DD" w:rsidDel="001F34DD">
                <w:rPr>
                  <w:rFonts w:ascii="Arial" w:hAnsi="Arial" w:cs="Arial"/>
                  <w:sz w:val="18"/>
                  <w:szCs w:val="18"/>
                </w:rPr>
                <w:delText>0</w:delText>
              </w:r>
            </w:del>
          </w:p>
        </w:tc>
        <w:tc>
          <w:tcPr>
            <w:tcW w:w="1134" w:type="dxa"/>
            <w:tcBorders>
              <w:top w:val="nil"/>
              <w:left w:val="nil"/>
              <w:bottom w:val="nil"/>
              <w:right w:val="nil"/>
            </w:tcBorders>
            <w:shd w:val="clear" w:color="auto" w:fill="auto"/>
            <w:vAlign w:val="bottom"/>
            <w:hideMark/>
          </w:tcPr>
          <w:p w14:paraId="56CA3322" w14:textId="043129AB" w:rsidR="001F34DD" w:rsidRPr="001F34DD" w:rsidDel="001F34DD" w:rsidRDefault="001F34DD">
            <w:pPr>
              <w:keepLines/>
              <w:suppressAutoHyphens/>
              <w:jc w:val="right"/>
              <w:rPr>
                <w:del w:id="1645" w:author="Anna Bilcikova (SK)" w:date="2025-06-03T08:50:00Z"/>
                <w:rFonts w:ascii="Arial" w:hAnsi="Arial" w:cs="Arial"/>
                <w:b/>
                <w:bCs/>
                <w:sz w:val="18"/>
                <w:szCs w:val="18"/>
              </w:rPr>
              <w:pPrChange w:id="1646" w:author="Anna Bilcikova (SK)" w:date="2025-06-03T08:48:00Z">
                <w:pPr>
                  <w:jc w:val="right"/>
                </w:pPr>
              </w:pPrChange>
            </w:pPr>
            <w:del w:id="1647" w:author="Anna Bilcikova (SK)" w:date="2025-06-03T08:50:00Z">
              <w:r w:rsidRPr="001F34DD" w:rsidDel="001F34DD">
                <w:rPr>
                  <w:rFonts w:ascii="Arial" w:hAnsi="Arial" w:cs="Arial"/>
                  <w:b/>
                  <w:bCs/>
                  <w:sz w:val="18"/>
                  <w:szCs w:val="18"/>
                </w:rPr>
                <w:delText>0</w:delText>
              </w:r>
            </w:del>
          </w:p>
        </w:tc>
      </w:tr>
      <w:tr w:rsidR="001F34DD" w:rsidRPr="001F34DD" w:rsidDel="001F34DD" w14:paraId="6FCF7FA8" w14:textId="77777777" w:rsidTr="001F34DD">
        <w:trPr>
          <w:cantSplit/>
          <w:trHeight w:val="227"/>
          <w:del w:id="1648" w:author="Anna Bilcikova (SK)" w:date="2025-06-03T08:50:00Z"/>
        </w:trPr>
        <w:tc>
          <w:tcPr>
            <w:tcW w:w="2410" w:type="dxa"/>
            <w:tcBorders>
              <w:top w:val="nil"/>
              <w:left w:val="nil"/>
              <w:bottom w:val="nil"/>
              <w:right w:val="nil"/>
            </w:tcBorders>
            <w:shd w:val="clear" w:color="auto" w:fill="auto"/>
            <w:vAlign w:val="bottom"/>
            <w:hideMark/>
          </w:tcPr>
          <w:p w14:paraId="7DED2030" w14:textId="5819BB6E" w:rsidR="001F34DD" w:rsidRPr="001F34DD" w:rsidDel="001F34DD" w:rsidRDefault="001F34DD">
            <w:pPr>
              <w:keepLines/>
              <w:suppressAutoHyphens/>
              <w:rPr>
                <w:del w:id="1649" w:author="Anna Bilcikova (SK)" w:date="2025-06-03T08:50:00Z"/>
                <w:rFonts w:ascii="Arial" w:hAnsi="Arial" w:cs="Arial"/>
                <w:sz w:val="18"/>
                <w:szCs w:val="18"/>
              </w:rPr>
              <w:pPrChange w:id="1650" w:author="Anna Bilcikova (SK)" w:date="2025-06-03T08:48:00Z">
                <w:pPr/>
              </w:pPrChange>
            </w:pPr>
            <w:del w:id="1651" w:author="Anna Bilcikova (SK)" w:date="2025-06-03T08:50:00Z">
              <w:r w:rsidRPr="001F34DD" w:rsidDel="001F34DD">
                <w:rPr>
                  <w:rFonts w:ascii="Arial" w:hAnsi="Arial" w:cs="Arial"/>
                  <w:sz w:val="18"/>
                  <w:szCs w:val="18"/>
                </w:rPr>
                <w:delText>Poskytnuté preddavky na zásoby</w:delText>
              </w:r>
            </w:del>
          </w:p>
        </w:tc>
        <w:tc>
          <w:tcPr>
            <w:tcW w:w="993" w:type="dxa"/>
            <w:tcBorders>
              <w:top w:val="nil"/>
              <w:left w:val="nil"/>
              <w:bottom w:val="nil"/>
              <w:right w:val="nil"/>
            </w:tcBorders>
            <w:shd w:val="clear" w:color="auto" w:fill="auto"/>
            <w:vAlign w:val="bottom"/>
            <w:hideMark/>
          </w:tcPr>
          <w:p w14:paraId="0CF8BC4A" w14:textId="00919431" w:rsidR="001F34DD" w:rsidRPr="001F34DD" w:rsidDel="001F34DD" w:rsidRDefault="001F34DD">
            <w:pPr>
              <w:keepLines/>
              <w:suppressAutoHyphens/>
              <w:jc w:val="right"/>
              <w:rPr>
                <w:del w:id="1652" w:author="Anna Bilcikova (SK)" w:date="2025-06-03T08:50:00Z"/>
                <w:rFonts w:ascii="Arial" w:hAnsi="Arial" w:cs="Arial"/>
                <w:sz w:val="18"/>
                <w:szCs w:val="18"/>
              </w:rPr>
              <w:pPrChange w:id="1653" w:author="Anna Bilcikova (SK)" w:date="2025-06-03T08:48:00Z">
                <w:pPr>
                  <w:jc w:val="right"/>
                </w:pPr>
              </w:pPrChange>
            </w:pPr>
            <w:del w:id="1654" w:author="Anna Bilcikova (SK)" w:date="2025-06-03T08:50:00Z">
              <w:r w:rsidRPr="001F34DD" w:rsidDel="001F34DD">
                <w:rPr>
                  <w:rFonts w:ascii="Arial" w:hAnsi="Arial" w:cs="Arial"/>
                  <w:sz w:val="18"/>
                  <w:szCs w:val="18"/>
                </w:rPr>
                <w:delText>0</w:delText>
              </w:r>
            </w:del>
          </w:p>
        </w:tc>
        <w:tc>
          <w:tcPr>
            <w:tcW w:w="1030" w:type="dxa"/>
            <w:tcBorders>
              <w:top w:val="nil"/>
              <w:left w:val="nil"/>
              <w:bottom w:val="nil"/>
              <w:right w:val="nil"/>
            </w:tcBorders>
            <w:shd w:val="clear" w:color="auto" w:fill="auto"/>
            <w:vAlign w:val="bottom"/>
            <w:hideMark/>
          </w:tcPr>
          <w:p w14:paraId="3D5C1742" w14:textId="41F4BB17" w:rsidR="001F34DD" w:rsidRPr="001F34DD" w:rsidDel="001F34DD" w:rsidRDefault="001F34DD">
            <w:pPr>
              <w:keepLines/>
              <w:suppressAutoHyphens/>
              <w:jc w:val="right"/>
              <w:rPr>
                <w:del w:id="1655" w:author="Anna Bilcikova (SK)" w:date="2025-06-03T08:50:00Z"/>
                <w:rFonts w:ascii="Arial" w:hAnsi="Arial" w:cs="Arial"/>
                <w:sz w:val="18"/>
                <w:szCs w:val="18"/>
              </w:rPr>
              <w:pPrChange w:id="1656" w:author="Anna Bilcikova (SK)" w:date="2025-06-03T08:48:00Z">
                <w:pPr>
                  <w:jc w:val="right"/>
                </w:pPr>
              </w:pPrChange>
            </w:pPr>
            <w:del w:id="1657" w:author="Anna Bilcikova (SK)" w:date="2025-06-03T08:50:00Z">
              <w:r w:rsidRPr="001F34DD" w:rsidDel="001F34DD">
                <w:rPr>
                  <w:rFonts w:ascii="Arial" w:hAnsi="Arial" w:cs="Arial"/>
                  <w:sz w:val="18"/>
                  <w:szCs w:val="18"/>
                </w:rPr>
                <w:delText>0</w:delText>
              </w:r>
            </w:del>
          </w:p>
        </w:tc>
        <w:tc>
          <w:tcPr>
            <w:tcW w:w="1663" w:type="dxa"/>
            <w:tcBorders>
              <w:top w:val="nil"/>
              <w:left w:val="nil"/>
              <w:bottom w:val="nil"/>
              <w:right w:val="nil"/>
            </w:tcBorders>
            <w:shd w:val="clear" w:color="auto" w:fill="auto"/>
            <w:vAlign w:val="bottom"/>
            <w:hideMark/>
          </w:tcPr>
          <w:p w14:paraId="10F5178C" w14:textId="56194EDF" w:rsidR="001F34DD" w:rsidRPr="001F34DD" w:rsidDel="001F34DD" w:rsidRDefault="001F34DD">
            <w:pPr>
              <w:keepLines/>
              <w:suppressAutoHyphens/>
              <w:jc w:val="right"/>
              <w:rPr>
                <w:del w:id="1658" w:author="Anna Bilcikova (SK)" w:date="2025-06-03T08:50:00Z"/>
                <w:rFonts w:ascii="Arial" w:hAnsi="Arial" w:cs="Arial"/>
                <w:sz w:val="18"/>
                <w:szCs w:val="18"/>
              </w:rPr>
              <w:pPrChange w:id="1659" w:author="Anna Bilcikova (SK)" w:date="2025-06-03T08:48:00Z">
                <w:pPr>
                  <w:jc w:val="right"/>
                </w:pPr>
              </w:pPrChange>
            </w:pPr>
            <w:del w:id="1660" w:author="Anna Bilcikova (SK)" w:date="2025-06-03T08:50:00Z">
              <w:r w:rsidRPr="001F34DD" w:rsidDel="001F34DD">
                <w:rPr>
                  <w:rFonts w:ascii="Arial" w:hAnsi="Arial" w:cs="Arial"/>
                  <w:sz w:val="18"/>
                  <w:szCs w:val="18"/>
                </w:rPr>
                <w:delText>0</w:delText>
              </w:r>
            </w:del>
          </w:p>
        </w:tc>
        <w:tc>
          <w:tcPr>
            <w:tcW w:w="1984" w:type="dxa"/>
            <w:tcBorders>
              <w:top w:val="nil"/>
              <w:left w:val="nil"/>
              <w:bottom w:val="nil"/>
              <w:right w:val="nil"/>
            </w:tcBorders>
            <w:shd w:val="clear" w:color="auto" w:fill="auto"/>
            <w:vAlign w:val="bottom"/>
            <w:hideMark/>
          </w:tcPr>
          <w:p w14:paraId="2594FDCC" w14:textId="554E9A6F" w:rsidR="001F34DD" w:rsidRPr="001F34DD" w:rsidDel="001F34DD" w:rsidRDefault="001F34DD">
            <w:pPr>
              <w:keepLines/>
              <w:suppressAutoHyphens/>
              <w:jc w:val="right"/>
              <w:rPr>
                <w:del w:id="1661" w:author="Anna Bilcikova (SK)" w:date="2025-06-03T08:50:00Z"/>
                <w:rFonts w:ascii="Arial" w:hAnsi="Arial" w:cs="Arial"/>
                <w:sz w:val="18"/>
                <w:szCs w:val="18"/>
              </w:rPr>
              <w:pPrChange w:id="1662" w:author="Anna Bilcikova (SK)" w:date="2025-06-03T08:48:00Z">
                <w:pPr>
                  <w:jc w:val="right"/>
                </w:pPr>
              </w:pPrChange>
            </w:pPr>
            <w:del w:id="1663" w:author="Anna Bilcikova (SK)" w:date="2025-06-03T08:50:00Z">
              <w:r w:rsidRPr="001F34DD" w:rsidDel="001F34DD">
                <w:rPr>
                  <w:rFonts w:ascii="Arial" w:hAnsi="Arial" w:cs="Arial"/>
                  <w:sz w:val="18"/>
                  <w:szCs w:val="18"/>
                </w:rPr>
                <w:delText>0</w:delText>
              </w:r>
            </w:del>
          </w:p>
        </w:tc>
        <w:tc>
          <w:tcPr>
            <w:tcW w:w="1134" w:type="dxa"/>
            <w:tcBorders>
              <w:top w:val="nil"/>
              <w:left w:val="nil"/>
              <w:bottom w:val="nil"/>
              <w:right w:val="nil"/>
            </w:tcBorders>
            <w:shd w:val="clear" w:color="auto" w:fill="auto"/>
            <w:noWrap/>
            <w:vAlign w:val="bottom"/>
            <w:hideMark/>
          </w:tcPr>
          <w:p w14:paraId="5FD94DD4" w14:textId="3DB111E5" w:rsidR="001F34DD" w:rsidRPr="001F34DD" w:rsidDel="001F34DD" w:rsidRDefault="001F34DD">
            <w:pPr>
              <w:keepLines/>
              <w:suppressAutoHyphens/>
              <w:jc w:val="right"/>
              <w:rPr>
                <w:del w:id="1664" w:author="Anna Bilcikova (SK)" w:date="2025-06-03T08:50:00Z"/>
                <w:rFonts w:ascii="Arial" w:hAnsi="Arial" w:cs="Arial"/>
                <w:b/>
                <w:bCs/>
                <w:sz w:val="18"/>
                <w:szCs w:val="18"/>
              </w:rPr>
              <w:pPrChange w:id="1665" w:author="Anna Bilcikova (SK)" w:date="2025-06-03T08:48:00Z">
                <w:pPr>
                  <w:jc w:val="right"/>
                </w:pPr>
              </w:pPrChange>
            </w:pPr>
            <w:del w:id="1666" w:author="Anna Bilcikova (SK)" w:date="2025-06-03T08:50:00Z">
              <w:r w:rsidRPr="001F34DD" w:rsidDel="001F34DD">
                <w:rPr>
                  <w:rFonts w:ascii="Arial" w:hAnsi="Arial" w:cs="Arial"/>
                  <w:b/>
                  <w:bCs/>
                  <w:sz w:val="18"/>
                  <w:szCs w:val="18"/>
                </w:rPr>
                <w:delText>0</w:delText>
              </w:r>
            </w:del>
          </w:p>
        </w:tc>
      </w:tr>
      <w:tr w:rsidR="001F34DD" w:rsidRPr="001F34DD" w14:paraId="2ECD362A" w14:textId="77777777" w:rsidTr="001F34DD">
        <w:trPr>
          <w:cantSplit/>
          <w:trHeight w:val="227"/>
        </w:trPr>
        <w:tc>
          <w:tcPr>
            <w:tcW w:w="2410" w:type="dxa"/>
            <w:tcBorders>
              <w:top w:val="nil"/>
              <w:left w:val="nil"/>
              <w:bottom w:val="nil"/>
              <w:right w:val="nil"/>
            </w:tcBorders>
            <w:shd w:val="clear" w:color="auto" w:fill="auto"/>
            <w:vAlign w:val="bottom"/>
            <w:hideMark/>
          </w:tcPr>
          <w:p w14:paraId="2EC0F916" w14:textId="77777777" w:rsidR="001F34DD" w:rsidRPr="001F34DD" w:rsidRDefault="001F34DD">
            <w:pPr>
              <w:keepLines/>
              <w:suppressAutoHyphens/>
              <w:rPr>
                <w:rFonts w:ascii="Arial" w:hAnsi="Arial" w:cs="Arial"/>
                <w:b/>
                <w:bCs/>
                <w:sz w:val="18"/>
                <w:szCs w:val="18"/>
              </w:rPr>
              <w:pPrChange w:id="1667" w:author="Anna Bilcikova (SK)" w:date="2025-06-03T08:48:00Z">
                <w:pPr/>
              </w:pPrChange>
            </w:pPr>
            <w:r w:rsidRPr="001F34DD">
              <w:rPr>
                <w:rFonts w:ascii="Arial" w:hAnsi="Arial" w:cs="Arial"/>
                <w:b/>
                <w:bCs/>
                <w:sz w:val="18"/>
                <w:szCs w:val="18"/>
              </w:rPr>
              <w:t>Zásoby spolu</w:t>
            </w:r>
          </w:p>
        </w:tc>
        <w:tc>
          <w:tcPr>
            <w:tcW w:w="993" w:type="dxa"/>
            <w:tcBorders>
              <w:top w:val="single" w:sz="4" w:space="0" w:color="auto"/>
              <w:left w:val="nil"/>
              <w:bottom w:val="double" w:sz="6" w:space="0" w:color="auto"/>
              <w:right w:val="nil"/>
            </w:tcBorders>
            <w:shd w:val="clear" w:color="auto" w:fill="auto"/>
            <w:noWrap/>
            <w:vAlign w:val="bottom"/>
            <w:hideMark/>
          </w:tcPr>
          <w:p w14:paraId="3C208208" w14:textId="77777777" w:rsidR="001F34DD" w:rsidRPr="001F34DD" w:rsidRDefault="001F34DD">
            <w:pPr>
              <w:keepLines/>
              <w:suppressAutoHyphens/>
              <w:jc w:val="right"/>
              <w:rPr>
                <w:rFonts w:ascii="Arial" w:hAnsi="Arial" w:cs="Arial"/>
                <w:b/>
                <w:bCs/>
                <w:sz w:val="18"/>
                <w:szCs w:val="18"/>
              </w:rPr>
              <w:pPrChange w:id="1668" w:author="Anna Bilcikova (SK)" w:date="2025-06-03T08:48:00Z">
                <w:pPr>
                  <w:jc w:val="right"/>
                </w:pPr>
              </w:pPrChange>
            </w:pPr>
            <w:r w:rsidRPr="001F34DD">
              <w:rPr>
                <w:rFonts w:ascii="Arial" w:hAnsi="Arial" w:cs="Arial"/>
                <w:b/>
                <w:bCs/>
                <w:sz w:val="18"/>
                <w:szCs w:val="18"/>
              </w:rPr>
              <w:t>410 958</w:t>
            </w:r>
          </w:p>
        </w:tc>
        <w:tc>
          <w:tcPr>
            <w:tcW w:w="1030" w:type="dxa"/>
            <w:tcBorders>
              <w:top w:val="single" w:sz="4" w:space="0" w:color="auto"/>
              <w:left w:val="nil"/>
              <w:bottom w:val="double" w:sz="6" w:space="0" w:color="auto"/>
              <w:right w:val="nil"/>
            </w:tcBorders>
            <w:shd w:val="clear" w:color="auto" w:fill="auto"/>
            <w:noWrap/>
            <w:vAlign w:val="bottom"/>
            <w:hideMark/>
          </w:tcPr>
          <w:p w14:paraId="462939DC" w14:textId="77777777" w:rsidR="001F34DD" w:rsidRPr="001F34DD" w:rsidRDefault="001F34DD">
            <w:pPr>
              <w:keepLines/>
              <w:suppressAutoHyphens/>
              <w:jc w:val="right"/>
              <w:rPr>
                <w:rFonts w:ascii="Arial" w:hAnsi="Arial" w:cs="Arial"/>
                <w:b/>
                <w:bCs/>
                <w:sz w:val="18"/>
                <w:szCs w:val="18"/>
              </w:rPr>
              <w:pPrChange w:id="1669" w:author="Anna Bilcikova (SK)" w:date="2025-06-03T08:48:00Z">
                <w:pPr>
                  <w:jc w:val="right"/>
                </w:pPr>
              </w:pPrChange>
            </w:pPr>
            <w:r w:rsidRPr="001F34DD">
              <w:rPr>
                <w:rFonts w:ascii="Arial" w:hAnsi="Arial" w:cs="Arial"/>
                <w:b/>
                <w:bCs/>
                <w:sz w:val="18"/>
                <w:szCs w:val="18"/>
              </w:rPr>
              <w:t>218 694</w:t>
            </w:r>
          </w:p>
        </w:tc>
        <w:tc>
          <w:tcPr>
            <w:tcW w:w="1663" w:type="dxa"/>
            <w:tcBorders>
              <w:top w:val="single" w:sz="4" w:space="0" w:color="auto"/>
              <w:left w:val="nil"/>
              <w:bottom w:val="double" w:sz="6" w:space="0" w:color="auto"/>
              <w:right w:val="nil"/>
            </w:tcBorders>
            <w:shd w:val="clear" w:color="auto" w:fill="auto"/>
            <w:noWrap/>
            <w:vAlign w:val="bottom"/>
            <w:hideMark/>
          </w:tcPr>
          <w:p w14:paraId="369D754E" w14:textId="77777777" w:rsidR="001F34DD" w:rsidRPr="001F34DD" w:rsidRDefault="001F34DD">
            <w:pPr>
              <w:keepLines/>
              <w:suppressAutoHyphens/>
              <w:jc w:val="right"/>
              <w:rPr>
                <w:rFonts w:ascii="Arial" w:hAnsi="Arial" w:cs="Arial"/>
                <w:b/>
                <w:bCs/>
                <w:sz w:val="18"/>
                <w:szCs w:val="18"/>
              </w:rPr>
              <w:pPrChange w:id="1670" w:author="Anna Bilcikova (SK)" w:date="2025-06-03T08:48:00Z">
                <w:pPr>
                  <w:jc w:val="right"/>
                </w:pPr>
              </w:pPrChange>
            </w:pPr>
            <w:r w:rsidRPr="001F34DD">
              <w:rPr>
                <w:rFonts w:ascii="Arial" w:hAnsi="Arial" w:cs="Arial"/>
                <w:b/>
                <w:bCs/>
                <w:sz w:val="18"/>
                <w:szCs w:val="18"/>
              </w:rPr>
              <w:t>0</w:t>
            </w:r>
          </w:p>
        </w:tc>
        <w:tc>
          <w:tcPr>
            <w:tcW w:w="1984" w:type="dxa"/>
            <w:tcBorders>
              <w:top w:val="single" w:sz="4" w:space="0" w:color="auto"/>
              <w:left w:val="nil"/>
              <w:bottom w:val="double" w:sz="6" w:space="0" w:color="auto"/>
              <w:right w:val="nil"/>
            </w:tcBorders>
            <w:shd w:val="clear" w:color="auto" w:fill="auto"/>
            <w:noWrap/>
            <w:vAlign w:val="bottom"/>
            <w:hideMark/>
          </w:tcPr>
          <w:p w14:paraId="51A9F6A5" w14:textId="77777777" w:rsidR="001F34DD" w:rsidRPr="001F34DD" w:rsidRDefault="001F34DD">
            <w:pPr>
              <w:keepLines/>
              <w:suppressAutoHyphens/>
              <w:jc w:val="right"/>
              <w:rPr>
                <w:rFonts w:ascii="Arial" w:hAnsi="Arial" w:cs="Arial"/>
                <w:b/>
                <w:bCs/>
                <w:sz w:val="18"/>
                <w:szCs w:val="18"/>
              </w:rPr>
              <w:pPrChange w:id="1671" w:author="Anna Bilcikova (SK)" w:date="2025-06-03T08:48:00Z">
                <w:pPr>
                  <w:jc w:val="right"/>
                </w:pPr>
              </w:pPrChange>
            </w:pPr>
            <w:r w:rsidRPr="001F34DD">
              <w:rPr>
                <w:rFonts w:ascii="Arial" w:hAnsi="Arial" w:cs="Arial"/>
                <w:b/>
                <w:bCs/>
                <w:sz w:val="18"/>
                <w:szCs w:val="18"/>
              </w:rPr>
              <w:t>410 958</w:t>
            </w:r>
          </w:p>
        </w:tc>
        <w:tc>
          <w:tcPr>
            <w:tcW w:w="1134" w:type="dxa"/>
            <w:tcBorders>
              <w:top w:val="single" w:sz="4" w:space="0" w:color="auto"/>
              <w:left w:val="nil"/>
              <w:bottom w:val="double" w:sz="6" w:space="0" w:color="auto"/>
              <w:right w:val="nil"/>
            </w:tcBorders>
            <w:shd w:val="clear" w:color="auto" w:fill="auto"/>
            <w:noWrap/>
            <w:vAlign w:val="bottom"/>
            <w:hideMark/>
          </w:tcPr>
          <w:p w14:paraId="0067F276" w14:textId="77777777" w:rsidR="001F34DD" w:rsidRPr="001F34DD" w:rsidRDefault="001F34DD">
            <w:pPr>
              <w:keepLines/>
              <w:suppressAutoHyphens/>
              <w:jc w:val="right"/>
              <w:rPr>
                <w:rFonts w:ascii="Arial" w:hAnsi="Arial" w:cs="Arial"/>
                <w:b/>
                <w:bCs/>
                <w:sz w:val="18"/>
                <w:szCs w:val="18"/>
              </w:rPr>
              <w:pPrChange w:id="1672" w:author="Anna Bilcikova (SK)" w:date="2025-06-03T08:48:00Z">
                <w:pPr>
                  <w:jc w:val="right"/>
                </w:pPr>
              </w:pPrChange>
            </w:pPr>
            <w:r w:rsidRPr="001F34DD">
              <w:rPr>
                <w:rFonts w:ascii="Arial" w:hAnsi="Arial" w:cs="Arial"/>
                <w:b/>
                <w:bCs/>
                <w:sz w:val="18"/>
                <w:szCs w:val="18"/>
              </w:rPr>
              <w:t>218 694</w:t>
            </w:r>
          </w:p>
        </w:tc>
      </w:tr>
    </w:tbl>
    <w:p w14:paraId="164900D3" w14:textId="77777777" w:rsidR="006F0AEA" w:rsidRPr="003F7E7A" w:rsidRDefault="006F0AEA" w:rsidP="001F34DD">
      <w:pPr>
        <w:pStyle w:val="odstavec"/>
        <w:keepLines/>
      </w:pPr>
    </w:p>
    <w:p w14:paraId="5399A9D9" w14:textId="4915C625" w:rsidR="00244EDF" w:rsidRPr="003F7E7A" w:rsidRDefault="00244EDF" w:rsidP="001F34DD">
      <w:pPr>
        <w:pStyle w:val="odstavec"/>
        <w:keepLines/>
      </w:pPr>
      <w:bookmarkStart w:id="1673" w:name="FWT_T11b"/>
      <w:bookmarkEnd w:id="1418"/>
    </w:p>
    <w:p w14:paraId="440D4A90" w14:textId="77777777" w:rsidR="00244EDF" w:rsidRPr="003F7E7A" w:rsidRDefault="00244EDF" w:rsidP="001F34DD">
      <w:pPr>
        <w:pStyle w:val="odstavec"/>
        <w:keepLines/>
        <w:rPr>
          <w:color w:val="000000" w:themeColor="text1"/>
        </w:rPr>
      </w:pPr>
      <w:r w:rsidRPr="003F7E7A">
        <w:t xml:space="preserve">Zníženie čistej realizačnej hodnoty zásob bolo zohľadnené vytvorením opravnej položky. Čistá realizačná hodnota zásob sa znížila predovšetkým v dôsledku </w:t>
      </w:r>
      <w:r w:rsidRPr="003F7E7A">
        <w:rPr>
          <w:color w:val="000000" w:themeColor="text1"/>
        </w:rPr>
        <w:t>nadmernosti zásob.</w:t>
      </w:r>
    </w:p>
    <w:p w14:paraId="1F5347D6" w14:textId="77777777" w:rsidR="00244EDF" w:rsidRPr="003F7E7A" w:rsidRDefault="00244EDF" w:rsidP="001F34DD">
      <w:pPr>
        <w:pStyle w:val="odstavec"/>
        <w:keepLines/>
      </w:pPr>
    </w:p>
    <w:p w14:paraId="17FD3BAF" w14:textId="3B16CC52" w:rsidR="00430E04" w:rsidRDefault="00244EDF" w:rsidP="001F34DD">
      <w:pPr>
        <w:pStyle w:val="odstavec"/>
        <w:keepLines/>
      </w:pPr>
      <w:r w:rsidRPr="003F7E7A">
        <w:t xml:space="preserve">Z dôvodov ocenenia pomaly </w:t>
      </w:r>
      <w:proofErr w:type="spellStart"/>
      <w:r w:rsidRPr="003F7E7A">
        <w:t>obrátkových</w:t>
      </w:r>
      <w:proofErr w:type="spellEnd"/>
      <w:r w:rsidRPr="003F7E7A">
        <w:t xml:space="preserve"> zásob polotovarov vlastnej výroby a výrobkov je vytvorená opravná položka vo výške 50% nad 180 dní a 100% nad 360 dní. </w:t>
      </w:r>
      <w:bookmarkEnd w:id="1673"/>
    </w:p>
    <w:p w14:paraId="2FC65847" w14:textId="51817B24" w:rsidR="003F7E7A" w:rsidDel="001F34DD" w:rsidRDefault="003F7E7A" w:rsidP="001F34DD">
      <w:pPr>
        <w:pStyle w:val="odstavec"/>
        <w:keepLines/>
        <w:rPr>
          <w:del w:id="1674" w:author="Anna Bilcikova (SK)" w:date="2025-06-03T08:51:00Z"/>
          <w:b/>
          <w:bCs w:val="0"/>
          <w:iCs w:val="0"/>
        </w:rPr>
      </w:pPr>
    </w:p>
    <w:p w14:paraId="49519278" w14:textId="28FBE337" w:rsidR="006F0AEA" w:rsidDel="001F34DD" w:rsidRDefault="006F0AEA" w:rsidP="001F34DD">
      <w:pPr>
        <w:pStyle w:val="odstavec"/>
        <w:keepLines/>
        <w:rPr>
          <w:del w:id="1675" w:author="Anna Bilcikova (SK)" w:date="2025-06-03T08:51:00Z"/>
          <w:b/>
          <w:bCs w:val="0"/>
          <w:iCs w:val="0"/>
        </w:rPr>
      </w:pPr>
    </w:p>
    <w:p w14:paraId="3F600708" w14:textId="302010C5" w:rsidR="006F0AEA" w:rsidDel="001F34DD" w:rsidRDefault="006F0AEA" w:rsidP="001F34DD">
      <w:pPr>
        <w:pStyle w:val="odstavec"/>
        <w:keepLines/>
        <w:rPr>
          <w:del w:id="1676" w:author="Anna Bilcikova (SK)" w:date="2025-06-03T08:51:00Z"/>
          <w:b/>
          <w:bCs w:val="0"/>
          <w:iCs w:val="0"/>
        </w:rPr>
      </w:pPr>
    </w:p>
    <w:p w14:paraId="6762779F" w14:textId="6B023E07" w:rsidR="006F0AEA" w:rsidDel="001F34DD" w:rsidRDefault="006F0AEA" w:rsidP="001F34DD">
      <w:pPr>
        <w:pStyle w:val="odstavec"/>
        <w:keepLines/>
        <w:rPr>
          <w:del w:id="1677" w:author="Anna Bilcikova (SK)" w:date="2025-06-03T08:51:00Z"/>
          <w:b/>
          <w:bCs w:val="0"/>
          <w:iCs w:val="0"/>
        </w:rPr>
      </w:pPr>
    </w:p>
    <w:p w14:paraId="1625EA5F" w14:textId="0F0EB5D0" w:rsidR="006F0AEA" w:rsidDel="001F34DD" w:rsidRDefault="006F0AEA" w:rsidP="001F34DD">
      <w:pPr>
        <w:pStyle w:val="odstavec"/>
        <w:keepLines/>
        <w:rPr>
          <w:del w:id="1678" w:author="Anna Bilcikova (SK)" w:date="2025-06-03T08:51:00Z"/>
          <w:b/>
          <w:bCs w:val="0"/>
          <w:iCs w:val="0"/>
        </w:rPr>
      </w:pPr>
    </w:p>
    <w:p w14:paraId="6BBA000B" w14:textId="3F82E144" w:rsidR="006F0AEA" w:rsidDel="001F34DD" w:rsidRDefault="006F0AEA" w:rsidP="001F34DD">
      <w:pPr>
        <w:pStyle w:val="odstavec"/>
        <w:keepLines/>
        <w:rPr>
          <w:del w:id="1679" w:author="Anna Bilcikova (SK)" w:date="2025-06-03T08:51:00Z"/>
          <w:b/>
          <w:bCs w:val="0"/>
          <w:iCs w:val="0"/>
        </w:rPr>
      </w:pPr>
    </w:p>
    <w:p w14:paraId="027F4B01" w14:textId="77777777" w:rsidR="006F0AEA" w:rsidRPr="003F7E7A" w:rsidRDefault="006F0AEA" w:rsidP="001F34DD">
      <w:pPr>
        <w:pStyle w:val="odstavec"/>
        <w:keepLines/>
        <w:rPr>
          <w:b/>
          <w:bCs w:val="0"/>
          <w:iCs w:val="0"/>
        </w:rPr>
      </w:pPr>
    </w:p>
    <w:p w14:paraId="65C679ED" w14:textId="52F83B06" w:rsidR="002A6B50" w:rsidRPr="003F7E7A" w:rsidRDefault="009353D5" w:rsidP="001F34DD">
      <w:pPr>
        <w:pStyle w:val="Heading2"/>
        <w:rPr>
          <w:rFonts w:ascii="Arial" w:hAnsi="Arial"/>
        </w:rPr>
      </w:pPr>
      <w:r w:rsidRPr="003F7E7A">
        <w:rPr>
          <w:rFonts w:ascii="Arial" w:hAnsi="Arial"/>
        </w:rPr>
        <w:t>Pohľadávky</w:t>
      </w:r>
    </w:p>
    <w:p w14:paraId="0A4054BD" w14:textId="049292B2" w:rsidR="00F04CE9" w:rsidRPr="003F7E7A" w:rsidRDefault="009353D5" w:rsidP="001F34DD">
      <w:pPr>
        <w:pStyle w:val="odstavec"/>
        <w:keepLines/>
      </w:pPr>
      <w:r w:rsidRPr="003F7E7A">
        <w:t xml:space="preserve">Vývoj opravnej položky v priebehu </w:t>
      </w:r>
      <w:r w:rsidR="00FE5E3F" w:rsidRPr="003F7E7A">
        <w:t xml:space="preserve">bežného </w:t>
      </w:r>
      <w:r w:rsidRPr="003F7E7A">
        <w:t>účtovného obdobia je zobrazený v</w:t>
      </w:r>
      <w:r w:rsidR="00964796" w:rsidRPr="003F7E7A">
        <w:t> </w:t>
      </w:r>
      <w:r w:rsidRPr="003F7E7A">
        <w:t>nasledujúc</w:t>
      </w:r>
      <w:r w:rsidR="00964796" w:rsidRPr="003F7E7A">
        <w:t>ej tabuľke</w:t>
      </w:r>
      <w:r w:rsidRPr="003F7E7A">
        <w:t>:</w:t>
      </w:r>
    </w:p>
    <w:p w14:paraId="1D580CC8" w14:textId="77777777" w:rsidR="00706059" w:rsidRPr="003F7E7A" w:rsidRDefault="00706059" w:rsidP="001F34DD">
      <w:pPr>
        <w:pStyle w:val="odstavec"/>
        <w:keepLines/>
      </w:pPr>
      <w:bookmarkStart w:id="1680" w:name="FWT_T14a"/>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Change w:id="1681"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2375"/>
        <w:gridCol w:w="1023"/>
        <w:gridCol w:w="1035"/>
        <w:gridCol w:w="1693"/>
        <w:gridCol w:w="2003"/>
        <w:gridCol w:w="1083"/>
        <w:tblGridChange w:id="1682">
          <w:tblGrid>
            <w:gridCol w:w="2375"/>
            <w:gridCol w:w="1023"/>
            <w:gridCol w:w="1035"/>
            <w:gridCol w:w="1693"/>
            <w:gridCol w:w="2003"/>
            <w:gridCol w:w="1083"/>
          </w:tblGrid>
        </w:tblGridChange>
      </w:tblGrid>
      <w:tr w:rsidR="00D423E5" w:rsidRPr="001F34DD" w14:paraId="27693B36" w14:textId="77777777" w:rsidTr="001F34DD">
        <w:trPr>
          <w:cantSplit/>
          <w:trHeight w:val="227"/>
          <w:trPrChange w:id="1683" w:author="Anna Bilcikova (SK)" w:date="2025-06-03T08:44:00Z">
            <w:trPr>
              <w:cantSplit/>
              <w:trHeight w:val="227"/>
            </w:trPr>
          </w:trPrChange>
        </w:trPr>
        <w:tc>
          <w:tcPr>
            <w:tcW w:w="1289" w:type="pct"/>
            <w:tcBorders>
              <w:top w:val="nil"/>
              <w:left w:val="nil"/>
              <w:bottom w:val="single" w:sz="4" w:space="0" w:color="auto"/>
              <w:right w:val="nil"/>
            </w:tcBorders>
            <w:shd w:val="clear" w:color="auto" w:fill="auto"/>
            <w:vAlign w:val="bottom"/>
            <w:hideMark/>
            <w:tcPrChange w:id="1684" w:author="Anna Bilcikova (SK)" w:date="2025-06-03T08:44:00Z">
              <w:tcPr>
                <w:tcW w:w="1289" w:type="pct"/>
                <w:tcBorders>
                  <w:top w:val="nil"/>
                  <w:left w:val="nil"/>
                  <w:bottom w:val="single" w:sz="4" w:space="0" w:color="auto"/>
                  <w:right w:val="nil"/>
                </w:tcBorders>
                <w:shd w:val="clear" w:color="auto" w:fill="auto"/>
                <w:vAlign w:val="bottom"/>
                <w:hideMark/>
              </w:tcPr>
            </w:tcPrChange>
          </w:tcPr>
          <w:p w14:paraId="55EF0BCD" w14:textId="77777777" w:rsidR="00706059" w:rsidRPr="001F34DD" w:rsidRDefault="00706059" w:rsidP="001F34DD">
            <w:pPr>
              <w:keepLines/>
              <w:suppressAutoHyphens/>
              <w:jc w:val="center"/>
              <w:rPr>
                <w:rFonts w:ascii="Arial" w:hAnsi="Arial" w:cs="Arial"/>
                <w:b/>
                <w:bCs/>
                <w:sz w:val="18"/>
                <w:szCs w:val="20"/>
              </w:rPr>
            </w:pPr>
            <w:bookmarkStart w:id="1685" w:name="RANGE!B3:G31"/>
            <w:r w:rsidRPr="001F34DD">
              <w:rPr>
                <w:rFonts w:ascii="Arial" w:hAnsi="Arial" w:cs="Arial"/>
                <w:b/>
                <w:bCs/>
                <w:sz w:val="18"/>
                <w:szCs w:val="20"/>
              </w:rPr>
              <w:lastRenderedPageBreak/>
              <w:t>Pohľadávky</w:t>
            </w:r>
            <w:bookmarkEnd w:id="1685"/>
          </w:p>
        </w:tc>
        <w:tc>
          <w:tcPr>
            <w:tcW w:w="555" w:type="pct"/>
            <w:tcBorders>
              <w:top w:val="nil"/>
              <w:left w:val="nil"/>
              <w:bottom w:val="nil"/>
              <w:right w:val="nil"/>
            </w:tcBorders>
            <w:shd w:val="clear" w:color="auto" w:fill="auto"/>
            <w:vAlign w:val="bottom"/>
            <w:hideMark/>
            <w:tcPrChange w:id="1686" w:author="Anna Bilcikova (SK)" w:date="2025-06-03T08:44:00Z">
              <w:tcPr>
                <w:tcW w:w="555" w:type="pct"/>
                <w:tcBorders>
                  <w:top w:val="nil"/>
                  <w:left w:val="nil"/>
                  <w:bottom w:val="nil"/>
                  <w:right w:val="nil"/>
                </w:tcBorders>
                <w:shd w:val="clear" w:color="auto" w:fill="auto"/>
                <w:vAlign w:val="bottom"/>
                <w:hideMark/>
              </w:tcPr>
            </w:tcPrChange>
          </w:tcPr>
          <w:p w14:paraId="4EA4ABB0" w14:textId="4AEA7A30" w:rsidR="00706059" w:rsidRPr="001F34DD" w:rsidRDefault="00706059" w:rsidP="001F34DD">
            <w:pPr>
              <w:keepLines/>
              <w:suppressAutoHyphens/>
              <w:jc w:val="center"/>
              <w:rPr>
                <w:rFonts w:ascii="Arial" w:hAnsi="Arial" w:cs="Arial"/>
                <w:b/>
                <w:bCs/>
                <w:sz w:val="18"/>
                <w:szCs w:val="20"/>
              </w:rPr>
            </w:pPr>
            <w:r w:rsidRPr="001F34DD">
              <w:rPr>
                <w:rFonts w:ascii="Arial" w:hAnsi="Arial" w:cs="Arial"/>
                <w:b/>
                <w:bCs/>
                <w:sz w:val="18"/>
                <w:szCs w:val="20"/>
              </w:rPr>
              <w:t>Stav k 1.1.202</w:t>
            </w:r>
            <w:r w:rsidR="004414FB" w:rsidRPr="001F34DD">
              <w:rPr>
                <w:rFonts w:ascii="Arial" w:hAnsi="Arial" w:cs="Arial"/>
                <w:b/>
                <w:bCs/>
                <w:sz w:val="18"/>
                <w:szCs w:val="20"/>
              </w:rPr>
              <w:t>4</w:t>
            </w:r>
          </w:p>
        </w:tc>
        <w:tc>
          <w:tcPr>
            <w:tcW w:w="562" w:type="pct"/>
            <w:tcBorders>
              <w:top w:val="nil"/>
              <w:left w:val="nil"/>
              <w:bottom w:val="nil"/>
              <w:right w:val="nil"/>
            </w:tcBorders>
            <w:shd w:val="clear" w:color="auto" w:fill="auto"/>
            <w:vAlign w:val="bottom"/>
            <w:hideMark/>
            <w:tcPrChange w:id="1687" w:author="Anna Bilcikova (SK)" w:date="2025-06-03T08:44:00Z">
              <w:tcPr>
                <w:tcW w:w="562" w:type="pct"/>
                <w:tcBorders>
                  <w:top w:val="nil"/>
                  <w:left w:val="nil"/>
                  <w:bottom w:val="nil"/>
                  <w:right w:val="nil"/>
                </w:tcBorders>
                <w:shd w:val="clear" w:color="auto" w:fill="auto"/>
                <w:vAlign w:val="bottom"/>
                <w:hideMark/>
              </w:tcPr>
            </w:tcPrChange>
          </w:tcPr>
          <w:p w14:paraId="4ED3E269" w14:textId="77777777" w:rsidR="001F34DD" w:rsidRDefault="00706059" w:rsidP="001F34DD">
            <w:pPr>
              <w:keepLines/>
              <w:suppressAutoHyphens/>
              <w:jc w:val="center"/>
              <w:rPr>
                <w:ins w:id="1688" w:author="Anna Bilcikova (SK)" w:date="2025-06-03T08:52:00Z"/>
                <w:rFonts w:ascii="Arial" w:hAnsi="Arial" w:cs="Arial"/>
                <w:b/>
                <w:bCs/>
                <w:sz w:val="18"/>
                <w:szCs w:val="20"/>
              </w:rPr>
            </w:pPr>
            <w:r w:rsidRPr="001F34DD">
              <w:rPr>
                <w:rFonts w:ascii="Arial" w:hAnsi="Arial" w:cs="Arial"/>
                <w:b/>
                <w:bCs/>
                <w:sz w:val="18"/>
                <w:szCs w:val="20"/>
              </w:rPr>
              <w:t>Tvorba</w:t>
            </w:r>
            <w:del w:id="1689" w:author="Anna Bilcikova (SK)" w:date="2025-06-03T08:52:00Z">
              <w:r w:rsidRPr="001F34DD" w:rsidDel="001F34DD">
                <w:rPr>
                  <w:rFonts w:ascii="Arial" w:hAnsi="Arial" w:cs="Arial"/>
                  <w:b/>
                  <w:bCs/>
                  <w:sz w:val="18"/>
                  <w:szCs w:val="20"/>
                </w:rPr>
                <w:delText xml:space="preserve"> </w:delText>
              </w:r>
            </w:del>
          </w:p>
          <w:p w14:paraId="1E5B4E37" w14:textId="70D24CA9" w:rsidR="00706059" w:rsidRPr="001F34DD" w:rsidRDefault="00706059" w:rsidP="001F34DD">
            <w:pPr>
              <w:keepLines/>
              <w:suppressAutoHyphens/>
              <w:jc w:val="center"/>
              <w:rPr>
                <w:rFonts w:ascii="Arial" w:hAnsi="Arial" w:cs="Arial"/>
                <w:b/>
                <w:bCs/>
                <w:sz w:val="18"/>
                <w:szCs w:val="20"/>
              </w:rPr>
            </w:pPr>
            <w:r w:rsidRPr="001F34DD">
              <w:rPr>
                <w:rFonts w:ascii="Arial" w:hAnsi="Arial" w:cs="Arial"/>
                <w:b/>
                <w:bCs/>
                <w:sz w:val="18"/>
                <w:szCs w:val="20"/>
              </w:rPr>
              <w:t>OP</w:t>
            </w:r>
          </w:p>
        </w:tc>
        <w:tc>
          <w:tcPr>
            <w:tcW w:w="919" w:type="pct"/>
            <w:tcBorders>
              <w:top w:val="nil"/>
              <w:left w:val="nil"/>
              <w:bottom w:val="nil"/>
              <w:right w:val="nil"/>
            </w:tcBorders>
            <w:shd w:val="clear" w:color="auto" w:fill="auto"/>
            <w:vAlign w:val="bottom"/>
            <w:hideMark/>
            <w:tcPrChange w:id="1690" w:author="Anna Bilcikova (SK)" w:date="2025-06-03T08:44:00Z">
              <w:tcPr>
                <w:tcW w:w="919" w:type="pct"/>
                <w:tcBorders>
                  <w:top w:val="nil"/>
                  <w:left w:val="nil"/>
                  <w:bottom w:val="nil"/>
                  <w:right w:val="nil"/>
                </w:tcBorders>
                <w:shd w:val="clear" w:color="auto" w:fill="auto"/>
                <w:vAlign w:val="bottom"/>
                <w:hideMark/>
              </w:tcPr>
            </w:tcPrChange>
          </w:tcPr>
          <w:p w14:paraId="2FD44E33" w14:textId="77777777" w:rsidR="00706059" w:rsidRPr="001F34DD" w:rsidRDefault="00706059" w:rsidP="001F34DD">
            <w:pPr>
              <w:keepLines/>
              <w:suppressAutoHyphens/>
              <w:jc w:val="center"/>
              <w:rPr>
                <w:rFonts w:ascii="Arial" w:hAnsi="Arial" w:cs="Arial"/>
                <w:b/>
                <w:bCs/>
                <w:sz w:val="18"/>
                <w:szCs w:val="20"/>
              </w:rPr>
            </w:pPr>
            <w:r w:rsidRPr="001F34DD">
              <w:rPr>
                <w:rFonts w:ascii="Arial" w:hAnsi="Arial" w:cs="Arial"/>
                <w:b/>
                <w:bCs/>
                <w:sz w:val="18"/>
                <w:szCs w:val="20"/>
              </w:rPr>
              <w:t>Zúčtovanie OP z dôvodu zániku opodstatnenosti</w:t>
            </w:r>
          </w:p>
        </w:tc>
        <w:tc>
          <w:tcPr>
            <w:tcW w:w="1087" w:type="pct"/>
            <w:tcBorders>
              <w:top w:val="nil"/>
              <w:left w:val="nil"/>
              <w:bottom w:val="nil"/>
              <w:right w:val="nil"/>
            </w:tcBorders>
            <w:shd w:val="clear" w:color="auto" w:fill="auto"/>
            <w:vAlign w:val="bottom"/>
            <w:hideMark/>
            <w:tcPrChange w:id="1691" w:author="Anna Bilcikova (SK)" w:date="2025-06-03T08:44:00Z">
              <w:tcPr>
                <w:tcW w:w="1087" w:type="pct"/>
                <w:tcBorders>
                  <w:top w:val="nil"/>
                  <w:left w:val="nil"/>
                  <w:bottom w:val="nil"/>
                  <w:right w:val="nil"/>
                </w:tcBorders>
                <w:shd w:val="clear" w:color="auto" w:fill="auto"/>
                <w:vAlign w:val="bottom"/>
                <w:hideMark/>
              </w:tcPr>
            </w:tcPrChange>
          </w:tcPr>
          <w:p w14:paraId="7EC8D988" w14:textId="3FD9278C" w:rsidR="00706059" w:rsidRPr="001F34DD" w:rsidRDefault="00706059" w:rsidP="001F34DD">
            <w:pPr>
              <w:keepLines/>
              <w:suppressAutoHyphens/>
              <w:jc w:val="center"/>
              <w:rPr>
                <w:rFonts w:ascii="Arial" w:hAnsi="Arial" w:cs="Arial"/>
                <w:b/>
                <w:bCs/>
                <w:sz w:val="18"/>
                <w:szCs w:val="20"/>
              </w:rPr>
            </w:pPr>
            <w:r w:rsidRPr="001F34DD">
              <w:rPr>
                <w:rFonts w:ascii="Arial" w:hAnsi="Arial" w:cs="Arial"/>
                <w:b/>
                <w:bCs/>
                <w:sz w:val="18"/>
                <w:szCs w:val="20"/>
              </w:rPr>
              <w:t>Zúčtovanie OP z dôvodu vyradenia majetku z</w:t>
            </w:r>
            <w:r w:rsidR="007213B1" w:rsidRPr="001F34DD">
              <w:rPr>
                <w:rFonts w:ascii="Arial" w:hAnsi="Arial" w:cs="Arial"/>
                <w:b/>
                <w:bCs/>
                <w:sz w:val="18"/>
                <w:szCs w:val="20"/>
              </w:rPr>
              <w:t> </w:t>
            </w:r>
            <w:r w:rsidRPr="001F34DD">
              <w:rPr>
                <w:rFonts w:ascii="Arial" w:hAnsi="Arial" w:cs="Arial"/>
                <w:b/>
                <w:bCs/>
                <w:sz w:val="18"/>
                <w:szCs w:val="20"/>
              </w:rPr>
              <w:t>účtovníctva</w:t>
            </w:r>
          </w:p>
        </w:tc>
        <w:tc>
          <w:tcPr>
            <w:tcW w:w="588" w:type="pct"/>
            <w:tcBorders>
              <w:top w:val="nil"/>
              <w:left w:val="nil"/>
              <w:bottom w:val="nil"/>
              <w:right w:val="nil"/>
            </w:tcBorders>
            <w:shd w:val="clear" w:color="auto" w:fill="auto"/>
            <w:vAlign w:val="bottom"/>
            <w:hideMark/>
            <w:tcPrChange w:id="1692" w:author="Anna Bilcikova (SK)" w:date="2025-06-03T08:44:00Z">
              <w:tcPr>
                <w:tcW w:w="588" w:type="pct"/>
                <w:tcBorders>
                  <w:top w:val="nil"/>
                  <w:left w:val="nil"/>
                  <w:bottom w:val="nil"/>
                  <w:right w:val="nil"/>
                </w:tcBorders>
                <w:shd w:val="clear" w:color="auto" w:fill="auto"/>
                <w:vAlign w:val="bottom"/>
                <w:hideMark/>
              </w:tcPr>
            </w:tcPrChange>
          </w:tcPr>
          <w:p w14:paraId="7A4E42E5" w14:textId="5D1C5642" w:rsidR="00706059" w:rsidRPr="001F34DD" w:rsidRDefault="00706059"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4414FB" w:rsidRPr="001F34DD">
              <w:rPr>
                <w:rFonts w:ascii="Arial" w:hAnsi="Arial" w:cs="Arial"/>
                <w:b/>
                <w:bCs/>
                <w:sz w:val="18"/>
                <w:szCs w:val="20"/>
              </w:rPr>
              <w:t>4</w:t>
            </w:r>
          </w:p>
        </w:tc>
      </w:tr>
      <w:tr w:rsidR="00D6435E" w:rsidRPr="001F34DD" w14:paraId="4E3F1690" w14:textId="77777777" w:rsidTr="001F34DD">
        <w:trPr>
          <w:cantSplit/>
          <w:trHeight w:val="227"/>
          <w:trPrChange w:id="1693" w:author="Anna Bilcikova (SK)" w:date="2025-06-03T08:44:00Z">
            <w:trPr>
              <w:cantSplit/>
              <w:trHeight w:val="227"/>
            </w:trPr>
          </w:trPrChange>
        </w:trPr>
        <w:tc>
          <w:tcPr>
            <w:tcW w:w="1289" w:type="pct"/>
            <w:tcBorders>
              <w:top w:val="nil"/>
              <w:left w:val="nil"/>
              <w:bottom w:val="nil"/>
              <w:right w:val="nil"/>
            </w:tcBorders>
            <w:shd w:val="clear" w:color="auto" w:fill="auto"/>
            <w:noWrap/>
            <w:vAlign w:val="bottom"/>
            <w:hideMark/>
            <w:tcPrChange w:id="1694" w:author="Anna Bilcikova (SK)" w:date="2025-06-03T08:44:00Z">
              <w:tcPr>
                <w:tcW w:w="1289" w:type="pct"/>
                <w:tcBorders>
                  <w:top w:val="nil"/>
                  <w:left w:val="nil"/>
                  <w:bottom w:val="nil"/>
                  <w:right w:val="nil"/>
                </w:tcBorders>
                <w:shd w:val="clear" w:color="auto" w:fill="auto"/>
                <w:noWrap/>
                <w:vAlign w:val="bottom"/>
                <w:hideMark/>
              </w:tcPr>
            </w:tcPrChange>
          </w:tcPr>
          <w:p w14:paraId="6E82F60C" w14:textId="6959ADDD" w:rsidR="00D6435E" w:rsidRPr="001F34DD" w:rsidRDefault="00D6435E" w:rsidP="001F34DD">
            <w:pPr>
              <w:keepLines/>
              <w:suppressAutoHyphens/>
              <w:rPr>
                <w:rFonts w:ascii="Arial" w:hAnsi="Arial" w:cs="Arial"/>
                <w:b/>
                <w:bCs/>
                <w:sz w:val="18"/>
                <w:szCs w:val="20"/>
              </w:rPr>
            </w:pPr>
            <w:r w:rsidRPr="001F34DD">
              <w:rPr>
                <w:rFonts w:ascii="Arial" w:hAnsi="Arial" w:cs="Arial"/>
                <w:b/>
                <w:bCs/>
                <w:sz w:val="18"/>
                <w:szCs w:val="20"/>
              </w:rPr>
              <w:t>Krátkodobé pohľadávky z obchodného styku, z toho:</w:t>
            </w:r>
          </w:p>
        </w:tc>
        <w:tc>
          <w:tcPr>
            <w:tcW w:w="555" w:type="pct"/>
            <w:tcBorders>
              <w:top w:val="single" w:sz="4" w:space="0" w:color="auto"/>
              <w:left w:val="nil"/>
              <w:bottom w:val="double" w:sz="6" w:space="0" w:color="auto"/>
              <w:right w:val="nil"/>
            </w:tcBorders>
            <w:shd w:val="clear" w:color="auto" w:fill="auto"/>
            <w:vAlign w:val="bottom"/>
            <w:hideMark/>
            <w:tcPrChange w:id="1695" w:author="Anna Bilcikova (SK)" w:date="2025-06-03T08:44:00Z">
              <w:tcPr>
                <w:tcW w:w="555" w:type="pct"/>
                <w:tcBorders>
                  <w:top w:val="single" w:sz="4" w:space="0" w:color="auto"/>
                  <w:left w:val="nil"/>
                  <w:bottom w:val="double" w:sz="6" w:space="0" w:color="auto"/>
                  <w:right w:val="nil"/>
                </w:tcBorders>
                <w:shd w:val="clear" w:color="auto" w:fill="auto"/>
                <w:vAlign w:val="bottom"/>
                <w:hideMark/>
              </w:tcPr>
            </w:tcPrChange>
          </w:tcPr>
          <w:p w14:paraId="31262B76" w14:textId="181C9838" w:rsidR="00D6435E"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18"/>
              </w:rPr>
              <w:t>-5 214</w:t>
            </w:r>
          </w:p>
        </w:tc>
        <w:tc>
          <w:tcPr>
            <w:tcW w:w="562" w:type="pct"/>
            <w:tcBorders>
              <w:top w:val="single" w:sz="4" w:space="0" w:color="auto"/>
              <w:left w:val="nil"/>
              <w:bottom w:val="double" w:sz="6" w:space="0" w:color="auto"/>
              <w:right w:val="nil"/>
            </w:tcBorders>
            <w:shd w:val="clear" w:color="auto" w:fill="auto"/>
            <w:vAlign w:val="bottom"/>
            <w:tcPrChange w:id="1696" w:author="Anna Bilcikova (SK)" w:date="2025-06-03T08:44:00Z">
              <w:tcPr>
                <w:tcW w:w="562" w:type="pct"/>
                <w:tcBorders>
                  <w:top w:val="single" w:sz="4" w:space="0" w:color="auto"/>
                  <w:left w:val="nil"/>
                  <w:bottom w:val="double" w:sz="6" w:space="0" w:color="auto"/>
                  <w:right w:val="nil"/>
                </w:tcBorders>
                <w:shd w:val="clear" w:color="auto" w:fill="auto"/>
                <w:vAlign w:val="bottom"/>
              </w:tcPr>
            </w:tcPrChange>
          </w:tcPr>
          <w:p w14:paraId="205E2682" w14:textId="566A87E0" w:rsidR="00D6435E"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18"/>
              </w:rPr>
              <w:t>77 582</w:t>
            </w:r>
          </w:p>
        </w:tc>
        <w:tc>
          <w:tcPr>
            <w:tcW w:w="919" w:type="pct"/>
            <w:tcBorders>
              <w:top w:val="single" w:sz="4" w:space="0" w:color="auto"/>
              <w:left w:val="nil"/>
              <w:bottom w:val="double" w:sz="6" w:space="0" w:color="auto"/>
              <w:right w:val="nil"/>
            </w:tcBorders>
            <w:shd w:val="clear" w:color="auto" w:fill="auto"/>
            <w:vAlign w:val="bottom"/>
            <w:hideMark/>
            <w:tcPrChange w:id="1697" w:author="Anna Bilcikova (SK)" w:date="2025-06-03T08:44:00Z">
              <w:tcPr>
                <w:tcW w:w="919" w:type="pct"/>
                <w:tcBorders>
                  <w:top w:val="single" w:sz="4" w:space="0" w:color="auto"/>
                  <w:left w:val="nil"/>
                  <w:bottom w:val="double" w:sz="6" w:space="0" w:color="auto"/>
                  <w:right w:val="nil"/>
                </w:tcBorders>
                <w:shd w:val="clear" w:color="auto" w:fill="auto"/>
                <w:vAlign w:val="bottom"/>
                <w:hideMark/>
              </w:tcPr>
            </w:tcPrChange>
          </w:tcPr>
          <w:p w14:paraId="56F81E7E" w14:textId="268136A4" w:rsidR="00D6435E"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18"/>
              </w:rPr>
              <w:t>24 788</w:t>
            </w:r>
          </w:p>
        </w:tc>
        <w:tc>
          <w:tcPr>
            <w:tcW w:w="1087" w:type="pct"/>
            <w:tcBorders>
              <w:top w:val="single" w:sz="4" w:space="0" w:color="auto"/>
              <w:left w:val="nil"/>
              <w:bottom w:val="double" w:sz="6" w:space="0" w:color="auto"/>
              <w:right w:val="nil"/>
            </w:tcBorders>
            <w:shd w:val="clear" w:color="auto" w:fill="auto"/>
            <w:vAlign w:val="bottom"/>
            <w:tcPrChange w:id="1698" w:author="Anna Bilcikova (SK)" w:date="2025-06-03T08:44:00Z">
              <w:tcPr>
                <w:tcW w:w="1087" w:type="pct"/>
                <w:tcBorders>
                  <w:top w:val="single" w:sz="4" w:space="0" w:color="auto"/>
                  <w:left w:val="nil"/>
                  <w:bottom w:val="double" w:sz="6" w:space="0" w:color="auto"/>
                  <w:right w:val="nil"/>
                </w:tcBorders>
                <w:shd w:val="clear" w:color="auto" w:fill="auto"/>
                <w:vAlign w:val="bottom"/>
              </w:tcPr>
            </w:tcPrChange>
          </w:tcPr>
          <w:p w14:paraId="07B6BCBE" w14:textId="26E69115" w:rsidR="00D6435E" w:rsidRPr="001F34DD" w:rsidRDefault="00D6435E" w:rsidP="001F34DD">
            <w:pPr>
              <w:keepLines/>
              <w:suppressAutoHyphens/>
              <w:jc w:val="right"/>
              <w:rPr>
                <w:rFonts w:ascii="Arial" w:hAnsi="Arial" w:cs="Arial"/>
                <w:b/>
                <w:bCs/>
                <w:sz w:val="18"/>
                <w:szCs w:val="20"/>
              </w:rPr>
            </w:pPr>
            <w:r w:rsidRPr="001F34DD">
              <w:rPr>
                <w:rFonts w:ascii="Arial" w:hAnsi="Arial" w:cs="Arial"/>
                <w:b/>
                <w:bCs/>
                <w:sz w:val="18"/>
                <w:szCs w:val="18"/>
              </w:rPr>
              <w:t>4 512</w:t>
            </w:r>
          </w:p>
        </w:tc>
        <w:tc>
          <w:tcPr>
            <w:tcW w:w="588" w:type="pct"/>
            <w:tcBorders>
              <w:top w:val="single" w:sz="4" w:space="0" w:color="auto"/>
              <w:left w:val="nil"/>
              <w:bottom w:val="double" w:sz="6" w:space="0" w:color="auto"/>
              <w:right w:val="nil"/>
            </w:tcBorders>
            <w:shd w:val="clear" w:color="auto" w:fill="auto"/>
            <w:vAlign w:val="bottom"/>
            <w:tcPrChange w:id="1699" w:author="Anna Bilcikova (SK)" w:date="2025-06-03T08:44:00Z">
              <w:tcPr>
                <w:tcW w:w="588" w:type="pct"/>
                <w:tcBorders>
                  <w:top w:val="single" w:sz="4" w:space="0" w:color="auto"/>
                  <w:left w:val="nil"/>
                  <w:bottom w:val="double" w:sz="6" w:space="0" w:color="auto"/>
                  <w:right w:val="nil"/>
                </w:tcBorders>
                <w:shd w:val="clear" w:color="auto" w:fill="auto"/>
                <w:vAlign w:val="bottom"/>
              </w:tcPr>
            </w:tcPrChange>
          </w:tcPr>
          <w:p w14:paraId="087366E5" w14:textId="0BD90CAD" w:rsidR="00D6435E" w:rsidRPr="001F34DD" w:rsidRDefault="00B145D8" w:rsidP="001F34DD">
            <w:pPr>
              <w:keepLines/>
              <w:suppressAutoHyphens/>
              <w:jc w:val="right"/>
              <w:rPr>
                <w:rFonts w:ascii="Arial" w:hAnsi="Arial" w:cs="Arial"/>
                <w:b/>
                <w:bCs/>
                <w:sz w:val="18"/>
                <w:szCs w:val="20"/>
              </w:rPr>
            </w:pPr>
            <w:r w:rsidRPr="001F34DD">
              <w:rPr>
                <w:rFonts w:ascii="Arial" w:hAnsi="Arial" w:cs="Arial"/>
                <w:b/>
                <w:bCs/>
                <w:sz w:val="18"/>
                <w:szCs w:val="18"/>
              </w:rPr>
              <w:t>43 068</w:t>
            </w:r>
          </w:p>
        </w:tc>
      </w:tr>
      <w:tr w:rsidR="00D6435E" w:rsidRPr="001F34DD" w14:paraId="0C414007" w14:textId="77777777" w:rsidTr="001F34DD">
        <w:trPr>
          <w:cantSplit/>
          <w:trHeight w:val="227"/>
          <w:trPrChange w:id="1700" w:author="Anna Bilcikova (SK)" w:date="2025-06-03T08:44:00Z">
            <w:trPr>
              <w:cantSplit/>
              <w:trHeight w:val="227"/>
            </w:trPr>
          </w:trPrChange>
        </w:trPr>
        <w:tc>
          <w:tcPr>
            <w:tcW w:w="1289" w:type="pct"/>
            <w:tcBorders>
              <w:top w:val="nil"/>
              <w:left w:val="nil"/>
              <w:bottom w:val="nil"/>
              <w:right w:val="nil"/>
            </w:tcBorders>
            <w:shd w:val="clear" w:color="auto" w:fill="auto"/>
            <w:noWrap/>
            <w:vAlign w:val="bottom"/>
            <w:hideMark/>
            <w:tcPrChange w:id="1701" w:author="Anna Bilcikova (SK)" w:date="2025-06-03T08:44:00Z">
              <w:tcPr>
                <w:tcW w:w="1289" w:type="pct"/>
                <w:tcBorders>
                  <w:top w:val="nil"/>
                  <w:left w:val="nil"/>
                  <w:bottom w:val="nil"/>
                  <w:right w:val="nil"/>
                </w:tcBorders>
                <w:shd w:val="clear" w:color="auto" w:fill="auto"/>
                <w:noWrap/>
                <w:vAlign w:val="bottom"/>
                <w:hideMark/>
              </w:tcPr>
            </w:tcPrChange>
          </w:tcPr>
          <w:p w14:paraId="4D1823CE" w14:textId="77777777" w:rsidR="00D6435E" w:rsidRPr="001F34DD" w:rsidRDefault="00D6435E" w:rsidP="001F34DD">
            <w:pPr>
              <w:keepLines/>
              <w:suppressAutoHyphens/>
              <w:rPr>
                <w:rFonts w:ascii="Arial" w:hAnsi="Arial" w:cs="Arial"/>
                <w:sz w:val="18"/>
                <w:szCs w:val="20"/>
              </w:rPr>
            </w:pPr>
            <w:r w:rsidRPr="001F34DD">
              <w:rPr>
                <w:rFonts w:ascii="Arial" w:hAnsi="Arial" w:cs="Arial"/>
                <w:sz w:val="18"/>
                <w:szCs w:val="20"/>
              </w:rPr>
              <w:t>Ostatné pohľadávky z obchodného styku</w:t>
            </w:r>
          </w:p>
        </w:tc>
        <w:tc>
          <w:tcPr>
            <w:tcW w:w="555" w:type="pct"/>
            <w:tcBorders>
              <w:top w:val="nil"/>
              <w:left w:val="nil"/>
              <w:bottom w:val="nil"/>
              <w:right w:val="nil"/>
            </w:tcBorders>
            <w:shd w:val="clear" w:color="auto" w:fill="auto"/>
            <w:noWrap/>
            <w:vAlign w:val="bottom"/>
            <w:hideMark/>
            <w:tcPrChange w:id="1702" w:author="Anna Bilcikova (SK)" w:date="2025-06-03T08:44:00Z">
              <w:tcPr>
                <w:tcW w:w="555" w:type="pct"/>
                <w:tcBorders>
                  <w:top w:val="nil"/>
                  <w:left w:val="nil"/>
                  <w:bottom w:val="nil"/>
                  <w:right w:val="nil"/>
                </w:tcBorders>
                <w:shd w:val="clear" w:color="auto" w:fill="auto"/>
                <w:noWrap/>
                <w:vAlign w:val="bottom"/>
                <w:hideMark/>
              </w:tcPr>
            </w:tcPrChange>
          </w:tcPr>
          <w:p w14:paraId="32228209" w14:textId="15255B56" w:rsidR="00D6435E" w:rsidRPr="001F34DD" w:rsidRDefault="006F0AEA" w:rsidP="001F34DD">
            <w:pPr>
              <w:keepLines/>
              <w:suppressAutoHyphens/>
              <w:jc w:val="right"/>
              <w:rPr>
                <w:rFonts w:ascii="Arial" w:hAnsi="Arial" w:cs="Arial"/>
                <w:sz w:val="18"/>
                <w:szCs w:val="20"/>
              </w:rPr>
            </w:pPr>
            <w:r w:rsidRPr="001F34DD">
              <w:rPr>
                <w:rFonts w:ascii="Arial" w:hAnsi="Arial" w:cs="Arial"/>
                <w:sz w:val="18"/>
                <w:szCs w:val="18"/>
              </w:rPr>
              <w:t xml:space="preserve">-5 </w:t>
            </w:r>
            <w:del w:id="1703" w:author="Anna Bilcikova (SK)" w:date="2025-06-03T08:51:00Z">
              <w:r w:rsidRPr="001F34DD" w:rsidDel="001F34DD">
                <w:rPr>
                  <w:rFonts w:ascii="Arial" w:hAnsi="Arial" w:cs="Arial"/>
                  <w:sz w:val="18"/>
                  <w:szCs w:val="18"/>
                </w:rPr>
                <w:delText xml:space="preserve"> </w:delText>
              </w:r>
            </w:del>
            <w:r w:rsidRPr="001F34DD">
              <w:rPr>
                <w:rFonts w:ascii="Arial" w:hAnsi="Arial" w:cs="Arial"/>
                <w:sz w:val="18"/>
                <w:szCs w:val="18"/>
              </w:rPr>
              <w:t>214</w:t>
            </w:r>
          </w:p>
        </w:tc>
        <w:tc>
          <w:tcPr>
            <w:tcW w:w="562" w:type="pct"/>
            <w:tcBorders>
              <w:top w:val="nil"/>
              <w:left w:val="nil"/>
              <w:bottom w:val="nil"/>
              <w:right w:val="nil"/>
            </w:tcBorders>
            <w:shd w:val="clear" w:color="auto" w:fill="auto"/>
            <w:vAlign w:val="bottom"/>
            <w:tcPrChange w:id="1704" w:author="Anna Bilcikova (SK)" w:date="2025-06-03T08:44:00Z">
              <w:tcPr>
                <w:tcW w:w="562" w:type="pct"/>
                <w:tcBorders>
                  <w:top w:val="nil"/>
                  <w:left w:val="nil"/>
                  <w:bottom w:val="nil"/>
                  <w:right w:val="nil"/>
                </w:tcBorders>
                <w:shd w:val="clear" w:color="auto" w:fill="auto"/>
                <w:vAlign w:val="bottom"/>
              </w:tcPr>
            </w:tcPrChange>
          </w:tcPr>
          <w:p w14:paraId="70E351D5" w14:textId="2EB28C0A" w:rsidR="00D6435E" w:rsidRPr="001F34DD" w:rsidRDefault="006F0AEA" w:rsidP="001F34DD">
            <w:pPr>
              <w:keepLines/>
              <w:suppressAutoHyphens/>
              <w:jc w:val="right"/>
              <w:rPr>
                <w:rFonts w:ascii="Arial" w:hAnsi="Arial" w:cs="Arial"/>
                <w:sz w:val="18"/>
                <w:szCs w:val="20"/>
              </w:rPr>
            </w:pPr>
            <w:r w:rsidRPr="001F34DD">
              <w:rPr>
                <w:rFonts w:ascii="Arial" w:hAnsi="Arial" w:cs="Arial"/>
                <w:sz w:val="18"/>
                <w:szCs w:val="18"/>
              </w:rPr>
              <w:t>77 582</w:t>
            </w:r>
          </w:p>
        </w:tc>
        <w:tc>
          <w:tcPr>
            <w:tcW w:w="919" w:type="pct"/>
            <w:tcBorders>
              <w:top w:val="nil"/>
              <w:left w:val="nil"/>
              <w:bottom w:val="nil"/>
              <w:right w:val="nil"/>
            </w:tcBorders>
            <w:shd w:val="clear" w:color="auto" w:fill="auto"/>
            <w:vAlign w:val="bottom"/>
            <w:hideMark/>
            <w:tcPrChange w:id="1705" w:author="Anna Bilcikova (SK)" w:date="2025-06-03T08:44:00Z">
              <w:tcPr>
                <w:tcW w:w="919" w:type="pct"/>
                <w:tcBorders>
                  <w:top w:val="nil"/>
                  <w:left w:val="nil"/>
                  <w:bottom w:val="nil"/>
                  <w:right w:val="nil"/>
                </w:tcBorders>
                <w:shd w:val="clear" w:color="auto" w:fill="auto"/>
                <w:vAlign w:val="bottom"/>
                <w:hideMark/>
              </w:tcPr>
            </w:tcPrChange>
          </w:tcPr>
          <w:p w14:paraId="5BC74BEB" w14:textId="7AE7CFAB" w:rsidR="00D6435E" w:rsidRPr="001F34DD" w:rsidRDefault="006F0AEA" w:rsidP="001F34DD">
            <w:pPr>
              <w:keepLines/>
              <w:suppressAutoHyphens/>
              <w:jc w:val="right"/>
              <w:rPr>
                <w:rFonts w:ascii="Arial" w:hAnsi="Arial" w:cs="Arial"/>
                <w:sz w:val="18"/>
                <w:szCs w:val="20"/>
              </w:rPr>
            </w:pPr>
            <w:r w:rsidRPr="001F34DD">
              <w:rPr>
                <w:rFonts w:ascii="Arial" w:hAnsi="Arial" w:cs="Arial"/>
                <w:sz w:val="18"/>
                <w:szCs w:val="18"/>
              </w:rPr>
              <w:t>24 788</w:t>
            </w:r>
          </w:p>
        </w:tc>
        <w:tc>
          <w:tcPr>
            <w:tcW w:w="1087" w:type="pct"/>
            <w:tcBorders>
              <w:top w:val="nil"/>
              <w:left w:val="nil"/>
              <w:bottom w:val="nil"/>
              <w:right w:val="nil"/>
            </w:tcBorders>
            <w:shd w:val="clear" w:color="auto" w:fill="auto"/>
            <w:vAlign w:val="bottom"/>
            <w:tcPrChange w:id="1706" w:author="Anna Bilcikova (SK)" w:date="2025-06-03T08:44:00Z">
              <w:tcPr>
                <w:tcW w:w="1087" w:type="pct"/>
                <w:tcBorders>
                  <w:top w:val="nil"/>
                  <w:left w:val="nil"/>
                  <w:bottom w:val="nil"/>
                  <w:right w:val="nil"/>
                </w:tcBorders>
                <w:shd w:val="clear" w:color="auto" w:fill="auto"/>
                <w:vAlign w:val="bottom"/>
              </w:tcPr>
            </w:tcPrChange>
          </w:tcPr>
          <w:p w14:paraId="07B853CF" w14:textId="0146921B" w:rsidR="00D6435E" w:rsidRPr="001F34DD" w:rsidRDefault="00D6435E" w:rsidP="001F34DD">
            <w:pPr>
              <w:keepLines/>
              <w:suppressAutoHyphens/>
              <w:jc w:val="right"/>
              <w:rPr>
                <w:rFonts w:ascii="Arial" w:hAnsi="Arial" w:cs="Arial"/>
                <w:sz w:val="18"/>
                <w:szCs w:val="20"/>
              </w:rPr>
            </w:pPr>
            <w:r w:rsidRPr="001F34DD">
              <w:rPr>
                <w:rFonts w:ascii="Arial" w:hAnsi="Arial" w:cs="Arial"/>
                <w:sz w:val="18"/>
                <w:szCs w:val="18"/>
              </w:rPr>
              <w:t>4 512</w:t>
            </w:r>
          </w:p>
        </w:tc>
        <w:tc>
          <w:tcPr>
            <w:tcW w:w="588" w:type="pct"/>
            <w:tcBorders>
              <w:top w:val="nil"/>
              <w:left w:val="nil"/>
              <w:bottom w:val="nil"/>
              <w:right w:val="nil"/>
            </w:tcBorders>
            <w:shd w:val="clear" w:color="auto" w:fill="auto"/>
            <w:noWrap/>
            <w:vAlign w:val="bottom"/>
            <w:tcPrChange w:id="1707" w:author="Anna Bilcikova (SK)" w:date="2025-06-03T08:44:00Z">
              <w:tcPr>
                <w:tcW w:w="588" w:type="pct"/>
                <w:tcBorders>
                  <w:top w:val="nil"/>
                  <w:left w:val="nil"/>
                  <w:bottom w:val="nil"/>
                  <w:right w:val="nil"/>
                </w:tcBorders>
                <w:shd w:val="clear" w:color="auto" w:fill="auto"/>
                <w:noWrap/>
                <w:vAlign w:val="bottom"/>
              </w:tcPr>
            </w:tcPrChange>
          </w:tcPr>
          <w:p w14:paraId="4573F315" w14:textId="66D6321F" w:rsidR="00D6435E" w:rsidRPr="001F34DD" w:rsidRDefault="00B145D8" w:rsidP="001F34DD">
            <w:pPr>
              <w:keepLines/>
              <w:suppressAutoHyphens/>
              <w:jc w:val="right"/>
              <w:rPr>
                <w:rFonts w:ascii="Arial" w:hAnsi="Arial" w:cs="Arial"/>
                <w:sz w:val="18"/>
                <w:szCs w:val="20"/>
              </w:rPr>
            </w:pPr>
            <w:r w:rsidRPr="001F34DD">
              <w:rPr>
                <w:rFonts w:ascii="Arial" w:hAnsi="Arial" w:cs="Arial"/>
                <w:sz w:val="18"/>
                <w:szCs w:val="18"/>
              </w:rPr>
              <w:t>43 068</w:t>
            </w:r>
          </w:p>
        </w:tc>
      </w:tr>
      <w:tr w:rsidR="00D6435E" w:rsidRPr="001F34DD" w14:paraId="0CC4AD1C" w14:textId="77777777" w:rsidTr="001F34DD">
        <w:trPr>
          <w:cantSplit/>
          <w:trHeight w:val="227"/>
          <w:trPrChange w:id="1708" w:author="Anna Bilcikova (SK)" w:date="2025-06-03T08:44:00Z">
            <w:trPr>
              <w:cantSplit/>
              <w:trHeight w:val="227"/>
            </w:trPr>
          </w:trPrChange>
        </w:trPr>
        <w:tc>
          <w:tcPr>
            <w:tcW w:w="1289" w:type="pct"/>
            <w:tcBorders>
              <w:top w:val="nil"/>
              <w:left w:val="nil"/>
              <w:bottom w:val="nil"/>
              <w:right w:val="nil"/>
            </w:tcBorders>
            <w:shd w:val="clear" w:color="auto" w:fill="auto"/>
            <w:noWrap/>
            <w:vAlign w:val="bottom"/>
            <w:hideMark/>
            <w:tcPrChange w:id="1709" w:author="Anna Bilcikova (SK)" w:date="2025-06-03T08:44:00Z">
              <w:tcPr>
                <w:tcW w:w="1289" w:type="pct"/>
                <w:tcBorders>
                  <w:top w:val="nil"/>
                  <w:left w:val="nil"/>
                  <w:bottom w:val="nil"/>
                  <w:right w:val="nil"/>
                </w:tcBorders>
                <w:shd w:val="clear" w:color="auto" w:fill="auto"/>
                <w:noWrap/>
                <w:vAlign w:val="bottom"/>
                <w:hideMark/>
              </w:tcPr>
            </w:tcPrChange>
          </w:tcPr>
          <w:p w14:paraId="267D535C" w14:textId="634B9D94" w:rsidR="00D6435E" w:rsidRPr="001F34DD" w:rsidRDefault="00D6435E" w:rsidP="001F34DD">
            <w:pPr>
              <w:keepLines/>
              <w:suppressAutoHyphens/>
              <w:rPr>
                <w:rFonts w:ascii="Arial" w:hAnsi="Arial" w:cs="Arial"/>
                <w:b/>
                <w:bCs/>
                <w:sz w:val="18"/>
                <w:szCs w:val="20"/>
              </w:rPr>
            </w:pPr>
            <w:r w:rsidRPr="001F34DD">
              <w:rPr>
                <w:rFonts w:ascii="Arial" w:hAnsi="Arial" w:cs="Arial"/>
                <w:b/>
                <w:bCs/>
                <w:sz w:val="18"/>
                <w:szCs w:val="20"/>
              </w:rPr>
              <w:t>Krátkodobé pohľadávky spolu</w:t>
            </w:r>
            <w:r w:rsidR="006F0AEA" w:rsidRPr="001F34DD">
              <w:rPr>
                <w:rFonts w:ascii="Arial" w:hAnsi="Arial" w:cs="Arial"/>
                <w:b/>
                <w:bCs/>
                <w:sz w:val="18"/>
                <w:szCs w:val="20"/>
              </w:rPr>
              <w:t xml:space="preserve">  </w:t>
            </w:r>
          </w:p>
        </w:tc>
        <w:tc>
          <w:tcPr>
            <w:tcW w:w="555" w:type="pct"/>
            <w:tcBorders>
              <w:top w:val="single" w:sz="4" w:space="0" w:color="auto"/>
              <w:left w:val="nil"/>
              <w:bottom w:val="double" w:sz="6" w:space="0" w:color="auto"/>
              <w:right w:val="nil"/>
            </w:tcBorders>
            <w:shd w:val="clear" w:color="auto" w:fill="auto"/>
            <w:vAlign w:val="bottom"/>
            <w:hideMark/>
            <w:tcPrChange w:id="1710" w:author="Anna Bilcikova (SK)" w:date="2025-06-03T08:44:00Z">
              <w:tcPr>
                <w:tcW w:w="555" w:type="pct"/>
                <w:tcBorders>
                  <w:top w:val="single" w:sz="4" w:space="0" w:color="auto"/>
                  <w:left w:val="nil"/>
                  <w:bottom w:val="double" w:sz="6" w:space="0" w:color="auto"/>
                  <w:right w:val="nil"/>
                </w:tcBorders>
                <w:shd w:val="clear" w:color="auto" w:fill="auto"/>
                <w:vAlign w:val="bottom"/>
                <w:hideMark/>
              </w:tcPr>
            </w:tcPrChange>
          </w:tcPr>
          <w:p w14:paraId="30F3A95E" w14:textId="23397805" w:rsidR="00D6435E" w:rsidRPr="001F34DD" w:rsidRDefault="006F0AEA">
            <w:pPr>
              <w:keepLines/>
              <w:suppressAutoHyphens/>
              <w:jc w:val="right"/>
              <w:rPr>
                <w:rFonts w:ascii="Arial" w:hAnsi="Arial" w:cs="Arial"/>
                <w:b/>
                <w:bCs/>
                <w:sz w:val="18"/>
                <w:szCs w:val="20"/>
              </w:rPr>
              <w:pPrChange w:id="1711" w:author="Anna Bilcikova (SK)" w:date="2025-06-03T08:51:00Z">
                <w:pPr>
                  <w:keepLines/>
                  <w:suppressAutoHyphens/>
                </w:pPr>
              </w:pPrChange>
            </w:pPr>
            <w:r w:rsidRPr="001F34DD">
              <w:rPr>
                <w:rFonts w:ascii="Arial" w:hAnsi="Arial" w:cs="Arial"/>
                <w:b/>
                <w:bCs/>
                <w:sz w:val="18"/>
                <w:szCs w:val="20"/>
              </w:rPr>
              <w:t>-5 214</w:t>
            </w:r>
          </w:p>
        </w:tc>
        <w:tc>
          <w:tcPr>
            <w:tcW w:w="562" w:type="pct"/>
            <w:tcBorders>
              <w:top w:val="single" w:sz="4" w:space="0" w:color="auto"/>
              <w:left w:val="nil"/>
              <w:bottom w:val="double" w:sz="6" w:space="0" w:color="auto"/>
              <w:right w:val="nil"/>
            </w:tcBorders>
            <w:shd w:val="clear" w:color="auto" w:fill="auto"/>
            <w:vAlign w:val="bottom"/>
            <w:tcPrChange w:id="1712" w:author="Anna Bilcikova (SK)" w:date="2025-06-03T08:44:00Z">
              <w:tcPr>
                <w:tcW w:w="562" w:type="pct"/>
                <w:tcBorders>
                  <w:top w:val="single" w:sz="4" w:space="0" w:color="auto"/>
                  <w:left w:val="nil"/>
                  <w:bottom w:val="double" w:sz="6" w:space="0" w:color="auto"/>
                  <w:right w:val="nil"/>
                </w:tcBorders>
                <w:shd w:val="clear" w:color="auto" w:fill="auto"/>
                <w:vAlign w:val="bottom"/>
              </w:tcPr>
            </w:tcPrChange>
          </w:tcPr>
          <w:p w14:paraId="0EB556CA" w14:textId="33C9B2E0" w:rsidR="00D6435E" w:rsidRPr="001F34DD" w:rsidRDefault="00983D86" w:rsidP="001F34DD">
            <w:pPr>
              <w:keepLines/>
              <w:suppressAutoHyphens/>
              <w:jc w:val="right"/>
              <w:rPr>
                <w:rFonts w:ascii="Arial" w:hAnsi="Arial" w:cs="Arial"/>
                <w:b/>
                <w:bCs/>
                <w:sz w:val="18"/>
                <w:szCs w:val="20"/>
              </w:rPr>
            </w:pPr>
            <w:r w:rsidRPr="001F34DD">
              <w:rPr>
                <w:rFonts w:ascii="Arial" w:hAnsi="Arial" w:cs="Arial"/>
                <w:b/>
                <w:bCs/>
                <w:sz w:val="18"/>
                <w:szCs w:val="18"/>
              </w:rPr>
              <w:t>77 582</w:t>
            </w:r>
          </w:p>
        </w:tc>
        <w:tc>
          <w:tcPr>
            <w:tcW w:w="919" w:type="pct"/>
            <w:tcBorders>
              <w:top w:val="single" w:sz="4" w:space="0" w:color="auto"/>
              <w:left w:val="nil"/>
              <w:bottom w:val="double" w:sz="6" w:space="0" w:color="auto"/>
              <w:right w:val="nil"/>
            </w:tcBorders>
            <w:shd w:val="clear" w:color="auto" w:fill="auto"/>
            <w:vAlign w:val="bottom"/>
            <w:hideMark/>
            <w:tcPrChange w:id="1713" w:author="Anna Bilcikova (SK)" w:date="2025-06-03T08:44:00Z">
              <w:tcPr>
                <w:tcW w:w="919" w:type="pct"/>
                <w:tcBorders>
                  <w:top w:val="single" w:sz="4" w:space="0" w:color="auto"/>
                  <w:left w:val="nil"/>
                  <w:bottom w:val="double" w:sz="6" w:space="0" w:color="auto"/>
                  <w:right w:val="nil"/>
                </w:tcBorders>
                <w:shd w:val="clear" w:color="auto" w:fill="auto"/>
                <w:vAlign w:val="bottom"/>
                <w:hideMark/>
              </w:tcPr>
            </w:tcPrChange>
          </w:tcPr>
          <w:p w14:paraId="5DCF3C7A" w14:textId="0F323E93" w:rsidR="00D6435E" w:rsidRPr="001F34DD" w:rsidRDefault="00983D86" w:rsidP="001F34DD">
            <w:pPr>
              <w:keepLines/>
              <w:suppressAutoHyphens/>
              <w:jc w:val="right"/>
              <w:rPr>
                <w:rFonts w:ascii="Arial" w:hAnsi="Arial" w:cs="Arial"/>
                <w:b/>
                <w:bCs/>
                <w:sz w:val="18"/>
                <w:szCs w:val="20"/>
              </w:rPr>
            </w:pPr>
            <w:r w:rsidRPr="001F34DD">
              <w:rPr>
                <w:rFonts w:ascii="Arial" w:hAnsi="Arial" w:cs="Arial"/>
                <w:b/>
                <w:bCs/>
                <w:sz w:val="18"/>
                <w:szCs w:val="18"/>
              </w:rPr>
              <w:t>24 788</w:t>
            </w:r>
          </w:p>
        </w:tc>
        <w:tc>
          <w:tcPr>
            <w:tcW w:w="1087" w:type="pct"/>
            <w:tcBorders>
              <w:top w:val="single" w:sz="4" w:space="0" w:color="auto"/>
              <w:left w:val="nil"/>
              <w:bottom w:val="double" w:sz="6" w:space="0" w:color="auto"/>
              <w:right w:val="nil"/>
            </w:tcBorders>
            <w:shd w:val="clear" w:color="auto" w:fill="auto"/>
            <w:vAlign w:val="bottom"/>
            <w:tcPrChange w:id="1714" w:author="Anna Bilcikova (SK)" w:date="2025-06-03T08:44:00Z">
              <w:tcPr>
                <w:tcW w:w="1087" w:type="pct"/>
                <w:tcBorders>
                  <w:top w:val="single" w:sz="4" w:space="0" w:color="auto"/>
                  <w:left w:val="nil"/>
                  <w:bottom w:val="double" w:sz="6" w:space="0" w:color="auto"/>
                  <w:right w:val="nil"/>
                </w:tcBorders>
                <w:shd w:val="clear" w:color="auto" w:fill="auto"/>
                <w:vAlign w:val="bottom"/>
              </w:tcPr>
            </w:tcPrChange>
          </w:tcPr>
          <w:p w14:paraId="724FFDE4" w14:textId="2B05A1AE" w:rsidR="00D6435E" w:rsidRPr="001F34DD" w:rsidRDefault="00D6435E" w:rsidP="001F34DD">
            <w:pPr>
              <w:keepLines/>
              <w:suppressAutoHyphens/>
              <w:jc w:val="right"/>
              <w:rPr>
                <w:rFonts w:ascii="Arial" w:hAnsi="Arial" w:cs="Arial"/>
                <w:b/>
                <w:bCs/>
                <w:sz w:val="18"/>
                <w:szCs w:val="20"/>
              </w:rPr>
            </w:pPr>
            <w:r w:rsidRPr="001F34DD">
              <w:rPr>
                <w:rFonts w:ascii="Arial" w:hAnsi="Arial" w:cs="Arial"/>
                <w:b/>
                <w:bCs/>
                <w:sz w:val="18"/>
                <w:szCs w:val="18"/>
              </w:rPr>
              <w:t>4 512</w:t>
            </w:r>
          </w:p>
        </w:tc>
        <w:tc>
          <w:tcPr>
            <w:tcW w:w="588" w:type="pct"/>
            <w:tcBorders>
              <w:top w:val="single" w:sz="4" w:space="0" w:color="auto"/>
              <w:left w:val="nil"/>
              <w:bottom w:val="double" w:sz="6" w:space="0" w:color="auto"/>
              <w:right w:val="nil"/>
            </w:tcBorders>
            <w:shd w:val="clear" w:color="auto" w:fill="auto"/>
            <w:vAlign w:val="bottom"/>
            <w:tcPrChange w:id="1715" w:author="Anna Bilcikova (SK)" w:date="2025-06-03T08:44:00Z">
              <w:tcPr>
                <w:tcW w:w="588" w:type="pct"/>
                <w:tcBorders>
                  <w:top w:val="single" w:sz="4" w:space="0" w:color="auto"/>
                  <w:left w:val="nil"/>
                  <w:bottom w:val="double" w:sz="6" w:space="0" w:color="auto"/>
                  <w:right w:val="nil"/>
                </w:tcBorders>
                <w:shd w:val="clear" w:color="auto" w:fill="auto"/>
                <w:vAlign w:val="bottom"/>
              </w:tcPr>
            </w:tcPrChange>
          </w:tcPr>
          <w:p w14:paraId="01CC1169" w14:textId="4E6F3851" w:rsidR="00D6435E" w:rsidRPr="001F34DD" w:rsidRDefault="00B145D8" w:rsidP="001F34DD">
            <w:pPr>
              <w:keepLines/>
              <w:suppressAutoHyphens/>
              <w:jc w:val="right"/>
              <w:rPr>
                <w:rFonts w:ascii="Arial" w:hAnsi="Arial" w:cs="Arial"/>
                <w:b/>
                <w:bCs/>
                <w:sz w:val="18"/>
                <w:szCs w:val="20"/>
              </w:rPr>
            </w:pPr>
            <w:r w:rsidRPr="001F34DD">
              <w:rPr>
                <w:rFonts w:ascii="Arial" w:hAnsi="Arial" w:cs="Arial"/>
                <w:b/>
                <w:bCs/>
                <w:sz w:val="18"/>
                <w:szCs w:val="18"/>
              </w:rPr>
              <w:t>43 068</w:t>
            </w:r>
          </w:p>
        </w:tc>
      </w:tr>
    </w:tbl>
    <w:p w14:paraId="11047A39" w14:textId="65C3A32E" w:rsidR="00903126" w:rsidRPr="003F7E7A" w:rsidRDefault="00903126" w:rsidP="001F34DD">
      <w:pPr>
        <w:pStyle w:val="odstavec"/>
        <w:keepLines/>
      </w:pPr>
    </w:p>
    <w:p w14:paraId="2AD74FF2" w14:textId="35250EC7" w:rsidR="003F7E7A" w:rsidRDefault="003F7E7A">
      <w:pPr>
        <w:keepLines/>
        <w:suppressAutoHyphens/>
        <w:rPr>
          <w:rFonts w:ascii="Arial" w:hAnsi="Arial" w:cs="Arial"/>
          <w:bCs/>
          <w:iCs/>
          <w:sz w:val="20"/>
          <w:szCs w:val="20"/>
        </w:rPr>
        <w:pPrChange w:id="1716" w:author="Anna Bilcikova (SK)" w:date="2025-06-03T08:48:00Z">
          <w:pPr/>
        </w:pPrChange>
      </w:pPr>
      <w:r>
        <w:br w:type="page"/>
      </w:r>
    </w:p>
    <w:bookmarkEnd w:id="1680"/>
    <w:p w14:paraId="473AC8B0" w14:textId="77777777" w:rsidR="00964796" w:rsidRPr="003F7E7A" w:rsidRDefault="00964796" w:rsidP="001F34DD">
      <w:pPr>
        <w:pStyle w:val="odstavec"/>
        <w:keepLines/>
      </w:pPr>
      <w:r w:rsidRPr="003F7E7A">
        <w:lastRenderedPageBreak/>
        <w:t>Informácie za predchádzajúce účtovné obdobie sú uvedené v nasledujúcej tabuľke:</w:t>
      </w:r>
    </w:p>
    <w:p w14:paraId="1F0B012A" w14:textId="073E7B51" w:rsidR="00706059" w:rsidRPr="003F7E7A" w:rsidRDefault="00706059" w:rsidP="001F34DD">
      <w:pPr>
        <w:pStyle w:val="odstavec"/>
        <w:keepLines/>
      </w:pPr>
      <w:bookmarkStart w:id="1717" w:name="FWT_T14b"/>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Change w:id="1718" w:author="Anna Bilcikova (SK)" w:date="2025-06-03T08:53:00Z">
          <w:tblPr>
            <w:tblW w:w="9212" w:type="dxa"/>
            <w:tblInd w:w="425" w:type="dxa"/>
            <w:tblLayout w:type="fixed"/>
            <w:tblCellMar>
              <w:left w:w="28" w:type="dxa"/>
              <w:right w:w="28" w:type="dxa"/>
            </w:tblCellMar>
            <w:tblLook w:val="04A0" w:firstRow="1" w:lastRow="0" w:firstColumn="1" w:lastColumn="0" w:noHBand="0" w:noVBand="1"/>
          </w:tblPr>
        </w:tblPrChange>
      </w:tblPr>
      <w:tblGrid>
        <w:gridCol w:w="2375"/>
        <w:gridCol w:w="1023"/>
        <w:gridCol w:w="1035"/>
        <w:gridCol w:w="1693"/>
        <w:gridCol w:w="2003"/>
        <w:gridCol w:w="1083"/>
        <w:tblGridChange w:id="1719">
          <w:tblGrid>
            <w:gridCol w:w="2375"/>
            <w:gridCol w:w="1023"/>
            <w:gridCol w:w="1035"/>
            <w:gridCol w:w="1693"/>
            <w:gridCol w:w="2003"/>
            <w:gridCol w:w="1083"/>
          </w:tblGrid>
        </w:tblGridChange>
      </w:tblGrid>
      <w:tr w:rsidR="00FB195C" w:rsidRPr="001F34DD" w14:paraId="4395E355" w14:textId="77777777" w:rsidTr="001F34DD">
        <w:trPr>
          <w:cantSplit/>
          <w:trHeight w:val="170"/>
          <w:trPrChange w:id="1720" w:author="Anna Bilcikova (SK)" w:date="2025-06-03T08:53:00Z">
            <w:trPr>
              <w:cantSplit/>
              <w:trHeight w:val="170"/>
            </w:trPr>
          </w:trPrChange>
        </w:trPr>
        <w:tc>
          <w:tcPr>
            <w:tcW w:w="1289" w:type="pct"/>
            <w:tcBorders>
              <w:top w:val="nil"/>
              <w:left w:val="nil"/>
              <w:bottom w:val="single" w:sz="4" w:space="0" w:color="auto"/>
              <w:right w:val="nil"/>
            </w:tcBorders>
            <w:shd w:val="clear" w:color="auto" w:fill="auto"/>
            <w:vAlign w:val="bottom"/>
            <w:hideMark/>
            <w:tcPrChange w:id="1721" w:author="Anna Bilcikova (SK)" w:date="2025-06-03T08:53:00Z">
              <w:tcPr>
                <w:tcW w:w="1289" w:type="pct"/>
                <w:tcBorders>
                  <w:top w:val="nil"/>
                  <w:left w:val="nil"/>
                  <w:bottom w:val="single" w:sz="4" w:space="0" w:color="auto"/>
                  <w:right w:val="nil"/>
                </w:tcBorders>
                <w:shd w:val="clear" w:color="auto" w:fill="auto"/>
                <w:vAlign w:val="bottom"/>
                <w:hideMark/>
              </w:tcPr>
            </w:tcPrChange>
          </w:tcPr>
          <w:p w14:paraId="58DD8433" w14:textId="77777777" w:rsidR="00FB195C" w:rsidRPr="001F34DD" w:rsidRDefault="00FB195C" w:rsidP="001F34DD">
            <w:pPr>
              <w:keepLines/>
              <w:suppressAutoHyphens/>
              <w:jc w:val="center"/>
              <w:rPr>
                <w:rFonts w:ascii="Arial" w:hAnsi="Arial" w:cs="Arial"/>
                <w:b/>
                <w:bCs/>
                <w:sz w:val="18"/>
                <w:szCs w:val="20"/>
              </w:rPr>
            </w:pPr>
            <w:r w:rsidRPr="001F34DD">
              <w:rPr>
                <w:rFonts w:ascii="Arial" w:hAnsi="Arial" w:cs="Arial"/>
                <w:b/>
                <w:bCs/>
                <w:sz w:val="18"/>
                <w:szCs w:val="20"/>
              </w:rPr>
              <w:t>Pohľadávky</w:t>
            </w:r>
          </w:p>
        </w:tc>
        <w:tc>
          <w:tcPr>
            <w:tcW w:w="555" w:type="pct"/>
            <w:tcBorders>
              <w:top w:val="nil"/>
              <w:left w:val="nil"/>
              <w:bottom w:val="nil"/>
              <w:right w:val="nil"/>
            </w:tcBorders>
            <w:shd w:val="clear" w:color="auto" w:fill="auto"/>
            <w:vAlign w:val="bottom"/>
            <w:hideMark/>
            <w:tcPrChange w:id="1722" w:author="Anna Bilcikova (SK)" w:date="2025-06-03T08:53:00Z">
              <w:tcPr>
                <w:tcW w:w="555" w:type="pct"/>
                <w:tcBorders>
                  <w:top w:val="nil"/>
                  <w:left w:val="nil"/>
                  <w:bottom w:val="nil"/>
                  <w:right w:val="nil"/>
                </w:tcBorders>
                <w:shd w:val="clear" w:color="auto" w:fill="auto"/>
                <w:vAlign w:val="bottom"/>
                <w:hideMark/>
              </w:tcPr>
            </w:tcPrChange>
          </w:tcPr>
          <w:p w14:paraId="45258300" w14:textId="208B63FE" w:rsidR="00FB195C" w:rsidRPr="001F34DD" w:rsidRDefault="00FB195C" w:rsidP="001F34DD">
            <w:pPr>
              <w:keepLines/>
              <w:suppressAutoHyphens/>
              <w:jc w:val="center"/>
              <w:rPr>
                <w:rFonts w:ascii="Arial" w:hAnsi="Arial" w:cs="Arial"/>
                <w:b/>
                <w:bCs/>
                <w:sz w:val="18"/>
                <w:szCs w:val="20"/>
              </w:rPr>
            </w:pPr>
            <w:r w:rsidRPr="001F34DD">
              <w:rPr>
                <w:rFonts w:ascii="Arial" w:hAnsi="Arial" w:cs="Arial"/>
                <w:b/>
                <w:bCs/>
                <w:sz w:val="18"/>
                <w:szCs w:val="20"/>
              </w:rPr>
              <w:t>Stav k 1.1.202</w:t>
            </w:r>
            <w:r w:rsidR="006F0AEA" w:rsidRPr="001F34DD">
              <w:rPr>
                <w:rFonts w:ascii="Arial" w:hAnsi="Arial" w:cs="Arial"/>
                <w:b/>
                <w:bCs/>
                <w:sz w:val="18"/>
                <w:szCs w:val="20"/>
              </w:rPr>
              <w:t>3</w:t>
            </w:r>
          </w:p>
        </w:tc>
        <w:tc>
          <w:tcPr>
            <w:tcW w:w="562" w:type="pct"/>
            <w:tcBorders>
              <w:top w:val="nil"/>
              <w:left w:val="nil"/>
              <w:bottom w:val="nil"/>
              <w:right w:val="nil"/>
            </w:tcBorders>
            <w:shd w:val="clear" w:color="auto" w:fill="auto"/>
            <w:vAlign w:val="bottom"/>
            <w:hideMark/>
            <w:tcPrChange w:id="1723" w:author="Anna Bilcikova (SK)" w:date="2025-06-03T08:53:00Z">
              <w:tcPr>
                <w:tcW w:w="562" w:type="pct"/>
                <w:tcBorders>
                  <w:top w:val="nil"/>
                  <w:left w:val="nil"/>
                  <w:bottom w:val="nil"/>
                  <w:right w:val="nil"/>
                </w:tcBorders>
                <w:shd w:val="clear" w:color="auto" w:fill="auto"/>
                <w:vAlign w:val="bottom"/>
                <w:hideMark/>
              </w:tcPr>
            </w:tcPrChange>
          </w:tcPr>
          <w:p w14:paraId="4B1F751C" w14:textId="77777777" w:rsidR="00FB195C" w:rsidRPr="001F34DD" w:rsidRDefault="00FB195C" w:rsidP="001F34DD">
            <w:pPr>
              <w:keepLines/>
              <w:suppressAutoHyphens/>
              <w:jc w:val="center"/>
              <w:rPr>
                <w:rFonts w:ascii="Arial" w:hAnsi="Arial" w:cs="Arial"/>
                <w:b/>
                <w:bCs/>
                <w:sz w:val="18"/>
                <w:szCs w:val="20"/>
              </w:rPr>
            </w:pPr>
            <w:r w:rsidRPr="001F34DD">
              <w:rPr>
                <w:rFonts w:ascii="Arial" w:hAnsi="Arial" w:cs="Arial"/>
                <w:b/>
                <w:bCs/>
                <w:sz w:val="18"/>
                <w:szCs w:val="20"/>
              </w:rPr>
              <w:t>Tvorba OP</w:t>
            </w:r>
          </w:p>
        </w:tc>
        <w:tc>
          <w:tcPr>
            <w:tcW w:w="919" w:type="pct"/>
            <w:tcBorders>
              <w:top w:val="nil"/>
              <w:left w:val="nil"/>
              <w:bottom w:val="nil"/>
              <w:right w:val="nil"/>
            </w:tcBorders>
            <w:shd w:val="clear" w:color="auto" w:fill="auto"/>
            <w:vAlign w:val="bottom"/>
            <w:hideMark/>
            <w:tcPrChange w:id="1724" w:author="Anna Bilcikova (SK)" w:date="2025-06-03T08:53:00Z">
              <w:tcPr>
                <w:tcW w:w="919" w:type="pct"/>
                <w:tcBorders>
                  <w:top w:val="nil"/>
                  <w:left w:val="nil"/>
                  <w:bottom w:val="nil"/>
                  <w:right w:val="nil"/>
                </w:tcBorders>
                <w:shd w:val="clear" w:color="auto" w:fill="auto"/>
                <w:vAlign w:val="bottom"/>
                <w:hideMark/>
              </w:tcPr>
            </w:tcPrChange>
          </w:tcPr>
          <w:p w14:paraId="10DC9269" w14:textId="77777777" w:rsidR="00FB195C" w:rsidRPr="001F34DD" w:rsidRDefault="00FB195C" w:rsidP="001F34DD">
            <w:pPr>
              <w:keepLines/>
              <w:suppressAutoHyphens/>
              <w:jc w:val="center"/>
              <w:rPr>
                <w:rFonts w:ascii="Arial" w:hAnsi="Arial" w:cs="Arial"/>
                <w:b/>
                <w:bCs/>
                <w:sz w:val="18"/>
                <w:szCs w:val="20"/>
              </w:rPr>
            </w:pPr>
            <w:r w:rsidRPr="001F34DD">
              <w:rPr>
                <w:rFonts w:ascii="Arial" w:hAnsi="Arial" w:cs="Arial"/>
                <w:b/>
                <w:bCs/>
                <w:sz w:val="18"/>
                <w:szCs w:val="20"/>
              </w:rPr>
              <w:t>Zúčtovanie OP z dôvodu zániku opodstatnenosti</w:t>
            </w:r>
          </w:p>
        </w:tc>
        <w:tc>
          <w:tcPr>
            <w:tcW w:w="1087" w:type="pct"/>
            <w:tcBorders>
              <w:top w:val="nil"/>
              <w:left w:val="nil"/>
              <w:bottom w:val="nil"/>
              <w:right w:val="nil"/>
            </w:tcBorders>
            <w:shd w:val="clear" w:color="auto" w:fill="auto"/>
            <w:vAlign w:val="bottom"/>
            <w:hideMark/>
            <w:tcPrChange w:id="1725" w:author="Anna Bilcikova (SK)" w:date="2025-06-03T08:53:00Z">
              <w:tcPr>
                <w:tcW w:w="1087" w:type="pct"/>
                <w:tcBorders>
                  <w:top w:val="nil"/>
                  <w:left w:val="nil"/>
                  <w:bottom w:val="nil"/>
                  <w:right w:val="nil"/>
                </w:tcBorders>
                <w:shd w:val="clear" w:color="auto" w:fill="auto"/>
                <w:vAlign w:val="bottom"/>
                <w:hideMark/>
              </w:tcPr>
            </w:tcPrChange>
          </w:tcPr>
          <w:p w14:paraId="78E97472" w14:textId="77777777" w:rsidR="00FB195C" w:rsidRPr="001F34DD" w:rsidRDefault="00FB195C" w:rsidP="001F34DD">
            <w:pPr>
              <w:keepLines/>
              <w:suppressAutoHyphens/>
              <w:jc w:val="center"/>
              <w:rPr>
                <w:rFonts w:ascii="Arial" w:hAnsi="Arial" w:cs="Arial"/>
                <w:b/>
                <w:bCs/>
                <w:sz w:val="18"/>
                <w:szCs w:val="20"/>
              </w:rPr>
            </w:pPr>
            <w:r w:rsidRPr="001F34DD">
              <w:rPr>
                <w:rFonts w:ascii="Arial" w:hAnsi="Arial" w:cs="Arial"/>
                <w:b/>
                <w:bCs/>
                <w:sz w:val="18"/>
                <w:szCs w:val="20"/>
              </w:rPr>
              <w:t>Zúčtovanie OP z dôvodu vyradenia majetku z účtovníctva</w:t>
            </w:r>
          </w:p>
        </w:tc>
        <w:tc>
          <w:tcPr>
            <w:tcW w:w="588" w:type="pct"/>
            <w:tcBorders>
              <w:top w:val="nil"/>
              <w:left w:val="nil"/>
              <w:bottom w:val="nil"/>
              <w:right w:val="nil"/>
            </w:tcBorders>
            <w:shd w:val="clear" w:color="auto" w:fill="auto"/>
            <w:vAlign w:val="bottom"/>
            <w:hideMark/>
            <w:tcPrChange w:id="1726" w:author="Anna Bilcikova (SK)" w:date="2025-06-03T08:53:00Z">
              <w:tcPr>
                <w:tcW w:w="588" w:type="pct"/>
                <w:tcBorders>
                  <w:top w:val="nil"/>
                  <w:left w:val="nil"/>
                  <w:bottom w:val="nil"/>
                  <w:right w:val="nil"/>
                </w:tcBorders>
                <w:shd w:val="clear" w:color="auto" w:fill="auto"/>
                <w:vAlign w:val="bottom"/>
                <w:hideMark/>
              </w:tcPr>
            </w:tcPrChange>
          </w:tcPr>
          <w:p w14:paraId="2F25435C" w14:textId="5C165B40" w:rsidR="00FB195C" w:rsidRPr="001F34DD" w:rsidRDefault="00FB195C"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6F0AEA" w:rsidRPr="001F34DD">
              <w:rPr>
                <w:rFonts w:ascii="Arial" w:hAnsi="Arial" w:cs="Arial"/>
                <w:b/>
                <w:bCs/>
                <w:sz w:val="18"/>
                <w:szCs w:val="20"/>
              </w:rPr>
              <w:t>3</w:t>
            </w:r>
          </w:p>
        </w:tc>
      </w:tr>
      <w:tr w:rsidR="00FB195C" w:rsidRPr="001F34DD" w14:paraId="513BAF6E" w14:textId="77777777" w:rsidTr="001F34DD">
        <w:trPr>
          <w:cantSplit/>
          <w:trHeight w:val="170"/>
          <w:trPrChange w:id="1727" w:author="Anna Bilcikova (SK)" w:date="2025-06-03T08:53:00Z">
            <w:trPr>
              <w:cantSplit/>
              <w:trHeight w:val="170"/>
            </w:trPr>
          </w:trPrChange>
        </w:trPr>
        <w:tc>
          <w:tcPr>
            <w:tcW w:w="1289" w:type="pct"/>
            <w:tcBorders>
              <w:top w:val="nil"/>
              <w:left w:val="nil"/>
              <w:bottom w:val="nil"/>
              <w:right w:val="nil"/>
            </w:tcBorders>
            <w:shd w:val="clear" w:color="auto" w:fill="auto"/>
            <w:noWrap/>
            <w:vAlign w:val="bottom"/>
            <w:hideMark/>
            <w:tcPrChange w:id="1728" w:author="Anna Bilcikova (SK)" w:date="2025-06-03T08:53:00Z">
              <w:tcPr>
                <w:tcW w:w="1289" w:type="pct"/>
                <w:tcBorders>
                  <w:top w:val="nil"/>
                  <w:left w:val="nil"/>
                  <w:bottom w:val="nil"/>
                  <w:right w:val="nil"/>
                </w:tcBorders>
                <w:shd w:val="clear" w:color="auto" w:fill="auto"/>
                <w:noWrap/>
                <w:vAlign w:val="bottom"/>
                <w:hideMark/>
              </w:tcPr>
            </w:tcPrChange>
          </w:tcPr>
          <w:p w14:paraId="683F1595" w14:textId="77777777" w:rsidR="00FB195C" w:rsidRPr="001F34DD" w:rsidRDefault="00FB195C" w:rsidP="001F34DD">
            <w:pPr>
              <w:keepLines/>
              <w:suppressAutoHyphens/>
              <w:rPr>
                <w:rFonts w:ascii="Arial" w:hAnsi="Arial" w:cs="Arial"/>
                <w:b/>
                <w:bCs/>
                <w:sz w:val="18"/>
                <w:szCs w:val="20"/>
              </w:rPr>
            </w:pPr>
            <w:r w:rsidRPr="001F34DD">
              <w:rPr>
                <w:rFonts w:ascii="Arial" w:hAnsi="Arial" w:cs="Arial"/>
                <w:b/>
                <w:bCs/>
                <w:sz w:val="18"/>
                <w:szCs w:val="20"/>
              </w:rPr>
              <w:t>Krátkodobé pohľadávky z obchodného styku, z toho:</w:t>
            </w:r>
          </w:p>
        </w:tc>
        <w:tc>
          <w:tcPr>
            <w:tcW w:w="555" w:type="pct"/>
            <w:tcBorders>
              <w:top w:val="single" w:sz="4" w:space="0" w:color="auto"/>
              <w:left w:val="nil"/>
              <w:bottom w:val="double" w:sz="6" w:space="0" w:color="auto"/>
              <w:right w:val="nil"/>
            </w:tcBorders>
            <w:shd w:val="clear" w:color="auto" w:fill="auto"/>
            <w:vAlign w:val="bottom"/>
            <w:hideMark/>
            <w:tcPrChange w:id="1729" w:author="Anna Bilcikova (SK)" w:date="2025-06-03T08:53:00Z">
              <w:tcPr>
                <w:tcW w:w="555" w:type="pct"/>
                <w:tcBorders>
                  <w:top w:val="single" w:sz="4" w:space="0" w:color="auto"/>
                  <w:left w:val="nil"/>
                  <w:bottom w:val="double" w:sz="6" w:space="0" w:color="auto"/>
                  <w:right w:val="nil"/>
                </w:tcBorders>
                <w:shd w:val="clear" w:color="auto" w:fill="auto"/>
                <w:vAlign w:val="bottom"/>
                <w:hideMark/>
              </w:tcPr>
            </w:tcPrChange>
          </w:tcPr>
          <w:p w14:paraId="572BEFEF" w14:textId="0413E288" w:rsidR="00FB195C"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20"/>
              </w:rPr>
              <w:t>119 400</w:t>
            </w:r>
          </w:p>
        </w:tc>
        <w:tc>
          <w:tcPr>
            <w:tcW w:w="562" w:type="pct"/>
            <w:tcBorders>
              <w:top w:val="single" w:sz="4" w:space="0" w:color="auto"/>
              <w:left w:val="nil"/>
              <w:bottom w:val="double" w:sz="6" w:space="0" w:color="auto"/>
              <w:right w:val="nil"/>
            </w:tcBorders>
            <w:shd w:val="clear" w:color="auto" w:fill="auto"/>
            <w:vAlign w:val="bottom"/>
            <w:tcPrChange w:id="1730" w:author="Anna Bilcikova (SK)" w:date="2025-06-03T08:53:00Z">
              <w:tcPr>
                <w:tcW w:w="562" w:type="pct"/>
                <w:tcBorders>
                  <w:top w:val="single" w:sz="4" w:space="0" w:color="auto"/>
                  <w:left w:val="nil"/>
                  <w:bottom w:val="double" w:sz="6" w:space="0" w:color="auto"/>
                  <w:right w:val="nil"/>
                </w:tcBorders>
                <w:shd w:val="clear" w:color="auto" w:fill="auto"/>
                <w:vAlign w:val="bottom"/>
              </w:tcPr>
            </w:tcPrChange>
          </w:tcPr>
          <w:p w14:paraId="4BA098DD" w14:textId="09C7552F" w:rsidR="00FB195C"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20"/>
              </w:rPr>
              <w:t>24 788</w:t>
            </w:r>
          </w:p>
        </w:tc>
        <w:tc>
          <w:tcPr>
            <w:tcW w:w="919" w:type="pct"/>
            <w:tcBorders>
              <w:top w:val="single" w:sz="4" w:space="0" w:color="auto"/>
              <w:left w:val="nil"/>
              <w:bottom w:val="double" w:sz="6" w:space="0" w:color="auto"/>
              <w:right w:val="nil"/>
            </w:tcBorders>
            <w:shd w:val="clear" w:color="auto" w:fill="auto"/>
            <w:vAlign w:val="bottom"/>
            <w:hideMark/>
            <w:tcPrChange w:id="1731" w:author="Anna Bilcikova (SK)" w:date="2025-06-03T08:53:00Z">
              <w:tcPr>
                <w:tcW w:w="919" w:type="pct"/>
                <w:tcBorders>
                  <w:top w:val="single" w:sz="4" w:space="0" w:color="auto"/>
                  <w:left w:val="nil"/>
                  <w:bottom w:val="double" w:sz="6" w:space="0" w:color="auto"/>
                  <w:right w:val="nil"/>
                </w:tcBorders>
                <w:shd w:val="clear" w:color="auto" w:fill="auto"/>
                <w:vAlign w:val="bottom"/>
                <w:hideMark/>
              </w:tcPr>
            </w:tcPrChange>
          </w:tcPr>
          <w:p w14:paraId="6B15257B" w14:textId="61977DED" w:rsidR="00FB195C"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20"/>
              </w:rPr>
              <w:t>144 890</w:t>
            </w:r>
          </w:p>
        </w:tc>
        <w:tc>
          <w:tcPr>
            <w:tcW w:w="1087" w:type="pct"/>
            <w:tcBorders>
              <w:top w:val="single" w:sz="4" w:space="0" w:color="auto"/>
              <w:left w:val="nil"/>
              <w:bottom w:val="double" w:sz="6" w:space="0" w:color="auto"/>
              <w:right w:val="nil"/>
            </w:tcBorders>
            <w:shd w:val="clear" w:color="auto" w:fill="auto"/>
            <w:vAlign w:val="bottom"/>
            <w:hideMark/>
            <w:tcPrChange w:id="1732" w:author="Anna Bilcikova (SK)" w:date="2025-06-03T08:53:00Z">
              <w:tcPr>
                <w:tcW w:w="1087" w:type="pct"/>
                <w:tcBorders>
                  <w:top w:val="single" w:sz="4" w:space="0" w:color="auto"/>
                  <w:left w:val="nil"/>
                  <w:bottom w:val="double" w:sz="6" w:space="0" w:color="auto"/>
                  <w:right w:val="nil"/>
                </w:tcBorders>
                <w:shd w:val="clear" w:color="auto" w:fill="auto"/>
                <w:vAlign w:val="bottom"/>
                <w:hideMark/>
              </w:tcPr>
            </w:tcPrChange>
          </w:tcPr>
          <w:p w14:paraId="254BDFAA" w14:textId="0432E8ED" w:rsidR="00FB195C"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20"/>
              </w:rPr>
              <w:t>4 512</w:t>
            </w:r>
          </w:p>
        </w:tc>
        <w:tc>
          <w:tcPr>
            <w:tcW w:w="588" w:type="pct"/>
            <w:tcBorders>
              <w:top w:val="single" w:sz="4" w:space="0" w:color="auto"/>
              <w:left w:val="nil"/>
              <w:bottom w:val="double" w:sz="6" w:space="0" w:color="auto"/>
              <w:right w:val="nil"/>
            </w:tcBorders>
            <w:shd w:val="clear" w:color="auto" w:fill="auto"/>
            <w:vAlign w:val="bottom"/>
            <w:tcPrChange w:id="1733" w:author="Anna Bilcikova (SK)" w:date="2025-06-03T08:53:00Z">
              <w:tcPr>
                <w:tcW w:w="588" w:type="pct"/>
                <w:tcBorders>
                  <w:top w:val="single" w:sz="4" w:space="0" w:color="auto"/>
                  <w:left w:val="nil"/>
                  <w:bottom w:val="double" w:sz="6" w:space="0" w:color="auto"/>
                  <w:right w:val="nil"/>
                </w:tcBorders>
                <w:shd w:val="clear" w:color="auto" w:fill="auto"/>
                <w:vAlign w:val="bottom"/>
              </w:tcPr>
            </w:tcPrChange>
          </w:tcPr>
          <w:p w14:paraId="6AD03986" w14:textId="15E8CD10" w:rsidR="00FB195C"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20"/>
              </w:rPr>
              <w:t>-5 214</w:t>
            </w:r>
          </w:p>
        </w:tc>
      </w:tr>
      <w:tr w:rsidR="00FB195C" w:rsidRPr="001F34DD" w14:paraId="797F0BEA" w14:textId="77777777" w:rsidTr="001F34DD">
        <w:trPr>
          <w:cantSplit/>
          <w:trHeight w:val="170"/>
          <w:trPrChange w:id="1734" w:author="Anna Bilcikova (SK)" w:date="2025-06-03T08:53:00Z">
            <w:trPr>
              <w:cantSplit/>
              <w:trHeight w:val="170"/>
            </w:trPr>
          </w:trPrChange>
        </w:trPr>
        <w:tc>
          <w:tcPr>
            <w:tcW w:w="1289" w:type="pct"/>
            <w:tcBorders>
              <w:top w:val="nil"/>
              <w:left w:val="nil"/>
              <w:bottom w:val="nil"/>
              <w:right w:val="nil"/>
            </w:tcBorders>
            <w:shd w:val="clear" w:color="auto" w:fill="auto"/>
            <w:noWrap/>
            <w:vAlign w:val="bottom"/>
            <w:hideMark/>
            <w:tcPrChange w:id="1735" w:author="Anna Bilcikova (SK)" w:date="2025-06-03T08:53:00Z">
              <w:tcPr>
                <w:tcW w:w="1289" w:type="pct"/>
                <w:tcBorders>
                  <w:top w:val="nil"/>
                  <w:left w:val="nil"/>
                  <w:bottom w:val="nil"/>
                  <w:right w:val="nil"/>
                </w:tcBorders>
                <w:shd w:val="clear" w:color="auto" w:fill="auto"/>
                <w:noWrap/>
                <w:vAlign w:val="bottom"/>
                <w:hideMark/>
              </w:tcPr>
            </w:tcPrChange>
          </w:tcPr>
          <w:p w14:paraId="79C60292" w14:textId="77777777" w:rsidR="00FB195C" w:rsidRPr="001F34DD" w:rsidRDefault="00FB195C" w:rsidP="001F34DD">
            <w:pPr>
              <w:keepLines/>
              <w:suppressAutoHyphens/>
              <w:rPr>
                <w:rFonts w:ascii="Arial" w:hAnsi="Arial" w:cs="Arial"/>
                <w:sz w:val="18"/>
                <w:szCs w:val="20"/>
              </w:rPr>
            </w:pPr>
            <w:r w:rsidRPr="001F34DD">
              <w:rPr>
                <w:rFonts w:ascii="Arial" w:hAnsi="Arial" w:cs="Arial"/>
                <w:sz w:val="18"/>
                <w:szCs w:val="20"/>
              </w:rPr>
              <w:t>Ostatné pohľadávky z obchodného styku</w:t>
            </w:r>
          </w:p>
        </w:tc>
        <w:tc>
          <w:tcPr>
            <w:tcW w:w="555" w:type="pct"/>
            <w:tcBorders>
              <w:top w:val="nil"/>
              <w:left w:val="nil"/>
              <w:bottom w:val="nil"/>
              <w:right w:val="nil"/>
            </w:tcBorders>
            <w:shd w:val="clear" w:color="auto" w:fill="auto"/>
            <w:noWrap/>
            <w:vAlign w:val="bottom"/>
            <w:hideMark/>
            <w:tcPrChange w:id="1736" w:author="Anna Bilcikova (SK)" w:date="2025-06-03T08:53:00Z">
              <w:tcPr>
                <w:tcW w:w="555" w:type="pct"/>
                <w:tcBorders>
                  <w:top w:val="nil"/>
                  <w:left w:val="nil"/>
                  <w:bottom w:val="nil"/>
                  <w:right w:val="nil"/>
                </w:tcBorders>
                <w:shd w:val="clear" w:color="auto" w:fill="auto"/>
                <w:noWrap/>
                <w:vAlign w:val="bottom"/>
                <w:hideMark/>
              </w:tcPr>
            </w:tcPrChange>
          </w:tcPr>
          <w:p w14:paraId="3C5DA5A8" w14:textId="5C3BA550" w:rsidR="00FB195C" w:rsidRPr="001F34DD" w:rsidRDefault="006F0AEA" w:rsidP="001F34DD">
            <w:pPr>
              <w:keepLines/>
              <w:suppressAutoHyphens/>
              <w:jc w:val="right"/>
              <w:rPr>
                <w:rFonts w:ascii="Arial" w:hAnsi="Arial" w:cs="Arial"/>
                <w:sz w:val="18"/>
                <w:szCs w:val="20"/>
              </w:rPr>
            </w:pPr>
            <w:r w:rsidRPr="001F34DD">
              <w:rPr>
                <w:rFonts w:ascii="Arial" w:hAnsi="Arial" w:cs="Arial"/>
                <w:sz w:val="18"/>
                <w:szCs w:val="20"/>
              </w:rPr>
              <w:t>119 400</w:t>
            </w:r>
          </w:p>
        </w:tc>
        <w:tc>
          <w:tcPr>
            <w:tcW w:w="562" w:type="pct"/>
            <w:tcBorders>
              <w:top w:val="nil"/>
              <w:left w:val="nil"/>
              <w:bottom w:val="nil"/>
              <w:right w:val="nil"/>
            </w:tcBorders>
            <w:shd w:val="clear" w:color="auto" w:fill="auto"/>
            <w:vAlign w:val="bottom"/>
            <w:tcPrChange w:id="1737" w:author="Anna Bilcikova (SK)" w:date="2025-06-03T08:53:00Z">
              <w:tcPr>
                <w:tcW w:w="562" w:type="pct"/>
                <w:tcBorders>
                  <w:top w:val="nil"/>
                  <w:left w:val="nil"/>
                  <w:bottom w:val="nil"/>
                  <w:right w:val="nil"/>
                </w:tcBorders>
                <w:shd w:val="clear" w:color="auto" w:fill="auto"/>
                <w:vAlign w:val="bottom"/>
              </w:tcPr>
            </w:tcPrChange>
          </w:tcPr>
          <w:p w14:paraId="6FA8F95E" w14:textId="04467F2F" w:rsidR="00FB195C" w:rsidRPr="001F34DD" w:rsidRDefault="006F0AEA" w:rsidP="001F34DD">
            <w:pPr>
              <w:keepLines/>
              <w:suppressAutoHyphens/>
              <w:jc w:val="right"/>
              <w:rPr>
                <w:rFonts w:ascii="Arial" w:hAnsi="Arial" w:cs="Arial"/>
                <w:sz w:val="18"/>
                <w:szCs w:val="20"/>
              </w:rPr>
            </w:pPr>
            <w:r w:rsidRPr="001F34DD">
              <w:rPr>
                <w:rFonts w:ascii="Arial" w:hAnsi="Arial" w:cs="Arial"/>
                <w:sz w:val="18"/>
                <w:szCs w:val="20"/>
              </w:rPr>
              <w:t>24 788</w:t>
            </w:r>
          </w:p>
        </w:tc>
        <w:tc>
          <w:tcPr>
            <w:tcW w:w="919" w:type="pct"/>
            <w:tcBorders>
              <w:top w:val="nil"/>
              <w:left w:val="nil"/>
              <w:bottom w:val="nil"/>
              <w:right w:val="nil"/>
            </w:tcBorders>
            <w:shd w:val="clear" w:color="auto" w:fill="auto"/>
            <w:vAlign w:val="bottom"/>
            <w:hideMark/>
            <w:tcPrChange w:id="1738" w:author="Anna Bilcikova (SK)" w:date="2025-06-03T08:53:00Z">
              <w:tcPr>
                <w:tcW w:w="919" w:type="pct"/>
                <w:tcBorders>
                  <w:top w:val="nil"/>
                  <w:left w:val="nil"/>
                  <w:bottom w:val="nil"/>
                  <w:right w:val="nil"/>
                </w:tcBorders>
                <w:shd w:val="clear" w:color="auto" w:fill="auto"/>
                <w:vAlign w:val="bottom"/>
                <w:hideMark/>
              </w:tcPr>
            </w:tcPrChange>
          </w:tcPr>
          <w:p w14:paraId="40737519" w14:textId="4AD7E40E" w:rsidR="00FB195C" w:rsidRPr="001F34DD" w:rsidRDefault="006F0AEA" w:rsidP="001F34DD">
            <w:pPr>
              <w:keepLines/>
              <w:suppressAutoHyphens/>
              <w:jc w:val="right"/>
              <w:rPr>
                <w:rFonts w:ascii="Arial" w:hAnsi="Arial" w:cs="Arial"/>
                <w:sz w:val="18"/>
                <w:szCs w:val="20"/>
              </w:rPr>
            </w:pPr>
            <w:r w:rsidRPr="001F34DD">
              <w:rPr>
                <w:rFonts w:ascii="Arial" w:hAnsi="Arial" w:cs="Arial"/>
                <w:sz w:val="18"/>
                <w:szCs w:val="20"/>
              </w:rPr>
              <w:t>144 890</w:t>
            </w:r>
          </w:p>
        </w:tc>
        <w:tc>
          <w:tcPr>
            <w:tcW w:w="1087" w:type="pct"/>
            <w:tcBorders>
              <w:top w:val="nil"/>
              <w:left w:val="nil"/>
              <w:bottom w:val="nil"/>
              <w:right w:val="nil"/>
            </w:tcBorders>
            <w:shd w:val="clear" w:color="auto" w:fill="auto"/>
            <w:vAlign w:val="bottom"/>
            <w:hideMark/>
            <w:tcPrChange w:id="1739" w:author="Anna Bilcikova (SK)" w:date="2025-06-03T08:53:00Z">
              <w:tcPr>
                <w:tcW w:w="1087" w:type="pct"/>
                <w:tcBorders>
                  <w:top w:val="nil"/>
                  <w:left w:val="nil"/>
                  <w:bottom w:val="nil"/>
                  <w:right w:val="nil"/>
                </w:tcBorders>
                <w:shd w:val="clear" w:color="auto" w:fill="auto"/>
                <w:vAlign w:val="bottom"/>
                <w:hideMark/>
              </w:tcPr>
            </w:tcPrChange>
          </w:tcPr>
          <w:p w14:paraId="286013EE" w14:textId="22FC64A4" w:rsidR="00FB195C" w:rsidRPr="001F34DD" w:rsidRDefault="006F0AEA" w:rsidP="001F34DD">
            <w:pPr>
              <w:keepLines/>
              <w:suppressAutoHyphens/>
              <w:jc w:val="right"/>
              <w:rPr>
                <w:rFonts w:ascii="Arial" w:hAnsi="Arial" w:cs="Arial"/>
                <w:sz w:val="18"/>
                <w:szCs w:val="20"/>
              </w:rPr>
            </w:pPr>
            <w:r w:rsidRPr="001F34DD">
              <w:rPr>
                <w:rFonts w:ascii="Arial" w:hAnsi="Arial" w:cs="Arial"/>
                <w:sz w:val="18"/>
                <w:szCs w:val="20"/>
              </w:rPr>
              <w:t>4 512</w:t>
            </w:r>
          </w:p>
        </w:tc>
        <w:tc>
          <w:tcPr>
            <w:tcW w:w="588" w:type="pct"/>
            <w:tcBorders>
              <w:top w:val="nil"/>
              <w:left w:val="nil"/>
              <w:bottom w:val="nil"/>
              <w:right w:val="nil"/>
            </w:tcBorders>
            <w:shd w:val="clear" w:color="auto" w:fill="auto"/>
            <w:noWrap/>
            <w:vAlign w:val="bottom"/>
            <w:tcPrChange w:id="1740" w:author="Anna Bilcikova (SK)" w:date="2025-06-03T08:53:00Z">
              <w:tcPr>
                <w:tcW w:w="588" w:type="pct"/>
                <w:tcBorders>
                  <w:top w:val="nil"/>
                  <w:left w:val="nil"/>
                  <w:bottom w:val="nil"/>
                  <w:right w:val="nil"/>
                </w:tcBorders>
                <w:shd w:val="clear" w:color="auto" w:fill="auto"/>
                <w:noWrap/>
                <w:vAlign w:val="bottom"/>
              </w:tcPr>
            </w:tcPrChange>
          </w:tcPr>
          <w:p w14:paraId="08E94EC2" w14:textId="0D60D85F" w:rsidR="00FB195C" w:rsidRPr="001F34DD" w:rsidRDefault="006F0AEA" w:rsidP="001F34DD">
            <w:pPr>
              <w:keepLines/>
              <w:suppressAutoHyphens/>
              <w:rPr>
                <w:rFonts w:ascii="Arial" w:hAnsi="Arial" w:cs="Arial"/>
                <w:sz w:val="18"/>
                <w:szCs w:val="20"/>
              </w:rPr>
            </w:pPr>
            <w:r w:rsidRPr="001F34DD">
              <w:rPr>
                <w:rFonts w:ascii="Arial" w:hAnsi="Arial" w:cs="Arial"/>
                <w:sz w:val="18"/>
                <w:szCs w:val="20"/>
              </w:rPr>
              <w:t xml:space="preserve">          -5 214</w:t>
            </w:r>
          </w:p>
        </w:tc>
      </w:tr>
      <w:tr w:rsidR="00FB195C" w:rsidRPr="001F34DD" w14:paraId="18543350" w14:textId="77777777" w:rsidTr="001F34DD">
        <w:trPr>
          <w:cantSplit/>
          <w:trHeight w:val="170"/>
          <w:trPrChange w:id="1741" w:author="Anna Bilcikova (SK)" w:date="2025-06-03T08:53:00Z">
            <w:trPr>
              <w:cantSplit/>
              <w:trHeight w:val="170"/>
            </w:trPr>
          </w:trPrChange>
        </w:trPr>
        <w:tc>
          <w:tcPr>
            <w:tcW w:w="1289" w:type="pct"/>
            <w:tcBorders>
              <w:top w:val="nil"/>
              <w:left w:val="nil"/>
              <w:bottom w:val="nil"/>
              <w:right w:val="nil"/>
            </w:tcBorders>
            <w:shd w:val="clear" w:color="auto" w:fill="auto"/>
            <w:noWrap/>
            <w:vAlign w:val="bottom"/>
            <w:hideMark/>
            <w:tcPrChange w:id="1742" w:author="Anna Bilcikova (SK)" w:date="2025-06-03T08:53:00Z">
              <w:tcPr>
                <w:tcW w:w="1289" w:type="pct"/>
                <w:tcBorders>
                  <w:top w:val="nil"/>
                  <w:left w:val="nil"/>
                  <w:bottom w:val="nil"/>
                  <w:right w:val="nil"/>
                </w:tcBorders>
                <w:shd w:val="clear" w:color="auto" w:fill="auto"/>
                <w:noWrap/>
                <w:vAlign w:val="bottom"/>
                <w:hideMark/>
              </w:tcPr>
            </w:tcPrChange>
          </w:tcPr>
          <w:p w14:paraId="19F90CFE" w14:textId="77777777" w:rsidR="00FB195C" w:rsidRPr="001F34DD" w:rsidRDefault="00FB195C" w:rsidP="001F34DD">
            <w:pPr>
              <w:keepLines/>
              <w:suppressAutoHyphens/>
              <w:rPr>
                <w:rFonts w:ascii="Arial" w:hAnsi="Arial" w:cs="Arial"/>
                <w:b/>
                <w:bCs/>
                <w:sz w:val="18"/>
                <w:szCs w:val="20"/>
              </w:rPr>
            </w:pPr>
            <w:r w:rsidRPr="001F34DD">
              <w:rPr>
                <w:rFonts w:ascii="Arial" w:hAnsi="Arial" w:cs="Arial"/>
                <w:b/>
                <w:bCs/>
                <w:sz w:val="18"/>
                <w:szCs w:val="20"/>
              </w:rPr>
              <w:t>Krátkodobé pohľadávky spolu</w:t>
            </w:r>
          </w:p>
        </w:tc>
        <w:tc>
          <w:tcPr>
            <w:tcW w:w="555" w:type="pct"/>
            <w:tcBorders>
              <w:top w:val="single" w:sz="4" w:space="0" w:color="auto"/>
              <w:left w:val="nil"/>
              <w:bottom w:val="double" w:sz="6" w:space="0" w:color="auto"/>
              <w:right w:val="nil"/>
            </w:tcBorders>
            <w:shd w:val="clear" w:color="auto" w:fill="auto"/>
            <w:vAlign w:val="bottom"/>
            <w:hideMark/>
            <w:tcPrChange w:id="1743" w:author="Anna Bilcikova (SK)" w:date="2025-06-03T08:53:00Z">
              <w:tcPr>
                <w:tcW w:w="555" w:type="pct"/>
                <w:tcBorders>
                  <w:top w:val="single" w:sz="4" w:space="0" w:color="auto"/>
                  <w:left w:val="nil"/>
                  <w:bottom w:val="double" w:sz="6" w:space="0" w:color="auto"/>
                  <w:right w:val="nil"/>
                </w:tcBorders>
                <w:shd w:val="clear" w:color="auto" w:fill="auto"/>
                <w:vAlign w:val="bottom"/>
                <w:hideMark/>
              </w:tcPr>
            </w:tcPrChange>
          </w:tcPr>
          <w:p w14:paraId="02741EDB" w14:textId="5C7EBA9F" w:rsidR="00FB195C"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20"/>
              </w:rPr>
              <w:t>119 400</w:t>
            </w:r>
          </w:p>
        </w:tc>
        <w:tc>
          <w:tcPr>
            <w:tcW w:w="562" w:type="pct"/>
            <w:tcBorders>
              <w:top w:val="single" w:sz="4" w:space="0" w:color="auto"/>
              <w:left w:val="nil"/>
              <w:bottom w:val="double" w:sz="6" w:space="0" w:color="auto"/>
              <w:right w:val="nil"/>
            </w:tcBorders>
            <w:shd w:val="clear" w:color="auto" w:fill="auto"/>
            <w:vAlign w:val="bottom"/>
            <w:tcPrChange w:id="1744" w:author="Anna Bilcikova (SK)" w:date="2025-06-03T08:53:00Z">
              <w:tcPr>
                <w:tcW w:w="562" w:type="pct"/>
                <w:tcBorders>
                  <w:top w:val="single" w:sz="4" w:space="0" w:color="auto"/>
                  <w:left w:val="nil"/>
                  <w:bottom w:val="double" w:sz="6" w:space="0" w:color="auto"/>
                  <w:right w:val="nil"/>
                </w:tcBorders>
                <w:shd w:val="clear" w:color="auto" w:fill="auto"/>
                <w:vAlign w:val="bottom"/>
              </w:tcPr>
            </w:tcPrChange>
          </w:tcPr>
          <w:p w14:paraId="3BD05BF9" w14:textId="306BDE98" w:rsidR="00FB195C"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20"/>
              </w:rPr>
              <w:t>24 788</w:t>
            </w:r>
          </w:p>
        </w:tc>
        <w:tc>
          <w:tcPr>
            <w:tcW w:w="919" w:type="pct"/>
            <w:tcBorders>
              <w:top w:val="single" w:sz="4" w:space="0" w:color="auto"/>
              <w:left w:val="nil"/>
              <w:bottom w:val="double" w:sz="6" w:space="0" w:color="auto"/>
              <w:right w:val="nil"/>
            </w:tcBorders>
            <w:shd w:val="clear" w:color="auto" w:fill="auto"/>
            <w:vAlign w:val="bottom"/>
            <w:hideMark/>
            <w:tcPrChange w:id="1745" w:author="Anna Bilcikova (SK)" w:date="2025-06-03T08:53:00Z">
              <w:tcPr>
                <w:tcW w:w="919" w:type="pct"/>
                <w:tcBorders>
                  <w:top w:val="single" w:sz="4" w:space="0" w:color="auto"/>
                  <w:left w:val="nil"/>
                  <w:bottom w:val="double" w:sz="6" w:space="0" w:color="auto"/>
                  <w:right w:val="nil"/>
                </w:tcBorders>
                <w:shd w:val="clear" w:color="auto" w:fill="auto"/>
                <w:vAlign w:val="bottom"/>
                <w:hideMark/>
              </w:tcPr>
            </w:tcPrChange>
          </w:tcPr>
          <w:p w14:paraId="436543F0" w14:textId="01FCDFCD" w:rsidR="00FB195C"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20"/>
              </w:rPr>
              <w:t>144 890</w:t>
            </w:r>
          </w:p>
        </w:tc>
        <w:tc>
          <w:tcPr>
            <w:tcW w:w="1087" w:type="pct"/>
            <w:tcBorders>
              <w:top w:val="single" w:sz="4" w:space="0" w:color="auto"/>
              <w:left w:val="nil"/>
              <w:bottom w:val="double" w:sz="6" w:space="0" w:color="auto"/>
              <w:right w:val="nil"/>
            </w:tcBorders>
            <w:shd w:val="clear" w:color="auto" w:fill="auto"/>
            <w:vAlign w:val="bottom"/>
            <w:hideMark/>
            <w:tcPrChange w:id="1746" w:author="Anna Bilcikova (SK)" w:date="2025-06-03T08:53:00Z">
              <w:tcPr>
                <w:tcW w:w="1087" w:type="pct"/>
                <w:tcBorders>
                  <w:top w:val="single" w:sz="4" w:space="0" w:color="auto"/>
                  <w:left w:val="nil"/>
                  <w:bottom w:val="double" w:sz="6" w:space="0" w:color="auto"/>
                  <w:right w:val="nil"/>
                </w:tcBorders>
                <w:shd w:val="clear" w:color="auto" w:fill="auto"/>
                <w:vAlign w:val="bottom"/>
                <w:hideMark/>
              </w:tcPr>
            </w:tcPrChange>
          </w:tcPr>
          <w:p w14:paraId="1EEC2EEC" w14:textId="47F9B3A5" w:rsidR="00FB195C"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20"/>
              </w:rPr>
              <w:t>4 512</w:t>
            </w:r>
          </w:p>
        </w:tc>
        <w:tc>
          <w:tcPr>
            <w:tcW w:w="588" w:type="pct"/>
            <w:tcBorders>
              <w:top w:val="single" w:sz="4" w:space="0" w:color="auto"/>
              <w:left w:val="nil"/>
              <w:bottom w:val="double" w:sz="6" w:space="0" w:color="auto"/>
              <w:right w:val="nil"/>
            </w:tcBorders>
            <w:shd w:val="clear" w:color="auto" w:fill="auto"/>
            <w:vAlign w:val="bottom"/>
            <w:tcPrChange w:id="1747" w:author="Anna Bilcikova (SK)" w:date="2025-06-03T08:53:00Z">
              <w:tcPr>
                <w:tcW w:w="588" w:type="pct"/>
                <w:tcBorders>
                  <w:top w:val="single" w:sz="4" w:space="0" w:color="auto"/>
                  <w:left w:val="nil"/>
                  <w:bottom w:val="double" w:sz="6" w:space="0" w:color="auto"/>
                  <w:right w:val="nil"/>
                </w:tcBorders>
                <w:shd w:val="clear" w:color="auto" w:fill="auto"/>
                <w:vAlign w:val="bottom"/>
              </w:tcPr>
            </w:tcPrChange>
          </w:tcPr>
          <w:p w14:paraId="65D0DA51" w14:textId="2B5BE864" w:rsidR="00FB195C" w:rsidRPr="001F34DD" w:rsidRDefault="006F0AEA" w:rsidP="001F34DD">
            <w:pPr>
              <w:keepLines/>
              <w:suppressAutoHyphens/>
              <w:jc w:val="right"/>
              <w:rPr>
                <w:rFonts w:ascii="Arial" w:hAnsi="Arial" w:cs="Arial"/>
                <w:b/>
                <w:bCs/>
                <w:sz w:val="18"/>
                <w:szCs w:val="20"/>
              </w:rPr>
            </w:pPr>
            <w:r w:rsidRPr="001F34DD">
              <w:rPr>
                <w:rFonts w:ascii="Arial" w:hAnsi="Arial" w:cs="Arial"/>
                <w:b/>
                <w:bCs/>
                <w:sz w:val="18"/>
                <w:szCs w:val="20"/>
              </w:rPr>
              <w:t>-5 214</w:t>
            </w:r>
          </w:p>
        </w:tc>
      </w:tr>
      <w:bookmarkEnd w:id="1717"/>
    </w:tbl>
    <w:p w14:paraId="4249A221" w14:textId="77777777" w:rsidR="009D4D40" w:rsidRDefault="009D4D40" w:rsidP="001F34DD">
      <w:pPr>
        <w:pStyle w:val="odstavec"/>
        <w:keepLines/>
      </w:pPr>
    </w:p>
    <w:p w14:paraId="6098ABB7" w14:textId="77777777" w:rsidR="003F7E7A" w:rsidRPr="003F7E7A" w:rsidRDefault="003F7E7A" w:rsidP="001F34DD">
      <w:pPr>
        <w:pStyle w:val="odstavec"/>
        <w:keepLines/>
      </w:pPr>
    </w:p>
    <w:p w14:paraId="25EA13B1" w14:textId="4DD2E979" w:rsidR="0098456D" w:rsidRDefault="0098456D" w:rsidP="001F34DD">
      <w:pPr>
        <w:pStyle w:val="odstavec"/>
        <w:keepLines/>
        <w:rPr>
          <w:ins w:id="1748" w:author="Miroslav Hecl (SK)" w:date="2025-06-20T08:27:00Z"/>
        </w:rPr>
      </w:pPr>
      <w:ins w:id="1749" w:author="Miroslav Hecl (SK)" w:date="2025-06-20T08:27:00Z">
        <w:r>
          <w:t>Spoločnosť ne</w:t>
        </w:r>
        <w:r w:rsidR="00C61EB9">
          <w:t>má</w:t>
        </w:r>
        <w:r>
          <w:t xml:space="preserve"> </w:t>
        </w:r>
      </w:ins>
      <w:del w:id="1750" w:author="Miroslav Hecl (SK)" w:date="2025-06-20T08:27:00Z">
        <w:r w:rsidR="00F04CE9" w:rsidRPr="003F7E7A" w:rsidDel="0098456D">
          <w:delText xml:space="preserve">Dlhodobé </w:delText>
        </w:r>
      </w:del>
      <w:ins w:id="1751" w:author="Miroslav Hecl (SK)" w:date="2025-06-20T08:27:00Z">
        <w:r>
          <w:t>d</w:t>
        </w:r>
        <w:r w:rsidRPr="003F7E7A">
          <w:t xml:space="preserve">lhodobé </w:t>
        </w:r>
      </w:ins>
      <w:r w:rsidR="00F04CE9" w:rsidRPr="003F7E7A">
        <w:t>pohľadávky</w:t>
      </w:r>
      <w:del w:id="1752" w:author="Miroslav Hecl (SK)" w:date="2025-06-20T08:27:00Z">
        <w:r w:rsidR="00F04CE9" w:rsidRPr="003F7E7A" w:rsidDel="0098456D">
          <w:delText xml:space="preserve"> Spoločnosti sú v lehote splatnosti</w:delText>
        </w:r>
      </w:del>
      <w:r w:rsidR="00F04CE9" w:rsidRPr="003F7E7A">
        <w:t xml:space="preserve">. </w:t>
      </w:r>
    </w:p>
    <w:p w14:paraId="35E1D252" w14:textId="77777777" w:rsidR="0098456D" w:rsidRDefault="0098456D" w:rsidP="001F34DD">
      <w:pPr>
        <w:pStyle w:val="odstavec"/>
        <w:keepLines/>
        <w:rPr>
          <w:ins w:id="1753" w:author="Miroslav Hecl (SK)" w:date="2025-06-20T08:27:00Z"/>
        </w:rPr>
      </w:pPr>
    </w:p>
    <w:p w14:paraId="1B12574B" w14:textId="51C60CB1" w:rsidR="00E67702" w:rsidRPr="003F7E7A" w:rsidRDefault="00F04CE9" w:rsidP="001F34DD">
      <w:pPr>
        <w:pStyle w:val="odstavec"/>
        <w:keepLines/>
      </w:pPr>
      <w:r w:rsidRPr="003F7E7A">
        <w:t>Veková štruktúra krátkodobých pohľadávok Spoločnosti k </w:t>
      </w:r>
      <w:r w:rsidR="00AA7C5B" w:rsidRPr="003F7E7A">
        <w:t>31. decembru 202</w:t>
      </w:r>
      <w:r w:rsidR="006F0AEA">
        <w:t>4</w:t>
      </w:r>
      <w:r w:rsidRPr="003F7E7A">
        <w:t xml:space="preserve"> </w:t>
      </w:r>
      <w:r w:rsidR="003425E2" w:rsidRPr="003F7E7A">
        <w:t xml:space="preserve">je uvedená </w:t>
      </w:r>
      <w:r w:rsidR="00C10476" w:rsidRPr="003F7E7A">
        <w:t>v</w:t>
      </w:r>
      <w:r w:rsidR="00925889" w:rsidRPr="003F7E7A">
        <w:t> </w:t>
      </w:r>
      <w:r w:rsidR="00C10476" w:rsidRPr="003F7E7A">
        <w:t>nasledujúc</w:t>
      </w:r>
      <w:r w:rsidR="00925889" w:rsidRPr="003F7E7A">
        <w:t>ej tabuľke</w:t>
      </w:r>
      <w:r w:rsidR="00C10476" w:rsidRPr="003F7E7A">
        <w:t>:</w:t>
      </w:r>
    </w:p>
    <w:p w14:paraId="510087C9" w14:textId="1C661877" w:rsidR="00974A09" w:rsidRPr="003F7E7A" w:rsidRDefault="00974A09" w:rsidP="001F34DD">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Change w:id="1754" w:author="Anna Bilcikova (SK)" w:date="2025-06-03T08:53:00Z">
          <w:tblPr>
            <w:tblW w:w="9212" w:type="dxa"/>
            <w:tblInd w:w="425" w:type="dxa"/>
            <w:tblLayout w:type="fixed"/>
            <w:tblCellMar>
              <w:left w:w="28" w:type="dxa"/>
              <w:right w:w="28" w:type="dxa"/>
            </w:tblCellMar>
            <w:tblLook w:val="04A0" w:firstRow="1" w:lastRow="0" w:firstColumn="1" w:lastColumn="0" w:noHBand="0" w:noVBand="1"/>
          </w:tblPr>
        </w:tblPrChange>
      </w:tblPr>
      <w:tblGrid>
        <w:gridCol w:w="4671"/>
        <w:gridCol w:w="1513"/>
        <w:gridCol w:w="1514"/>
        <w:gridCol w:w="1514"/>
        <w:tblGridChange w:id="1755">
          <w:tblGrid>
            <w:gridCol w:w="4671"/>
            <w:gridCol w:w="1513"/>
            <w:gridCol w:w="1514"/>
            <w:gridCol w:w="1514"/>
          </w:tblGrid>
        </w:tblGridChange>
      </w:tblGrid>
      <w:tr w:rsidR="00974A09" w:rsidRPr="001F34DD" w14:paraId="04BBAC31" w14:textId="77777777" w:rsidTr="001F34DD">
        <w:trPr>
          <w:cantSplit/>
          <w:trHeight w:val="170"/>
          <w:trPrChange w:id="1756" w:author="Anna Bilcikova (SK)" w:date="2025-06-03T08:53:00Z">
            <w:trPr>
              <w:cantSplit/>
              <w:trHeight w:val="170"/>
            </w:trPr>
          </w:trPrChange>
        </w:trPr>
        <w:tc>
          <w:tcPr>
            <w:tcW w:w="4671" w:type="dxa"/>
            <w:tcBorders>
              <w:top w:val="nil"/>
              <w:left w:val="nil"/>
              <w:bottom w:val="single" w:sz="4" w:space="0" w:color="auto"/>
              <w:right w:val="nil"/>
            </w:tcBorders>
            <w:shd w:val="clear" w:color="auto" w:fill="auto"/>
            <w:vAlign w:val="bottom"/>
            <w:hideMark/>
            <w:tcPrChange w:id="1757" w:author="Anna Bilcikova (SK)" w:date="2025-06-03T08:53:00Z">
              <w:tcPr>
                <w:tcW w:w="4671" w:type="dxa"/>
                <w:tcBorders>
                  <w:top w:val="nil"/>
                  <w:left w:val="nil"/>
                  <w:bottom w:val="single" w:sz="4" w:space="0" w:color="auto"/>
                  <w:right w:val="nil"/>
                </w:tcBorders>
                <w:shd w:val="clear" w:color="auto" w:fill="auto"/>
                <w:vAlign w:val="bottom"/>
                <w:hideMark/>
              </w:tcPr>
            </w:tcPrChange>
          </w:tcPr>
          <w:p w14:paraId="037253C9" w14:textId="77777777" w:rsidR="00974A09" w:rsidRPr="001F34DD" w:rsidRDefault="00974A09"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1513" w:type="dxa"/>
            <w:tcBorders>
              <w:top w:val="nil"/>
              <w:left w:val="nil"/>
              <w:bottom w:val="single" w:sz="4" w:space="0" w:color="auto"/>
              <w:right w:val="nil"/>
            </w:tcBorders>
            <w:shd w:val="clear" w:color="auto" w:fill="auto"/>
            <w:vAlign w:val="bottom"/>
            <w:hideMark/>
            <w:tcPrChange w:id="1758" w:author="Anna Bilcikova (SK)" w:date="2025-06-03T08:53:00Z">
              <w:tcPr>
                <w:tcW w:w="1513" w:type="dxa"/>
                <w:tcBorders>
                  <w:top w:val="nil"/>
                  <w:left w:val="nil"/>
                  <w:bottom w:val="single" w:sz="4" w:space="0" w:color="auto"/>
                  <w:right w:val="nil"/>
                </w:tcBorders>
                <w:shd w:val="clear" w:color="auto" w:fill="auto"/>
                <w:vAlign w:val="bottom"/>
                <w:hideMark/>
              </w:tcPr>
            </w:tcPrChange>
          </w:tcPr>
          <w:p w14:paraId="5404F6F2" w14:textId="77777777" w:rsidR="00974A09" w:rsidRPr="001F34DD" w:rsidRDefault="00974A09" w:rsidP="001F34DD">
            <w:pPr>
              <w:keepLines/>
              <w:suppressAutoHyphens/>
              <w:jc w:val="center"/>
              <w:rPr>
                <w:rFonts w:ascii="Arial" w:hAnsi="Arial" w:cs="Arial"/>
                <w:b/>
                <w:bCs/>
                <w:sz w:val="18"/>
                <w:szCs w:val="20"/>
              </w:rPr>
            </w:pPr>
            <w:r w:rsidRPr="001F34DD">
              <w:rPr>
                <w:rFonts w:ascii="Arial" w:hAnsi="Arial" w:cs="Arial"/>
                <w:b/>
                <w:bCs/>
                <w:sz w:val="18"/>
                <w:szCs w:val="20"/>
              </w:rPr>
              <w:t>V lehote splatnosti</w:t>
            </w:r>
          </w:p>
        </w:tc>
        <w:tc>
          <w:tcPr>
            <w:tcW w:w="1514" w:type="dxa"/>
            <w:tcBorders>
              <w:top w:val="nil"/>
              <w:left w:val="nil"/>
              <w:bottom w:val="single" w:sz="4" w:space="0" w:color="auto"/>
              <w:right w:val="nil"/>
            </w:tcBorders>
            <w:shd w:val="clear" w:color="auto" w:fill="auto"/>
            <w:vAlign w:val="bottom"/>
            <w:hideMark/>
            <w:tcPrChange w:id="1759" w:author="Anna Bilcikova (SK)" w:date="2025-06-03T08:53:00Z">
              <w:tcPr>
                <w:tcW w:w="1514" w:type="dxa"/>
                <w:tcBorders>
                  <w:top w:val="nil"/>
                  <w:left w:val="nil"/>
                  <w:bottom w:val="single" w:sz="4" w:space="0" w:color="auto"/>
                  <w:right w:val="nil"/>
                </w:tcBorders>
                <w:shd w:val="clear" w:color="auto" w:fill="auto"/>
                <w:vAlign w:val="bottom"/>
                <w:hideMark/>
              </w:tcPr>
            </w:tcPrChange>
          </w:tcPr>
          <w:p w14:paraId="5D829334" w14:textId="77777777" w:rsidR="00974A09" w:rsidRPr="001F34DD" w:rsidRDefault="00974A09" w:rsidP="001F34DD">
            <w:pPr>
              <w:keepLines/>
              <w:suppressAutoHyphens/>
              <w:jc w:val="center"/>
              <w:rPr>
                <w:rFonts w:ascii="Arial" w:hAnsi="Arial" w:cs="Arial"/>
                <w:b/>
                <w:bCs/>
                <w:sz w:val="18"/>
                <w:szCs w:val="20"/>
              </w:rPr>
            </w:pPr>
            <w:r w:rsidRPr="001F34DD">
              <w:rPr>
                <w:rFonts w:ascii="Arial" w:hAnsi="Arial" w:cs="Arial"/>
                <w:b/>
                <w:bCs/>
                <w:sz w:val="18"/>
                <w:szCs w:val="20"/>
              </w:rPr>
              <w:t>Po lehote splatnosti</w:t>
            </w:r>
          </w:p>
        </w:tc>
        <w:tc>
          <w:tcPr>
            <w:tcW w:w="1514" w:type="dxa"/>
            <w:tcBorders>
              <w:top w:val="nil"/>
              <w:left w:val="nil"/>
              <w:bottom w:val="single" w:sz="4" w:space="0" w:color="auto"/>
              <w:right w:val="nil"/>
            </w:tcBorders>
            <w:shd w:val="clear" w:color="auto" w:fill="auto"/>
            <w:vAlign w:val="bottom"/>
            <w:hideMark/>
            <w:tcPrChange w:id="1760" w:author="Anna Bilcikova (SK)" w:date="2025-06-03T08:53:00Z">
              <w:tcPr>
                <w:tcW w:w="1514" w:type="dxa"/>
                <w:tcBorders>
                  <w:top w:val="nil"/>
                  <w:left w:val="nil"/>
                  <w:bottom w:val="single" w:sz="4" w:space="0" w:color="auto"/>
                  <w:right w:val="nil"/>
                </w:tcBorders>
                <w:shd w:val="clear" w:color="auto" w:fill="auto"/>
                <w:vAlign w:val="bottom"/>
                <w:hideMark/>
              </w:tcPr>
            </w:tcPrChange>
          </w:tcPr>
          <w:p w14:paraId="7556244E" w14:textId="77777777" w:rsidR="00974A09" w:rsidRPr="001F34DD" w:rsidRDefault="00974A09" w:rsidP="001F34DD">
            <w:pPr>
              <w:keepLines/>
              <w:suppressAutoHyphens/>
              <w:jc w:val="center"/>
              <w:rPr>
                <w:rFonts w:ascii="Arial" w:hAnsi="Arial" w:cs="Arial"/>
                <w:b/>
                <w:bCs/>
                <w:sz w:val="18"/>
                <w:szCs w:val="20"/>
              </w:rPr>
            </w:pPr>
            <w:r w:rsidRPr="001F34DD">
              <w:rPr>
                <w:rFonts w:ascii="Arial" w:hAnsi="Arial" w:cs="Arial"/>
                <w:b/>
                <w:bCs/>
                <w:sz w:val="18"/>
                <w:szCs w:val="20"/>
              </w:rPr>
              <w:t>Pohľadávky spolu</w:t>
            </w:r>
          </w:p>
        </w:tc>
      </w:tr>
      <w:tr w:rsidR="001D5FA6" w:rsidRPr="001F34DD" w14:paraId="66C115E8" w14:textId="77777777" w:rsidTr="001F34DD">
        <w:trPr>
          <w:cantSplit/>
          <w:trHeight w:val="170"/>
          <w:trPrChange w:id="1761"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762" w:author="Anna Bilcikova (SK)" w:date="2025-06-03T08:53:00Z">
              <w:tcPr>
                <w:tcW w:w="4671" w:type="dxa"/>
                <w:tcBorders>
                  <w:top w:val="nil"/>
                  <w:left w:val="nil"/>
                  <w:bottom w:val="nil"/>
                  <w:right w:val="nil"/>
                </w:tcBorders>
                <w:shd w:val="clear" w:color="auto" w:fill="auto"/>
                <w:vAlign w:val="bottom"/>
                <w:hideMark/>
              </w:tcPr>
            </w:tcPrChange>
          </w:tcPr>
          <w:p w14:paraId="2EC97DFD" w14:textId="77777777" w:rsidR="001D5FA6" w:rsidRPr="001F34DD" w:rsidRDefault="001D5FA6" w:rsidP="001F34DD">
            <w:pPr>
              <w:keepLines/>
              <w:suppressAutoHyphens/>
              <w:rPr>
                <w:rFonts w:ascii="Arial" w:hAnsi="Arial" w:cs="Arial"/>
                <w:b/>
                <w:bCs/>
                <w:sz w:val="18"/>
                <w:szCs w:val="20"/>
              </w:rPr>
            </w:pPr>
            <w:r w:rsidRPr="001F34DD">
              <w:rPr>
                <w:rFonts w:ascii="Arial" w:hAnsi="Arial" w:cs="Arial"/>
                <w:b/>
                <w:bCs/>
                <w:sz w:val="18"/>
                <w:szCs w:val="20"/>
              </w:rPr>
              <w:t>Krátkodobé pohľadávky z obchodného styku, z toho:</w:t>
            </w:r>
          </w:p>
        </w:tc>
        <w:tc>
          <w:tcPr>
            <w:tcW w:w="1513" w:type="dxa"/>
            <w:tcBorders>
              <w:top w:val="nil"/>
              <w:left w:val="nil"/>
              <w:bottom w:val="double" w:sz="6" w:space="0" w:color="auto"/>
              <w:right w:val="nil"/>
            </w:tcBorders>
            <w:shd w:val="clear" w:color="auto" w:fill="auto"/>
            <w:vAlign w:val="bottom"/>
            <w:tcPrChange w:id="1763" w:author="Anna Bilcikova (SK)" w:date="2025-06-03T08:53:00Z">
              <w:tcPr>
                <w:tcW w:w="1513" w:type="dxa"/>
                <w:tcBorders>
                  <w:top w:val="nil"/>
                  <w:left w:val="nil"/>
                  <w:bottom w:val="double" w:sz="6" w:space="0" w:color="auto"/>
                  <w:right w:val="nil"/>
                </w:tcBorders>
                <w:shd w:val="clear" w:color="auto" w:fill="auto"/>
                <w:vAlign w:val="bottom"/>
              </w:tcPr>
            </w:tcPrChange>
          </w:tcPr>
          <w:p w14:paraId="02F31081" w14:textId="27CF9BA4" w:rsidR="001D5FA6" w:rsidRPr="001F34DD" w:rsidRDefault="001D5FA6" w:rsidP="001F34DD">
            <w:pPr>
              <w:keepLines/>
              <w:suppressAutoHyphens/>
              <w:jc w:val="right"/>
              <w:rPr>
                <w:rFonts w:ascii="Arial" w:hAnsi="Arial" w:cs="Arial"/>
                <w:b/>
                <w:bCs/>
                <w:sz w:val="18"/>
                <w:szCs w:val="20"/>
              </w:rPr>
            </w:pPr>
            <w:r w:rsidRPr="001F34DD">
              <w:rPr>
                <w:rFonts w:ascii="Arial" w:hAnsi="Arial" w:cs="Arial"/>
                <w:b/>
                <w:bCs/>
                <w:sz w:val="18"/>
                <w:szCs w:val="18"/>
              </w:rPr>
              <w:t>12 074 756</w:t>
            </w:r>
          </w:p>
        </w:tc>
        <w:tc>
          <w:tcPr>
            <w:tcW w:w="1514" w:type="dxa"/>
            <w:tcBorders>
              <w:top w:val="nil"/>
              <w:left w:val="nil"/>
              <w:bottom w:val="double" w:sz="6" w:space="0" w:color="auto"/>
              <w:right w:val="nil"/>
            </w:tcBorders>
            <w:shd w:val="clear" w:color="auto" w:fill="auto"/>
            <w:vAlign w:val="bottom"/>
            <w:tcPrChange w:id="1764" w:author="Anna Bilcikova (SK)" w:date="2025-06-03T08:53:00Z">
              <w:tcPr>
                <w:tcW w:w="1514" w:type="dxa"/>
                <w:tcBorders>
                  <w:top w:val="nil"/>
                  <w:left w:val="nil"/>
                  <w:bottom w:val="double" w:sz="6" w:space="0" w:color="auto"/>
                  <w:right w:val="nil"/>
                </w:tcBorders>
                <w:shd w:val="clear" w:color="auto" w:fill="auto"/>
                <w:vAlign w:val="bottom"/>
              </w:tcPr>
            </w:tcPrChange>
          </w:tcPr>
          <w:p w14:paraId="41CCE42E" w14:textId="2CCA064D" w:rsidR="001D5FA6" w:rsidRPr="001F34DD" w:rsidRDefault="001D5FA6" w:rsidP="001F34DD">
            <w:pPr>
              <w:keepLines/>
              <w:suppressAutoHyphens/>
              <w:jc w:val="right"/>
              <w:rPr>
                <w:rFonts w:ascii="Arial" w:hAnsi="Arial" w:cs="Arial"/>
                <w:b/>
                <w:bCs/>
                <w:sz w:val="18"/>
                <w:szCs w:val="20"/>
              </w:rPr>
            </w:pPr>
            <w:r w:rsidRPr="001F34DD">
              <w:rPr>
                <w:rFonts w:ascii="Arial" w:hAnsi="Arial" w:cs="Arial"/>
                <w:b/>
                <w:bCs/>
                <w:sz w:val="18"/>
                <w:szCs w:val="18"/>
              </w:rPr>
              <w:t>41 887</w:t>
            </w:r>
          </w:p>
        </w:tc>
        <w:tc>
          <w:tcPr>
            <w:tcW w:w="1514" w:type="dxa"/>
            <w:tcBorders>
              <w:top w:val="nil"/>
              <w:left w:val="nil"/>
              <w:bottom w:val="double" w:sz="6" w:space="0" w:color="auto"/>
              <w:right w:val="nil"/>
            </w:tcBorders>
            <w:shd w:val="clear" w:color="auto" w:fill="auto"/>
            <w:vAlign w:val="bottom"/>
            <w:tcPrChange w:id="1765" w:author="Anna Bilcikova (SK)" w:date="2025-06-03T08:53:00Z">
              <w:tcPr>
                <w:tcW w:w="1514" w:type="dxa"/>
                <w:tcBorders>
                  <w:top w:val="nil"/>
                  <w:left w:val="nil"/>
                  <w:bottom w:val="double" w:sz="6" w:space="0" w:color="auto"/>
                  <w:right w:val="nil"/>
                </w:tcBorders>
                <w:shd w:val="clear" w:color="auto" w:fill="auto"/>
                <w:vAlign w:val="bottom"/>
              </w:tcPr>
            </w:tcPrChange>
          </w:tcPr>
          <w:p w14:paraId="6C5A7ED8" w14:textId="5C790DBA" w:rsidR="001D5FA6" w:rsidRPr="001F34DD" w:rsidRDefault="001D5FA6" w:rsidP="001F34DD">
            <w:pPr>
              <w:keepLines/>
              <w:suppressAutoHyphens/>
              <w:jc w:val="right"/>
              <w:rPr>
                <w:rFonts w:ascii="Arial" w:hAnsi="Arial" w:cs="Arial"/>
                <w:b/>
                <w:bCs/>
                <w:sz w:val="18"/>
                <w:szCs w:val="20"/>
              </w:rPr>
            </w:pPr>
            <w:r w:rsidRPr="001F34DD">
              <w:rPr>
                <w:rFonts w:ascii="Arial" w:hAnsi="Arial" w:cs="Arial"/>
                <w:b/>
                <w:bCs/>
                <w:sz w:val="18"/>
                <w:szCs w:val="18"/>
              </w:rPr>
              <w:t>12 116 643</w:t>
            </w:r>
          </w:p>
        </w:tc>
      </w:tr>
      <w:tr w:rsidR="001D5FA6" w:rsidRPr="001F34DD" w14:paraId="44944A47" w14:textId="77777777" w:rsidTr="001F34DD">
        <w:trPr>
          <w:cantSplit/>
          <w:trHeight w:val="170"/>
          <w:trPrChange w:id="1766"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767" w:author="Anna Bilcikova (SK)" w:date="2025-06-03T08:53:00Z">
              <w:tcPr>
                <w:tcW w:w="4671" w:type="dxa"/>
                <w:tcBorders>
                  <w:top w:val="nil"/>
                  <w:left w:val="nil"/>
                  <w:bottom w:val="nil"/>
                  <w:right w:val="nil"/>
                </w:tcBorders>
                <w:shd w:val="clear" w:color="auto" w:fill="auto"/>
                <w:vAlign w:val="bottom"/>
                <w:hideMark/>
              </w:tcPr>
            </w:tcPrChange>
          </w:tcPr>
          <w:p w14:paraId="187265C9" w14:textId="77777777" w:rsidR="001D5FA6" w:rsidRPr="001F34DD" w:rsidRDefault="001D5FA6" w:rsidP="001F34DD">
            <w:pPr>
              <w:keepLines/>
              <w:suppressAutoHyphens/>
              <w:rPr>
                <w:rFonts w:ascii="Arial" w:hAnsi="Arial" w:cs="Arial"/>
                <w:sz w:val="18"/>
                <w:szCs w:val="20"/>
              </w:rPr>
            </w:pPr>
            <w:r w:rsidRPr="001F34DD">
              <w:rPr>
                <w:rFonts w:ascii="Arial" w:hAnsi="Arial" w:cs="Arial"/>
                <w:sz w:val="18"/>
                <w:szCs w:val="20"/>
              </w:rPr>
              <w:t>Pohľadávky voči prepojeným účtovným jednotkám</w:t>
            </w:r>
          </w:p>
        </w:tc>
        <w:tc>
          <w:tcPr>
            <w:tcW w:w="1513" w:type="dxa"/>
            <w:tcBorders>
              <w:top w:val="nil"/>
              <w:left w:val="nil"/>
              <w:bottom w:val="nil"/>
              <w:right w:val="nil"/>
            </w:tcBorders>
            <w:shd w:val="clear" w:color="auto" w:fill="auto"/>
            <w:vAlign w:val="bottom"/>
            <w:tcPrChange w:id="1768" w:author="Anna Bilcikova (SK)" w:date="2025-06-03T08:53:00Z">
              <w:tcPr>
                <w:tcW w:w="1513" w:type="dxa"/>
                <w:tcBorders>
                  <w:top w:val="nil"/>
                  <w:left w:val="nil"/>
                  <w:bottom w:val="nil"/>
                  <w:right w:val="nil"/>
                </w:tcBorders>
                <w:shd w:val="clear" w:color="auto" w:fill="auto"/>
                <w:vAlign w:val="bottom"/>
              </w:tcPr>
            </w:tcPrChange>
          </w:tcPr>
          <w:p w14:paraId="77B79733" w14:textId="15B364B0" w:rsidR="001D5FA6" w:rsidRPr="0036599A" w:rsidRDefault="001D5FA6" w:rsidP="001F34DD">
            <w:pPr>
              <w:keepLines/>
              <w:suppressAutoHyphens/>
              <w:jc w:val="right"/>
              <w:rPr>
                <w:rFonts w:ascii="Arial" w:hAnsi="Arial" w:cs="Arial"/>
                <w:sz w:val="18"/>
                <w:szCs w:val="20"/>
                <w:highlight w:val="yellow"/>
                <w:rPrChange w:id="1769" w:author="Anna Bilcikova (SK)" w:date="2025-06-03T09:06:00Z">
                  <w:rPr>
                    <w:rFonts w:ascii="Arial" w:hAnsi="Arial" w:cs="Arial"/>
                    <w:sz w:val="18"/>
                    <w:szCs w:val="20"/>
                  </w:rPr>
                </w:rPrChange>
              </w:rPr>
            </w:pPr>
            <w:del w:id="1770" w:author="Miroslav Hecl (SK)" w:date="2025-06-03T11:34:00Z">
              <w:r w:rsidRPr="004D79CA" w:rsidDel="00D84811">
                <w:rPr>
                  <w:rFonts w:ascii="Arial" w:hAnsi="Arial" w:cs="Arial"/>
                  <w:sz w:val="18"/>
                  <w:szCs w:val="18"/>
                </w:rPr>
                <w:delText> </w:delText>
              </w:r>
            </w:del>
            <w:ins w:id="1771" w:author="Miroslav Hecl (SK)" w:date="2025-06-03T11:34:00Z">
              <w:r w:rsidR="00D84811" w:rsidRPr="004D79CA">
                <w:rPr>
                  <w:rFonts w:ascii="Arial" w:hAnsi="Arial" w:cs="Arial"/>
                  <w:sz w:val="18"/>
                  <w:szCs w:val="18"/>
                  <w:rPrChange w:id="1772" w:author="Miroslav Hecl (SK)" w:date="2025-06-03T11:35:00Z">
                    <w:rPr>
                      <w:rFonts w:ascii="Arial" w:hAnsi="Arial" w:cs="Arial"/>
                      <w:sz w:val="18"/>
                      <w:szCs w:val="18"/>
                      <w:highlight w:val="yellow"/>
                    </w:rPr>
                  </w:rPrChange>
                </w:rPr>
                <w:t>0</w:t>
              </w:r>
            </w:ins>
          </w:p>
        </w:tc>
        <w:tc>
          <w:tcPr>
            <w:tcW w:w="1514" w:type="dxa"/>
            <w:tcBorders>
              <w:top w:val="nil"/>
              <w:left w:val="nil"/>
              <w:bottom w:val="nil"/>
              <w:right w:val="nil"/>
            </w:tcBorders>
            <w:shd w:val="clear" w:color="auto" w:fill="auto"/>
            <w:vAlign w:val="bottom"/>
            <w:tcPrChange w:id="1773" w:author="Anna Bilcikova (SK)" w:date="2025-06-03T08:53:00Z">
              <w:tcPr>
                <w:tcW w:w="1514" w:type="dxa"/>
                <w:tcBorders>
                  <w:top w:val="nil"/>
                  <w:left w:val="nil"/>
                  <w:bottom w:val="nil"/>
                  <w:right w:val="nil"/>
                </w:tcBorders>
                <w:shd w:val="clear" w:color="auto" w:fill="auto"/>
                <w:vAlign w:val="bottom"/>
              </w:tcPr>
            </w:tcPrChange>
          </w:tcPr>
          <w:p w14:paraId="59306ECB" w14:textId="066D487B" w:rsidR="001D5FA6" w:rsidRPr="001F34DD" w:rsidRDefault="001D5FA6" w:rsidP="001F34DD">
            <w:pPr>
              <w:keepLines/>
              <w:suppressAutoHyphens/>
              <w:jc w:val="right"/>
              <w:rPr>
                <w:rFonts w:ascii="Arial" w:hAnsi="Arial" w:cs="Arial"/>
                <w:sz w:val="18"/>
                <w:szCs w:val="20"/>
              </w:rPr>
            </w:pPr>
            <w:r w:rsidRPr="001F34DD">
              <w:rPr>
                <w:rFonts w:ascii="Arial" w:hAnsi="Arial" w:cs="Arial"/>
                <w:sz w:val="18"/>
                <w:szCs w:val="18"/>
              </w:rPr>
              <w:t>9 493</w:t>
            </w:r>
          </w:p>
        </w:tc>
        <w:tc>
          <w:tcPr>
            <w:tcW w:w="1514" w:type="dxa"/>
            <w:tcBorders>
              <w:top w:val="nil"/>
              <w:left w:val="nil"/>
              <w:bottom w:val="nil"/>
              <w:right w:val="nil"/>
            </w:tcBorders>
            <w:shd w:val="clear" w:color="auto" w:fill="auto"/>
            <w:noWrap/>
            <w:vAlign w:val="bottom"/>
            <w:tcPrChange w:id="1774" w:author="Anna Bilcikova (SK)" w:date="2025-06-03T08:53:00Z">
              <w:tcPr>
                <w:tcW w:w="1514" w:type="dxa"/>
                <w:tcBorders>
                  <w:top w:val="nil"/>
                  <w:left w:val="nil"/>
                  <w:bottom w:val="nil"/>
                  <w:right w:val="nil"/>
                </w:tcBorders>
                <w:shd w:val="clear" w:color="auto" w:fill="auto"/>
                <w:noWrap/>
                <w:vAlign w:val="bottom"/>
              </w:tcPr>
            </w:tcPrChange>
          </w:tcPr>
          <w:p w14:paraId="321757E9" w14:textId="05304668" w:rsidR="001D5FA6" w:rsidRPr="001F34DD" w:rsidRDefault="001D5FA6" w:rsidP="001F34DD">
            <w:pPr>
              <w:keepLines/>
              <w:suppressAutoHyphens/>
              <w:jc w:val="right"/>
              <w:rPr>
                <w:rFonts w:ascii="Arial" w:hAnsi="Arial" w:cs="Arial"/>
                <w:sz w:val="18"/>
                <w:szCs w:val="20"/>
              </w:rPr>
            </w:pPr>
            <w:r w:rsidRPr="001F34DD">
              <w:rPr>
                <w:rFonts w:ascii="Arial" w:hAnsi="Arial" w:cs="Arial"/>
                <w:sz w:val="18"/>
                <w:szCs w:val="18"/>
              </w:rPr>
              <w:t>9 493</w:t>
            </w:r>
          </w:p>
        </w:tc>
      </w:tr>
      <w:tr w:rsidR="001D5FA6" w:rsidRPr="001F34DD" w14:paraId="1778C706" w14:textId="77777777" w:rsidTr="001F34DD">
        <w:trPr>
          <w:cantSplit/>
          <w:trHeight w:val="170"/>
          <w:trPrChange w:id="1775"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776" w:author="Anna Bilcikova (SK)" w:date="2025-06-03T08:53:00Z">
              <w:tcPr>
                <w:tcW w:w="4671" w:type="dxa"/>
                <w:tcBorders>
                  <w:top w:val="nil"/>
                  <w:left w:val="nil"/>
                  <w:bottom w:val="nil"/>
                  <w:right w:val="nil"/>
                </w:tcBorders>
                <w:shd w:val="clear" w:color="auto" w:fill="auto"/>
                <w:vAlign w:val="bottom"/>
                <w:hideMark/>
              </w:tcPr>
            </w:tcPrChange>
          </w:tcPr>
          <w:p w14:paraId="35A9F968" w14:textId="77777777" w:rsidR="001D5FA6" w:rsidRPr="001F34DD" w:rsidRDefault="001D5FA6" w:rsidP="001F34DD">
            <w:pPr>
              <w:keepLines/>
              <w:suppressAutoHyphens/>
              <w:rPr>
                <w:rFonts w:ascii="Arial" w:hAnsi="Arial" w:cs="Arial"/>
                <w:sz w:val="18"/>
                <w:szCs w:val="20"/>
              </w:rPr>
            </w:pPr>
            <w:r w:rsidRPr="001F34DD">
              <w:rPr>
                <w:rFonts w:ascii="Arial" w:hAnsi="Arial" w:cs="Arial"/>
                <w:sz w:val="18"/>
                <w:szCs w:val="20"/>
              </w:rPr>
              <w:t>Ostatné pohľadávky z obchodného styku</w:t>
            </w:r>
          </w:p>
        </w:tc>
        <w:tc>
          <w:tcPr>
            <w:tcW w:w="1513" w:type="dxa"/>
            <w:tcBorders>
              <w:top w:val="nil"/>
              <w:left w:val="nil"/>
              <w:bottom w:val="nil"/>
              <w:right w:val="nil"/>
            </w:tcBorders>
            <w:shd w:val="clear" w:color="auto" w:fill="auto"/>
            <w:vAlign w:val="bottom"/>
            <w:tcPrChange w:id="1777" w:author="Anna Bilcikova (SK)" w:date="2025-06-03T08:53:00Z">
              <w:tcPr>
                <w:tcW w:w="1513" w:type="dxa"/>
                <w:tcBorders>
                  <w:top w:val="nil"/>
                  <w:left w:val="nil"/>
                  <w:bottom w:val="nil"/>
                  <w:right w:val="nil"/>
                </w:tcBorders>
                <w:shd w:val="clear" w:color="auto" w:fill="auto"/>
                <w:vAlign w:val="bottom"/>
              </w:tcPr>
            </w:tcPrChange>
          </w:tcPr>
          <w:p w14:paraId="54D1D76F" w14:textId="29EEF98B" w:rsidR="001D5FA6" w:rsidRPr="0036599A" w:rsidRDefault="001D5FA6" w:rsidP="001F34DD">
            <w:pPr>
              <w:keepLines/>
              <w:suppressAutoHyphens/>
              <w:jc w:val="right"/>
              <w:rPr>
                <w:rFonts w:ascii="Arial" w:hAnsi="Arial" w:cs="Arial"/>
                <w:sz w:val="18"/>
                <w:szCs w:val="20"/>
              </w:rPr>
            </w:pPr>
            <w:r w:rsidRPr="0036599A">
              <w:rPr>
                <w:rFonts w:ascii="Arial" w:hAnsi="Arial" w:cs="Arial"/>
                <w:sz w:val="18"/>
                <w:szCs w:val="18"/>
              </w:rPr>
              <w:t>12 074 756</w:t>
            </w:r>
          </w:p>
        </w:tc>
        <w:tc>
          <w:tcPr>
            <w:tcW w:w="1514" w:type="dxa"/>
            <w:tcBorders>
              <w:top w:val="nil"/>
              <w:left w:val="nil"/>
              <w:bottom w:val="nil"/>
              <w:right w:val="nil"/>
            </w:tcBorders>
            <w:shd w:val="clear" w:color="auto" w:fill="auto"/>
            <w:vAlign w:val="bottom"/>
            <w:tcPrChange w:id="1778" w:author="Anna Bilcikova (SK)" w:date="2025-06-03T08:53:00Z">
              <w:tcPr>
                <w:tcW w:w="1514" w:type="dxa"/>
                <w:tcBorders>
                  <w:top w:val="nil"/>
                  <w:left w:val="nil"/>
                  <w:bottom w:val="nil"/>
                  <w:right w:val="nil"/>
                </w:tcBorders>
                <w:shd w:val="clear" w:color="auto" w:fill="auto"/>
                <w:vAlign w:val="bottom"/>
              </w:tcPr>
            </w:tcPrChange>
          </w:tcPr>
          <w:p w14:paraId="11429033" w14:textId="17CE69D9" w:rsidR="001D5FA6" w:rsidRPr="001F34DD" w:rsidRDefault="001D5FA6" w:rsidP="001F34DD">
            <w:pPr>
              <w:keepLines/>
              <w:suppressAutoHyphens/>
              <w:jc w:val="right"/>
              <w:rPr>
                <w:rFonts w:ascii="Arial" w:hAnsi="Arial" w:cs="Arial"/>
                <w:sz w:val="18"/>
                <w:szCs w:val="20"/>
              </w:rPr>
            </w:pPr>
            <w:r w:rsidRPr="001F34DD">
              <w:rPr>
                <w:rFonts w:ascii="Arial" w:hAnsi="Arial" w:cs="Arial"/>
                <w:sz w:val="18"/>
                <w:szCs w:val="18"/>
              </w:rPr>
              <w:t>32 394</w:t>
            </w:r>
          </w:p>
        </w:tc>
        <w:tc>
          <w:tcPr>
            <w:tcW w:w="1514" w:type="dxa"/>
            <w:tcBorders>
              <w:top w:val="nil"/>
              <w:left w:val="nil"/>
              <w:bottom w:val="nil"/>
              <w:right w:val="nil"/>
            </w:tcBorders>
            <w:shd w:val="clear" w:color="auto" w:fill="auto"/>
            <w:noWrap/>
            <w:vAlign w:val="bottom"/>
            <w:tcPrChange w:id="1779" w:author="Anna Bilcikova (SK)" w:date="2025-06-03T08:53:00Z">
              <w:tcPr>
                <w:tcW w:w="1514" w:type="dxa"/>
                <w:tcBorders>
                  <w:top w:val="nil"/>
                  <w:left w:val="nil"/>
                  <w:bottom w:val="nil"/>
                  <w:right w:val="nil"/>
                </w:tcBorders>
                <w:shd w:val="clear" w:color="auto" w:fill="auto"/>
                <w:noWrap/>
                <w:vAlign w:val="bottom"/>
              </w:tcPr>
            </w:tcPrChange>
          </w:tcPr>
          <w:p w14:paraId="41A2A3F5" w14:textId="1DF81F87" w:rsidR="001D5FA6" w:rsidRPr="001F34DD" w:rsidRDefault="001D5FA6" w:rsidP="001F34DD">
            <w:pPr>
              <w:keepLines/>
              <w:suppressAutoHyphens/>
              <w:jc w:val="right"/>
              <w:rPr>
                <w:rFonts w:ascii="Arial" w:hAnsi="Arial" w:cs="Arial"/>
                <w:sz w:val="18"/>
                <w:szCs w:val="20"/>
              </w:rPr>
            </w:pPr>
            <w:r w:rsidRPr="001F34DD">
              <w:rPr>
                <w:rFonts w:ascii="Arial" w:hAnsi="Arial" w:cs="Arial"/>
                <w:sz w:val="18"/>
                <w:szCs w:val="18"/>
              </w:rPr>
              <w:t>12 107 150</w:t>
            </w:r>
          </w:p>
        </w:tc>
      </w:tr>
      <w:tr w:rsidR="001D5FA6" w:rsidRPr="001F34DD" w14:paraId="5B5AB800" w14:textId="77777777" w:rsidTr="001F34DD">
        <w:trPr>
          <w:cantSplit/>
          <w:trHeight w:val="170"/>
          <w:trPrChange w:id="1780"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781" w:author="Anna Bilcikova (SK)" w:date="2025-06-03T08:53:00Z">
              <w:tcPr>
                <w:tcW w:w="4671" w:type="dxa"/>
                <w:tcBorders>
                  <w:top w:val="nil"/>
                  <w:left w:val="nil"/>
                  <w:bottom w:val="nil"/>
                  <w:right w:val="nil"/>
                </w:tcBorders>
                <w:shd w:val="clear" w:color="auto" w:fill="auto"/>
                <w:vAlign w:val="bottom"/>
                <w:hideMark/>
              </w:tcPr>
            </w:tcPrChange>
          </w:tcPr>
          <w:p w14:paraId="0F77DC91" w14:textId="77777777" w:rsidR="001D5FA6" w:rsidRPr="001F34DD" w:rsidRDefault="001D5FA6" w:rsidP="001F34DD">
            <w:pPr>
              <w:keepLines/>
              <w:suppressAutoHyphens/>
              <w:rPr>
                <w:rFonts w:ascii="Arial" w:hAnsi="Arial" w:cs="Arial"/>
                <w:b/>
                <w:bCs/>
                <w:sz w:val="18"/>
                <w:szCs w:val="20"/>
              </w:rPr>
            </w:pPr>
            <w:r w:rsidRPr="001F34DD">
              <w:rPr>
                <w:rFonts w:ascii="Arial" w:hAnsi="Arial" w:cs="Arial"/>
                <w:b/>
                <w:bCs/>
                <w:sz w:val="18"/>
                <w:szCs w:val="20"/>
              </w:rPr>
              <w:t>Ostatné krátkodobé pohľadávky, z toho:</w:t>
            </w:r>
          </w:p>
        </w:tc>
        <w:tc>
          <w:tcPr>
            <w:tcW w:w="1513" w:type="dxa"/>
            <w:tcBorders>
              <w:top w:val="single" w:sz="4" w:space="0" w:color="auto"/>
              <w:left w:val="nil"/>
              <w:bottom w:val="double" w:sz="6" w:space="0" w:color="auto"/>
              <w:right w:val="nil"/>
            </w:tcBorders>
            <w:shd w:val="clear" w:color="auto" w:fill="auto"/>
            <w:vAlign w:val="bottom"/>
            <w:tcPrChange w:id="1782" w:author="Anna Bilcikova (SK)" w:date="2025-06-03T08:53:00Z">
              <w:tcPr>
                <w:tcW w:w="1513" w:type="dxa"/>
                <w:tcBorders>
                  <w:top w:val="single" w:sz="4" w:space="0" w:color="auto"/>
                  <w:left w:val="nil"/>
                  <w:bottom w:val="double" w:sz="6" w:space="0" w:color="auto"/>
                  <w:right w:val="nil"/>
                </w:tcBorders>
                <w:shd w:val="clear" w:color="auto" w:fill="auto"/>
                <w:vAlign w:val="bottom"/>
              </w:tcPr>
            </w:tcPrChange>
          </w:tcPr>
          <w:p w14:paraId="045560AD" w14:textId="2B302194" w:rsidR="001D5FA6" w:rsidRPr="0036599A" w:rsidRDefault="001D5FA6" w:rsidP="001F34DD">
            <w:pPr>
              <w:keepLines/>
              <w:suppressAutoHyphens/>
              <w:jc w:val="right"/>
              <w:rPr>
                <w:rFonts w:ascii="Arial" w:hAnsi="Arial" w:cs="Arial"/>
                <w:b/>
                <w:bCs/>
                <w:sz w:val="18"/>
                <w:szCs w:val="20"/>
              </w:rPr>
            </w:pPr>
            <w:r w:rsidRPr="0036599A">
              <w:rPr>
                <w:rFonts w:ascii="Arial" w:hAnsi="Arial" w:cs="Arial"/>
                <w:b/>
                <w:bCs/>
                <w:sz w:val="18"/>
                <w:szCs w:val="18"/>
              </w:rPr>
              <w:t>5 067</w:t>
            </w:r>
          </w:p>
        </w:tc>
        <w:tc>
          <w:tcPr>
            <w:tcW w:w="1514" w:type="dxa"/>
            <w:tcBorders>
              <w:top w:val="single" w:sz="4" w:space="0" w:color="auto"/>
              <w:left w:val="nil"/>
              <w:bottom w:val="double" w:sz="6" w:space="0" w:color="auto"/>
              <w:right w:val="nil"/>
            </w:tcBorders>
            <w:shd w:val="clear" w:color="auto" w:fill="auto"/>
            <w:vAlign w:val="bottom"/>
            <w:tcPrChange w:id="1783" w:author="Anna Bilcikova (SK)" w:date="2025-06-03T08:53:00Z">
              <w:tcPr>
                <w:tcW w:w="1514" w:type="dxa"/>
                <w:tcBorders>
                  <w:top w:val="single" w:sz="4" w:space="0" w:color="auto"/>
                  <w:left w:val="nil"/>
                  <w:bottom w:val="double" w:sz="6" w:space="0" w:color="auto"/>
                  <w:right w:val="nil"/>
                </w:tcBorders>
                <w:shd w:val="clear" w:color="auto" w:fill="auto"/>
                <w:vAlign w:val="bottom"/>
              </w:tcPr>
            </w:tcPrChange>
          </w:tcPr>
          <w:p w14:paraId="5A6A7096" w14:textId="356595A7" w:rsidR="001D5FA6" w:rsidRPr="001F34DD" w:rsidRDefault="001D5FA6" w:rsidP="001F34DD">
            <w:pPr>
              <w:keepLines/>
              <w:suppressAutoHyphens/>
              <w:jc w:val="right"/>
              <w:rPr>
                <w:rFonts w:ascii="Arial" w:hAnsi="Arial" w:cs="Arial"/>
                <w:b/>
                <w:bCs/>
                <w:sz w:val="18"/>
                <w:szCs w:val="20"/>
              </w:rPr>
            </w:pPr>
            <w:r w:rsidRPr="001F34DD">
              <w:rPr>
                <w:rFonts w:ascii="Arial" w:hAnsi="Arial" w:cs="Arial"/>
                <w:b/>
                <w:bCs/>
                <w:sz w:val="18"/>
                <w:szCs w:val="18"/>
              </w:rPr>
              <w:t>4 003 738</w:t>
            </w:r>
          </w:p>
        </w:tc>
        <w:tc>
          <w:tcPr>
            <w:tcW w:w="1514" w:type="dxa"/>
            <w:tcBorders>
              <w:top w:val="single" w:sz="4" w:space="0" w:color="auto"/>
              <w:left w:val="nil"/>
              <w:bottom w:val="double" w:sz="6" w:space="0" w:color="auto"/>
              <w:right w:val="nil"/>
            </w:tcBorders>
            <w:shd w:val="clear" w:color="auto" w:fill="auto"/>
            <w:vAlign w:val="bottom"/>
            <w:tcPrChange w:id="1784" w:author="Anna Bilcikova (SK)" w:date="2025-06-03T08:53:00Z">
              <w:tcPr>
                <w:tcW w:w="1514" w:type="dxa"/>
                <w:tcBorders>
                  <w:top w:val="single" w:sz="4" w:space="0" w:color="auto"/>
                  <w:left w:val="nil"/>
                  <w:bottom w:val="double" w:sz="6" w:space="0" w:color="auto"/>
                  <w:right w:val="nil"/>
                </w:tcBorders>
                <w:shd w:val="clear" w:color="auto" w:fill="auto"/>
                <w:vAlign w:val="bottom"/>
              </w:tcPr>
            </w:tcPrChange>
          </w:tcPr>
          <w:p w14:paraId="406E1CFC" w14:textId="2B6D465A" w:rsidR="001D5FA6" w:rsidRPr="001F34DD" w:rsidRDefault="001D5FA6" w:rsidP="001F34DD">
            <w:pPr>
              <w:keepLines/>
              <w:suppressAutoHyphens/>
              <w:jc w:val="right"/>
              <w:rPr>
                <w:rFonts w:ascii="Arial" w:hAnsi="Arial" w:cs="Arial"/>
                <w:b/>
                <w:bCs/>
                <w:sz w:val="18"/>
                <w:szCs w:val="20"/>
              </w:rPr>
            </w:pPr>
            <w:r w:rsidRPr="001F34DD">
              <w:rPr>
                <w:rFonts w:ascii="Arial" w:hAnsi="Arial" w:cs="Arial"/>
                <w:b/>
                <w:bCs/>
                <w:sz w:val="18"/>
                <w:szCs w:val="18"/>
              </w:rPr>
              <w:t>4 008 805</w:t>
            </w:r>
          </w:p>
        </w:tc>
      </w:tr>
      <w:tr w:rsidR="00F63D3B" w:rsidRPr="001F34DD" w14:paraId="100099E8" w14:textId="77777777" w:rsidTr="001F34DD">
        <w:trPr>
          <w:cantSplit/>
          <w:trHeight w:val="170"/>
          <w:trPrChange w:id="1785" w:author="Anna Bilcikova (SK)" w:date="2025-06-03T08:53:00Z">
            <w:trPr>
              <w:cantSplit/>
              <w:trHeight w:val="170"/>
            </w:trPr>
          </w:trPrChange>
        </w:trPr>
        <w:tc>
          <w:tcPr>
            <w:tcW w:w="4671" w:type="dxa"/>
            <w:tcBorders>
              <w:top w:val="nil"/>
              <w:left w:val="nil"/>
              <w:bottom w:val="nil"/>
              <w:right w:val="nil"/>
            </w:tcBorders>
            <w:shd w:val="clear" w:color="auto" w:fill="auto"/>
            <w:vAlign w:val="bottom"/>
            <w:tcPrChange w:id="1786" w:author="Anna Bilcikova (SK)" w:date="2025-06-03T08:53:00Z">
              <w:tcPr>
                <w:tcW w:w="4671" w:type="dxa"/>
                <w:tcBorders>
                  <w:top w:val="nil"/>
                  <w:left w:val="nil"/>
                  <w:bottom w:val="nil"/>
                  <w:right w:val="nil"/>
                </w:tcBorders>
                <w:shd w:val="clear" w:color="auto" w:fill="auto"/>
                <w:vAlign w:val="bottom"/>
              </w:tcPr>
            </w:tcPrChange>
          </w:tcPr>
          <w:p w14:paraId="4695D110" w14:textId="5057B292" w:rsidR="00F63D3B" w:rsidRPr="001F34DD" w:rsidRDefault="00F63D3B" w:rsidP="001F34DD">
            <w:pPr>
              <w:keepLines/>
              <w:suppressAutoHyphens/>
              <w:rPr>
                <w:rFonts w:ascii="Arial" w:hAnsi="Arial" w:cs="Arial"/>
                <w:sz w:val="18"/>
                <w:szCs w:val="20"/>
              </w:rPr>
            </w:pPr>
            <w:del w:id="1787" w:author="Zuzana Sirotna (SK)" w:date="2025-06-11T22:09:00Z">
              <w:r w:rsidRPr="001F34DD" w:rsidDel="00195954">
                <w:rPr>
                  <w:rFonts w:ascii="Arial" w:hAnsi="Arial" w:cs="Arial"/>
                  <w:sz w:val="18"/>
                  <w:szCs w:val="20"/>
                </w:rPr>
                <w:delText>Pohľadavky</w:delText>
              </w:r>
            </w:del>
            <w:ins w:id="1788" w:author="Zuzana Sirotna (SK)" w:date="2025-06-11T22:09:00Z">
              <w:r w:rsidR="00195954" w:rsidRPr="001F34DD">
                <w:rPr>
                  <w:rFonts w:ascii="Arial" w:hAnsi="Arial" w:cs="Arial"/>
                  <w:sz w:val="18"/>
                  <w:szCs w:val="20"/>
                </w:rPr>
                <w:t>Pohľadávky</w:t>
              </w:r>
            </w:ins>
            <w:r w:rsidRPr="001F34DD">
              <w:rPr>
                <w:rFonts w:ascii="Arial" w:hAnsi="Arial" w:cs="Arial"/>
                <w:sz w:val="18"/>
                <w:szCs w:val="20"/>
              </w:rPr>
              <w:t xml:space="preserve"> voči prepojeným účtovným jednotkám</w:t>
            </w:r>
          </w:p>
        </w:tc>
        <w:tc>
          <w:tcPr>
            <w:tcW w:w="1513" w:type="dxa"/>
            <w:tcBorders>
              <w:top w:val="single" w:sz="4" w:space="0" w:color="auto"/>
              <w:left w:val="nil"/>
              <w:bottom w:val="double" w:sz="6" w:space="0" w:color="auto"/>
              <w:right w:val="nil"/>
            </w:tcBorders>
            <w:shd w:val="clear" w:color="auto" w:fill="auto"/>
            <w:vAlign w:val="bottom"/>
            <w:tcPrChange w:id="1789" w:author="Anna Bilcikova (SK)" w:date="2025-06-03T08:53:00Z">
              <w:tcPr>
                <w:tcW w:w="1513" w:type="dxa"/>
                <w:tcBorders>
                  <w:top w:val="single" w:sz="4" w:space="0" w:color="auto"/>
                  <w:left w:val="nil"/>
                  <w:bottom w:val="double" w:sz="6" w:space="0" w:color="auto"/>
                  <w:right w:val="nil"/>
                </w:tcBorders>
                <w:shd w:val="clear" w:color="auto" w:fill="auto"/>
                <w:vAlign w:val="bottom"/>
              </w:tcPr>
            </w:tcPrChange>
          </w:tcPr>
          <w:p w14:paraId="7C822F58" w14:textId="437E483C" w:rsidR="00F63D3B" w:rsidRPr="0036599A" w:rsidRDefault="00F63D3B">
            <w:pPr>
              <w:keepLines/>
              <w:suppressAutoHyphens/>
              <w:rPr>
                <w:rFonts w:ascii="Arial" w:hAnsi="Arial" w:cs="Arial"/>
                <w:b/>
                <w:bCs/>
                <w:sz w:val="18"/>
                <w:szCs w:val="18"/>
                <w:highlight w:val="yellow"/>
                <w:rPrChange w:id="1790" w:author="Anna Bilcikova (SK)" w:date="2025-06-03T09:07:00Z">
                  <w:rPr>
                    <w:rFonts w:ascii="Arial" w:hAnsi="Arial" w:cs="Arial"/>
                    <w:b/>
                    <w:bCs/>
                    <w:sz w:val="18"/>
                    <w:szCs w:val="18"/>
                  </w:rPr>
                </w:rPrChange>
              </w:rPr>
              <w:pPrChange w:id="1791" w:author="Anna Bilcikova (SK)" w:date="2025-06-03T09:06:00Z">
                <w:pPr>
                  <w:keepLines/>
                  <w:suppressAutoHyphens/>
                  <w:jc w:val="right"/>
                </w:pPr>
              </w:pPrChange>
            </w:pPr>
          </w:p>
        </w:tc>
        <w:tc>
          <w:tcPr>
            <w:tcW w:w="1514" w:type="dxa"/>
            <w:tcBorders>
              <w:top w:val="single" w:sz="4" w:space="0" w:color="auto"/>
              <w:left w:val="nil"/>
              <w:bottom w:val="double" w:sz="6" w:space="0" w:color="auto"/>
              <w:right w:val="nil"/>
            </w:tcBorders>
            <w:shd w:val="clear" w:color="auto" w:fill="auto"/>
            <w:vAlign w:val="bottom"/>
            <w:tcPrChange w:id="1792" w:author="Anna Bilcikova (SK)" w:date="2025-06-03T08:53:00Z">
              <w:tcPr>
                <w:tcW w:w="1514" w:type="dxa"/>
                <w:tcBorders>
                  <w:top w:val="single" w:sz="4" w:space="0" w:color="auto"/>
                  <w:left w:val="nil"/>
                  <w:bottom w:val="double" w:sz="6" w:space="0" w:color="auto"/>
                  <w:right w:val="nil"/>
                </w:tcBorders>
                <w:shd w:val="clear" w:color="auto" w:fill="auto"/>
                <w:vAlign w:val="bottom"/>
              </w:tcPr>
            </w:tcPrChange>
          </w:tcPr>
          <w:p w14:paraId="295F4FB0" w14:textId="4D56A6AC" w:rsidR="00F63D3B" w:rsidRPr="001F34DD" w:rsidRDefault="00F63D3B" w:rsidP="001F34DD">
            <w:pPr>
              <w:keepLines/>
              <w:suppressAutoHyphens/>
              <w:jc w:val="right"/>
              <w:rPr>
                <w:rFonts w:ascii="Arial" w:hAnsi="Arial" w:cs="Arial"/>
                <w:b/>
                <w:bCs/>
                <w:sz w:val="18"/>
                <w:szCs w:val="18"/>
              </w:rPr>
            </w:pPr>
            <w:r w:rsidRPr="001F34DD">
              <w:rPr>
                <w:rFonts w:ascii="Arial" w:hAnsi="Arial" w:cs="Arial"/>
                <w:sz w:val="18"/>
                <w:szCs w:val="18"/>
              </w:rPr>
              <w:t>4 003 738</w:t>
            </w:r>
          </w:p>
        </w:tc>
        <w:tc>
          <w:tcPr>
            <w:tcW w:w="1514" w:type="dxa"/>
            <w:tcBorders>
              <w:top w:val="single" w:sz="4" w:space="0" w:color="auto"/>
              <w:left w:val="nil"/>
              <w:bottom w:val="double" w:sz="6" w:space="0" w:color="auto"/>
              <w:right w:val="nil"/>
            </w:tcBorders>
            <w:shd w:val="clear" w:color="auto" w:fill="auto"/>
            <w:vAlign w:val="bottom"/>
            <w:tcPrChange w:id="1793" w:author="Anna Bilcikova (SK)" w:date="2025-06-03T08:53:00Z">
              <w:tcPr>
                <w:tcW w:w="1514" w:type="dxa"/>
                <w:tcBorders>
                  <w:top w:val="single" w:sz="4" w:space="0" w:color="auto"/>
                  <w:left w:val="nil"/>
                  <w:bottom w:val="double" w:sz="6" w:space="0" w:color="auto"/>
                  <w:right w:val="nil"/>
                </w:tcBorders>
                <w:shd w:val="clear" w:color="auto" w:fill="auto"/>
                <w:vAlign w:val="bottom"/>
              </w:tcPr>
            </w:tcPrChange>
          </w:tcPr>
          <w:p w14:paraId="4880CB35" w14:textId="68B31B9F" w:rsidR="00F63D3B" w:rsidRPr="001F34DD" w:rsidRDefault="00F63D3B" w:rsidP="001F34DD">
            <w:pPr>
              <w:keepLines/>
              <w:suppressAutoHyphens/>
              <w:jc w:val="right"/>
              <w:rPr>
                <w:rFonts w:ascii="Arial" w:hAnsi="Arial" w:cs="Arial"/>
                <w:b/>
                <w:bCs/>
                <w:sz w:val="18"/>
                <w:szCs w:val="18"/>
              </w:rPr>
            </w:pPr>
            <w:r w:rsidRPr="001F34DD">
              <w:rPr>
                <w:rFonts w:ascii="Arial" w:hAnsi="Arial" w:cs="Arial"/>
                <w:sz w:val="18"/>
                <w:szCs w:val="18"/>
              </w:rPr>
              <w:t>4 003 738</w:t>
            </w:r>
          </w:p>
        </w:tc>
      </w:tr>
      <w:tr w:rsidR="00F63D3B" w:rsidRPr="001F34DD" w14:paraId="03EA775E" w14:textId="77777777" w:rsidTr="001F34DD">
        <w:trPr>
          <w:cantSplit/>
          <w:trHeight w:val="170"/>
          <w:trPrChange w:id="1794" w:author="Anna Bilcikova (SK)" w:date="2025-06-03T08:53:00Z">
            <w:trPr>
              <w:cantSplit/>
              <w:trHeight w:val="170"/>
            </w:trPr>
          </w:trPrChange>
        </w:trPr>
        <w:tc>
          <w:tcPr>
            <w:tcW w:w="4671" w:type="dxa"/>
            <w:tcBorders>
              <w:top w:val="nil"/>
              <w:left w:val="nil"/>
              <w:bottom w:val="nil"/>
              <w:right w:val="nil"/>
            </w:tcBorders>
            <w:shd w:val="clear" w:color="auto" w:fill="auto"/>
            <w:vAlign w:val="bottom"/>
            <w:tcPrChange w:id="1795" w:author="Anna Bilcikova (SK)" w:date="2025-06-03T08:53:00Z">
              <w:tcPr>
                <w:tcW w:w="4671" w:type="dxa"/>
                <w:tcBorders>
                  <w:top w:val="nil"/>
                  <w:left w:val="nil"/>
                  <w:bottom w:val="nil"/>
                  <w:right w:val="nil"/>
                </w:tcBorders>
                <w:shd w:val="clear" w:color="auto" w:fill="auto"/>
                <w:vAlign w:val="bottom"/>
              </w:tcPr>
            </w:tcPrChange>
          </w:tcPr>
          <w:p w14:paraId="4251CAA4" w14:textId="6CF08ABB" w:rsidR="00F63D3B" w:rsidRPr="001F34DD" w:rsidRDefault="00F63D3B" w:rsidP="001F34DD">
            <w:pPr>
              <w:keepLines/>
              <w:suppressAutoHyphens/>
              <w:rPr>
                <w:rFonts w:ascii="Arial" w:hAnsi="Arial" w:cs="Arial"/>
                <w:sz w:val="18"/>
                <w:szCs w:val="20"/>
              </w:rPr>
            </w:pPr>
            <w:r w:rsidRPr="001F34DD">
              <w:rPr>
                <w:rFonts w:ascii="Arial" w:hAnsi="Arial" w:cs="Arial"/>
                <w:sz w:val="18"/>
                <w:szCs w:val="20"/>
              </w:rPr>
              <w:t>Iné pohľadávky</w:t>
            </w:r>
          </w:p>
        </w:tc>
        <w:tc>
          <w:tcPr>
            <w:tcW w:w="1513" w:type="dxa"/>
            <w:tcBorders>
              <w:top w:val="nil"/>
              <w:left w:val="nil"/>
              <w:bottom w:val="nil"/>
              <w:right w:val="nil"/>
            </w:tcBorders>
            <w:shd w:val="clear" w:color="auto" w:fill="auto"/>
            <w:vAlign w:val="bottom"/>
            <w:tcPrChange w:id="1796" w:author="Anna Bilcikova (SK)" w:date="2025-06-03T08:53:00Z">
              <w:tcPr>
                <w:tcW w:w="1513" w:type="dxa"/>
                <w:tcBorders>
                  <w:top w:val="nil"/>
                  <w:left w:val="nil"/>
                  <w:bottom w:val="nil"/>
                  <w:right w:val="nil"/>
                </w:tcBorders>
                <w:shd w:val="clear" w:color="auto" w:fill="auto"/>
                <w:vAlign w:val="bottom"/>
              </w:tcPr>
            </w:tcPrChange>
          </w:tcPr>
          <w:p w14:paraId="56D7CBF8" w14:textId="5D4D3A81" w:rsidR="00F63D3B" w:rsidRPr="001F34DD" w:rsidRDefault="00F63D3B" w:rsidP="001F34DD">
            <w:pPr>
              <w:keepLines/>
              <w:suppressAutoHyphens/>
              <w:jc w:val="right"/>
              <w:rPr>
                <w:rFonts w:ascii="Arial" w:hAnsi="Arial" w:cs="Arial"/>
                <w:sz w:val="18"/>
                <w:szCs w:val="20"/>
              </w:rPr>
            </w:pPr>
            <w:r w:rsidRPr="001F34DD">
              <w:rPr>
                <w:rFonts w:ascii="Arial" w:hAnsi="Arial" w:cs="Arial"/>
                <w:sz w:val="18"/>
                <w:szCs w:val="18"/>
              </w:rPr>
              <w:t>5 067</w:t>
            </w:r>
          </w:p>
        </w:tc>
        <w:tc>
          <w:tcPr>
            <w:tcW w:w="1514" w:type="dxa"/>
            <w:tcBorders>
              <w:top w:val="nil"/>
              <w:left w:val="nil"/>
              <w:bottom w:val="nil"/>
              <w:right w:val="nil"/>
            </w:tcBorders>
            <w:shd w:val="clear" w:color="auto" w:fill="auto"/>
            <w:vAlign w:val="bottom"/>
            <w:tcPrChange w:id="1797" w:author="Anna Bilcikova (SK)" w:date="2025-06-03T08:53:00Z">
              <w:tcPr>
                <w:tcW w:w="1514" w:type="dxa"/>
                <w:tcBorders>
                  <w:top w:val="nil"/>
                  <w:left w:val="nil"/>
                  <w:bottom w:val="nil"/>
                  <w:right w:val="nil"/>
                </w:tcBorders>
                <w:shd w:val="clear" w:color="auto" w:fill="auto"/>
                <w:vAlign w:val="bottom"/>
              </w:tcPr>
            </w:tcPrChange>
          </w:tcPr>
          <w:p w14:paraId="2FB8D37E" w14:textId="4BDB6020" w:rsidR="00F63D3B" w:rsidRPr="001F34DD" w:rsidRDefault="00F63D3B" w:rsidP="001F34DD">
            <w:pPr>
              <w:keepLines/>
              <w:suppressAutoHyphens/>
              <w:jc w:val="right"/>
              <w:rPr>
                <w:rFonts w:ascii="Arial" w:hAnsi="Arial" w:cs="Arial"/>
                <w:sz w:val="18"/>
                <w:szCs w:val="20"/>
              </w:rPr>
            </w:pPr>
            <w:r w:rsidRPr="001F34DD">
              <w:rPr>
                <w:rFonts w:ascii="Arial" w:hAnsi="Arial" w:cs="Arial"/>
                <w:sz w:val="18"/>
                <w:szCs w:val="18"/>
              </w:rPr>
              <w:t>0</w:t>
            </w:r>
          </w:p>
        </w:tc>
        <w:tc>
          <w:tcPr>
            <w:tcW w:w="1514" w:type="dxa"/>
            <w:tcBorders>
              <w:top w:val="nil"/>
              <w:left w:val="nil"/>
              <w:bottom w:val="nil"/>
              <w:right w:val="nil"/>
            </w:tcBorders>
            <w:shd w:val="clear" w:color="auto" w:fill="auto"/>
            <w:noWrap/>
            <w:vAlign w:val="bottom"/>
            <w:tcPrChange w:id="1798" w:author="Anna Bilcikova (SK)" w:date="2025-06-03T08:53:00Z">
              <w:tcPr>
                <w:tcW w:w="1514" w:type="dxa"/>
                <w:tcBorders>
                  <w:top w:val="nil"/>
                  <w:left w:val="nil"/>
                  <w:bottom w:val="nil"/>
                  <w:right w:val="nil"/>
                </w:tcBorders>
                <w:shd w:val="clear" w:color="auto" w:fill="auto"/>
                <w:noWrap/>
                <w:vAlign w:val="bottom"/>
              </w:tcPr>
            </w:tcPrChange>
          </w:tcPr>
          <w:p w14:paraId="60965FEA" w14:textId="3606E22D" w:rsidR="00F63D3B" w:rsidRPr="001F34DD" w:rsidRDefault="00F63D3B" w:rsidP="001F34DD">
            <w:pPr>
              <w:keepLines/>
              <w:suppressAutoHyphens/>
              <w:jc w:val="right"/>
              <w:rPr>
                <w:rFonts w:ascii="Arial" w:hAnsi="Arial" w:cs="Arial"/>
                <w:sz w:val="18"/>
                <w:szCs w:val="20"/>
              </w:rPr>
            </w:pPr>
            <w:r w:rsidRPr="001F34DD">
              <w:rPr>
                <w:rFonts w:ascii="Arial" w:hAnsi="Arial" w:cs="Arial"/>
                <w:sz w:val="18"/>
                <w:szCs w:val="18"/>
              </w:rPr>
              <w:t>5 067</w:t>
            </w:r>
          </w:p>
        </w:tc>
      </w:tr>
      <w:tr w:rsidR="00F63D3B" w:rsidRPr="001F34DD" w14:paraId="4F0432DC" w14:textId="77777777" w:rsidTr="001F34DD">
        <w:trPr>
          <w:cantSplit/>
          <w:trHeight w:val="170"/>
          <w:trPrChange w:id="1799"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800" w:author="Anna Bilcikova (SK)" w:date="2025-06-03T08:53:00Z">
              <w:tcPr>
                <w:tcW w:w="4671" w:type="dxa"/>
                <w:tcBorders>
                  <w:top w:val="nil"/>
                  <w:left w:val="nil"/>
                  <w:bottom w:val="nil"/>
                  <w:right w:val="nil"/>
                </w:tcBorders>
                <w:shd w:val="clear" w:color="auto" w:fill="auto"/>
                <w:vAlign w:val="bottom"/>
                <w:hideMark/>
              </w:tcPr>
            </w:tcPrChange>
          </w:tcPr>
          <w:p w14:paraId="14006622" w14:textId="77777777" w:rsidR="00F63D3B" w:rsidRPr="001F34DD" w:rsidRDefault="00F63D3B" w:rsidP="001F34DD">
            <w:pPr>
              <w:keepLines/>
              <w:suppressAutoHyphens/>
              <w:rPr>
                <w:rFonts w:ascii="Arial" w:hAnsi="Arial" w:cs="Arial"/>
                <w:b/>
                <w:bCs/>
                <w:sz w:val="18"/>
                <w:szCs w:val="20"/>
              </w:rPr>
            </w:pPr>
            <w:r w:rsidRPr="001F34DD">
              <w:rPr>
                <w:rFonts w:ascii="Arial" w:hAnsi="Arial" w:cs="Arial"/>
                <w:b/>
                <w:bCs/>
                <w:sz w:val="18"/>
                <w:szCs w:val="20"/>
              </w:rPr>
              <w:t>Krátkodobé pohľadávky spolu</w:t>
            </w:r>
          </w:p>
        </w:tc>
        <w:tc>
          <w:tcPr>
            <w:tcW w:w="1513" w:type="dxa"/>
            <w:tcBorders>
              <w:top w:val="single" w:sz="4" w:space="0" w:color="auto"/>
              <w:left w:val="nil"/>
              <w:bottom w:val="double" w:sz="6" w:space="0" w:color="auto"/>
              <w:right w:val="nil"/>
            </w:tcBorders>
            <w:shd w:val="clear" w:color="auto" w:fill="auto"/>
            <w:vAlign w:val="bottom"/>
            <w:tcPrChange w:id="1801" w:author="Anna Bilcikova (SK)" w:date="2025-06-03T08:53:00Z">
              <w:tcPr>
                <w:tcW w:w="1513" w:type="dxa"/>
                <w:tcBorders>
                  <w:top w:val="single" w:sz="4" w:space="0" w:color="auto"/>
                  <w:left w:val="nil"/>
                  <w:bottom w:val="double" w:sz="6" w:space="0" w:color="auto"/>
                  <w:right w:val="nil"/>
                </w:tcBorders>
                <w:shd w:val="clear" w:color="auto" w:fill="auto"/>
                <w:vAlign w:val="bottom"/>
              </w:tcPr>
            </w:tcPrChange>
          </w:tcPr>
          <w:p w14:paraId="6E5AD04F" w14:textId="7A224DEC" w:rsidR="00F63D3B" w:rsidRPr="001F34DD" w:rsidRDefault="00F63D3B" w:rsidP="001F34DD">
            <w:pPr>
              <w:keepLines/>
              <w:suppressAutoHyphens/>
              <w:jc w:val="right"/>
              <w:rPr>
                <w:rFonts w:ascii="Arial" w:hAnsi="Arial" w:cs="Arial"/>
                <w:b/>
                <w:bCs/>
                <w:sz w:val="18"/>
                <w:szCs w:val="20"/>
              </w:rPr>
            </w:pPr>
            <w:r w:rsidRPr="001F34DD">
              <w:rPr>
                <w:rFonts w:ascii="Arial" w:hAnsi="Arial" w:cs="Arial"/>
                <w:b/>
                <w:bCs/>
                <w:sz w:val="18"/>
                <w:szCs w:val="18"/>
              </w:rPr>
              <w:t>12 079 823</w:t>
            </w:r>
          </w:p>
        </w:tc>
        <w:tc>
          <w:tcPr>
            <w:tcW w:w="1514" w:type="dxa"/>
            <w:tcBorders>
              <w:top w:val="single" w:sz="4" w:space="0" w:color="auto"/>
              <w:left w:val="nil"/>
              <w:bottom w:val="double" w:sz="6" w:space="0" w:color="auto"/>
              <w:right w:val="nil"/>
            </w:tcBorders>
            <w:shd w:val="clear" w:color="auto" w:fill="auto"/>
            <w:vAlign w:val="bottom"/>
            <w:tcPrChange w:id="1802" w:author="Anna Bilcikova (SK)" w:date="2025-06-03T08:53:00Z">
              <w:tcPr>
                <w:tcW w:w="1514" w:type="dxa"/>
                <w:tcBorders>
                  <w:top w:val="single" w:sz="4" w:space="0" w:color="auto"/>
                  <w:left w:val="nil"/>
                  <w:bottom w:val="double" w:sz="6" w:space="0" w:color="auto"/>
                  <w:right w:val="nil"/>
                </w:tcBorders>
                <w:shd w:val="clear" w:color="auto" w:fill="auto"/>
                <w:vAlign w:val="bottom"/>
              </w:tcPr>
            </w:tcPrChange>
          </w:tcPr>
          <w:p w14:paraId="2CF65C1D" w14:textId="55521BC2" w:rsidR="00F63D3B" w:rsidRPr="001F34DD" w:rsidRDefault="00F63D3B" w:rsidP="001F34DD">
            <w:pPr>
              <w:keepLines/>
              <w:suppressAutoHyphens/>
              <w:jc w:val="right"/>
              <w:rPr>
                <w:rFonts w:ascii="Arial" w:hAnsi="Arial" w:cs="Arial"/>
                <w:b/>
                <w:bCs/>
                <w:sz w:val="18"/>
                <w:szCs w:val="20"/>
              </w:rPr>
            </w:pPr>
            <w:r w:rsidRPr="001F34DD">
              <w:rPr>
                <w:rFonts w:ascii="Arial" w:hAnsi="Arial" w:cs="Arial"/>
                <w:b/>
                <w:bCs/>
                <w:sz w:val="18"/>
                <w:szCs w:val="18"/>
              </w:rPr>
              <w:t>4 045 625</w:t>
            </w:r>
          </w:p>
        </w:tc>
        <w:tc>
          <w:tcPr>
            <w:tcW w:w="1514" w:type="dxa"/>
            <w:tcBorders>
              <w:top w:val="single" w:sz="4" w:space="0" w:color="auto"/>
              <w:left w:val="nil"/>
              <w:bottom w:val="double" w:sz="6" w:space="0" w:color="auto"/>
              <w:right w:val="nil"/>
            </w:tcBorders>
            <w:shd w:val="clear" w:color="auto" w:fill="auto"/>
            <w:vAlign w:val="bottom"/>
            <w:tcPrChange w:id="1803" w:author="Anna Bilcikova (SK)" w:date="2025-06-03T08:53:00Z">
              <w:tcPr>
                <w:tcW w:w="1514" w:type="dxa"/>
                <w:tcBorders>
                  <w:top w:val="single" w:sz="4" w:space="0" w:color="auto"/>
                  <w:left w:val="nil"/>
                  <w:bottom w:val="double" w:sz="6" w:space="0" w:color="auto"/>
                  <w:right w:val="nil"/>
                </w:tcBorders>
                <w:shd w:val="clear" w:color="auto" w:fill="auto"/>
                <w:vAlign w:val="bottom"/>
              </w:tcPr>
            </w:tcPrChange>
          </w:tcPr>
          <w:p w14:paraId="0238904B" w14:textId="72CA83B5" w:rsidR="00F63D3B" w:rsidRPr="001F34DD" w:rsidRDefault="00F63D3B" w:rsidP="001F34DD">
            <w:pPr>
              <w:keepLines/>
              <w:suppressAutoHyphens/>
              <w:jc w:val="right"/>
              <w:rPr>
                <w:rFonts w:ascii="Arial" w:hAnsi="Arial" w:cs="Arial"/>
                <w:b/>
                <w:bCs/>
                <w:sz w:val="18"/>
                <w:szCs w:val="20"/>
              </w:rPr>
            </w:pPr>
            <w:r w:rsidRPr="001F34DD">
              <w:rPr>
                <w:rFonts w:ascii="Arial" w:hAnsi="Arial" w:cs="Arial"/>
                <w:b/>
                <w:bCs/>
                <w:sz w:val="18"/>
                <w:szCs w:val="18"/>
              </w:rPr>
              <w:t>16 125 448</w:t>
            </w:r>
          </w:p>
        </w:tc>
      </w:tr>
    </w:tbl>
    <w:p w14:paraId="13C55D08" w14:textId="77777777" w:rsidR="00974A09" w:rsidRPr="003F7E7A" w:rsidRDefault="00974A09" w:rsidP="001F34DD">
      <w:pPr>
        <w:pStyle w:val="odstavec"/>
        <w:keepLines/>
        <w:rPr>
          <w:highlight w:val="yellow"/>
        </w:rPr>
      </w:pPr>
    </w:p>
    <w:p w14:paraId="55E5B003" w14:textId="618C0CCC" w:rsidR="00124D2D" w:rsidRPr="003F7E7A" w:rsidDel="001F34DD" w:rsidRDefault="00124D2D" w:rsidP="001F34DD">
      <w:pPr>
        <w:pStyle w:val="odstavec"/>
        <w:keepLines/>
        <w:rPr>
          <w:del w:id="1804" w:author="Anna Bilcikova (SK)" w:date="2025-06-03T08:53:00Z"/>
        </w:rPr>
      </w:pPr>
    </w:p>
    <w:p w14:paraId="4737B0A8" w14:textId="77777777" w:rsidR="00464867" w:rsidRPr="003F7E7A" w:rsidRDefault="00464867">
      <w:pPr>
        <w:pStyle w:val="body10"/>
        <w:keepLines/>
        <w:pPrChange w:id="1805" w:author="Anna Bilcikova (SK)" w:date="2025-06-03T08:48:00Z">
          <w:pPr>
            <w:pStyle w:val="body1"/>
          </w:pPr>
        </w:pPrChange>
      </w:pPr>
      <w:r w:rsidRPr="003F7E7A">
        <w:t>Informácie o záložnom práve prípadne obmedzenom práve disponovať s pohľadávkami a informácie o pohľadávkach krytých záložným právom sú uvedené v nasledujúcej tabuľke:</w:t>
      </w:r>
    </w:p>
    <w:p w14:paraId="3E81088E" w14:textId="77777777" w:rsidR="00464867" w:rsidRPr="003F7E7A" w:rsidRDefault="00464867">
      <w:pPr>
        <w:pStyle w:val="body"/>
        <w:keepLines/>
        <w:ind w:left="482"/>
        <w:rPr>
          <w:rFonts w:ascii="Arial" w:hAnsi="Arial"/>
        </w:rPr>
        <w:pPrChange w:id="1806" w:author="Anna Bilcikova (SK)" w:date="2025-06-03T08:48:00Z">
          <w:pPr>
            <w:pStyle w:val="body"/>
            <w:ind w:left="482"/>
          </w:pPr>
        </w:pPrChange>
      </w:pPr>
      <w:r w:rsidRPr="003F7E7A">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Change w:id="1807"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4678"/>
        <w:gridCol w:w="2266"/>
        <w:gridCol w:w="2268"/>
        <w:tblGridChange w:id="1808">
          <w:tblGrid>
            <w:gridCol w:w="4678"/>
            <w:gridCol w:w="2266"/>
            <w:gridCol w:w="2268"/>
          </w:tblGrid>
        </w:tblGridChange>
      </w:tblGrid>
      <w:tr w:rsidR="003B5C95" w:rsidRPr="001F34DD" w14:paraId="5A9AFEB5" w14:textId="0E29F15B" w:rsidTr="001F34DD">
        <w:trPr>
          <w:cantSplit/>
          <w:trHeight w:val="227"/>
          <w:trPrChange w:id="1809" w:author="Anna Bilcikova (SK)" w:date="2025-06-03T08:44:00Z">
            <w:trPr>
              <w:cantSplit/>
              <w:trHeight w:val="170"/>
            </w:trPr>
          </w:trPrChange>
        </w:trPr>
        <w:tc>
          <w:tcPr>
            <w:tcW w:w="2539" w:type="pct"/>
            <w:tcBorders>
              <w:top w:val="nil"/>
              <w:left w:val="nil"/>
              <w:bottom w:val="single" w:sz="4" w:space="0" w:color="auto"/>
              <w:right w:val="nil"/>
            </w:tcBorders>
            <w:shd w:val="clear" w:color="auto" w:fill="auto"/>
            <w:vAlign w:val="bottom"/>
            <w:hideMark/>
            <w:tcPrChange w:id="1810" w:author="Anna Bilcikova (SK)" w:date="2025-06-03T08:44:00Z">
              <w:tcPr>
                <w:tcW w:w="2539" w:type="pct"/>
                <w:tcBorders>
                  <w:top w:val="nil"/>
                  <w:left w:val="nil"/>
                  <w:bottom w:val="single" w:sz="4" w:space="0" w:color="auto"/>
                  <w:right w:val="nil"/>
                </w:tcBorders>
                <w:shd w:val="clear" w:color="auto" w:fill="auto"/>
                <w:vAlign w:val="bottom"/>
                <w:hideMark/>
              </w:tcPr>
            </w:tcPrChange>
          </w:tcPr>
          <w:p w14:paraId="7731FC29" w14:textId="77777777" w:rsidR="003B5C95" w:rsidRPr="001F34DD" w:rsidRDefault="003B5C95">
            <w:pPr>
              <w:keepLines/>
              <w:suppressAutoHyphens/>
              <w:jc w:val="center"/>
              <w:rPr>
                <w:rFonts w:ascii="Arial" w:hAnsi="Arial" w:cs="Arial"/>
                <w:b/>
                <w:bCs/>
                <w:sz w:val="18"/>
                <w:szCs w:val="18"/>
              </w:rPr>
              <w:pPrChange w:id="1811" w:author="Anna Bilcikova (SK)" w:date="2025-06-03T08:48:00Z">
                <w:pPr>
                  <w:jc w:val="center"/>
                </w:pPr>
              </w:pPrChange>
            </w:pPr>
            <w:r w:rsidRPr="001F34DD">
              <w:rPr>
                <w:rFonts w:ascii="Arial" w:hAnsi="Arial" w:cs="Arial"/>
                <w:b/>
                <w:bCs/>
                <w:sz w:val="18"/>
                <w:szCs w:val="18"/>
              </w:rPr>
              <w:t>Pohľadávky</w:t>
            </w:r>
          </w:p>
        </w:tc>
        <w:tc>
          <w:tcPr>
            <w:tcW w:w="1230" w:type="pct"/>
            <w:tcBorders>
              <w:top w:val="nil"/>
              <w:left w:val="nil"/>
              <w:bottom w:val="single" w:sz="4" w:space="0" w:color="auto"/>
              <w:right w:val="nil"/>
            </w:tcBorders>
            <w:shd w:val="clear" w:color="auto" w:fill="auto"/>
            <w:vAlign w:val="bottom"/>
            <w:hideMark/>
            <w:tcPrChange w:id="1812" w:author="Anna Bilcikova (SK)" w:date="2025-06-03T08:44:00Z">
              <w:tcPr>
                <w:tcW w:w="1230" w:type="pct"/>
                <w:tcBorders>
                  <w:top w:val="nil"/>
                  <w:left w:val="nil"/>
                  <w:bottom w:val="single" w:sz="4" w:space="0" w:color="auto"/>
                  <w:right w:val="nil"/>
                </w:tcBorders>
                <w:shd w:val="clear" w:color="auto" w:fill="auto"/>
                <w:vAlign w:val="bottom"/>
                <w:hideMark/>
              </w:tcPr>
            </w:tcPrChange>
          </w:tcPr>
          <w:p w14:paraId="53A3A329" w14:textId="7CACB33F" w:rsidR="003B5C95" w:rsidRPr="001F34DD" w:rsidRDefault="003B5C95">
            <w:pPr>
              <w:keepLines/>
              <w:suppressAutoHyphens/>
              <w:jc w:val="center"/>
              <w:rPr>
                <w:rFonts w:ascii="Arial" w:hAnsi="Arial" w:cs="Arial"/>
                <w:b/>
                <w:bCs/>
                <w:sz w:val="18"/>
                <w:szCs w:val="18"/>
              </w:rPr>
              <w:pPrChange w:id="1813" w:author="Anna Bilcikova (SK)" w:date="2025-06-03T08:48:00Z">
                <w:pPr>
                  <w:jc w:val="center"/>
                </w:pPr>
              </w:pPrChange>
            </w:pPr>
            <w:r w:rsidRPr="001F34DD">
              <w:rPr>
                <w:rFonts w:ascii="Arial" w:hAnsi="Arial" w:cs="Arial"/>
                <w:b/>
                <w:bCs/>
                <w:sz w:val="18"/>
                <w:szCs w:val="18"/>
              </w:rPr>
              <w:t>Stav k 31.12.202</w:t>
            </w:r>
            <w:r w:rsidR="006F0AEA" w:rsidRPr="001F34DD">
              <w:rPr>
                <w:rFonts w:ascii="Arial" w:hAnsi="Arial" w:cs="Arial"/>
                <w:b/>
                <w:bCs/>
                <w:sz w:val="18"/>
                <w:szCs w:val="18"/>
              </w:rPr>
              <w:t>4</w:t>
            </w:r>
          </w:p>
        </w:tc>
        <w:tc>
          <w:tcPr>
            <w:tcW w:w="1231" w:type="pct"/>
            <w:tcBorders>
              <w:top w:val="nil"/>
              <w:left w:val="nil"/>
              <w:bottom w:val="single" w:sz="4" w:space="0" w:color="auto"/>
              <w:right w:val="nil"/>
            </w:tcBorders>
            <w:vAlign w:val="bottom"/>
            <w:tcPrChange w:id="1814" w:author="Anna Bilcikova (SK)" w:date="2025-06-03T08:44:00Z">
              <w:tcPr>
                <w:tcW w:w="1231" w:type="pct"/>
                <w:tcBorders>
                  <w:top w:val="nil"/>
                  <w:left w:val="nil"/>
                  <w:bottom w:val="single" w:sz="4" w:space="0" w:color="auto"/>
                  <w:right w:val="nil"/>
                </w:tcBorders>
                <w:vAlign w:val="bottom"/>
              </w:tcPr>
            </w:tcPrChange>
          </w:tcPr>
          <w:p w14:paraId="0DA942AC" w14:textId="7D0C139C" w:rsidR="003B5C95" w:rsidRPr="001F34DD" w:rsidRDefault="003B5C95">
            <w:pPr>
              <w:keepLines/>
              <w:suppressAutoHyphens/>
              <w:jc w:val="center"/>
              <w:rPr>
                <w:rFonts w:ascii="Arial" w:hAnsi="Arial" w:cs="Arial"/>
                <w:b/>
                <w:bCs/>
                <w:sz w:val="18"/>
                <w:szCs w:val="18"/>
              </w:rPr>
              <w:pPrChange w:id="1815" w:author="Anna Bilcikova (SK)" w:date="2025-06-03T08:48:00Z">
                <w:pPr>
                  <w:jc w:val="center"/>
                </w:pPr>
              </w:pPrChange>
            </w:pPr>
            <w:r w:rsidRPr="001F34DD">
              <w:rPr>
                <w:rFonts w:ascii="Arial" w:hAnsi="Arial" w:cs="Arial"/>
                <w:b/>
                <w:bCs/>
                <w:sz w:val="18"/>
                <w:szCs w:val="18"/>
              </w:rPr>
              <w:t>Stav k 31.12.2023</w:t>
            </w:r>
          </w:p>
        </w:tc>
      </w:tr>
      <w:tr w:rsidR="003B5C95" w:rsidRPr="001F34DD" w14:paraId="40E7A1CB" w14:textId="7C20C839" w:rsidTr="001F34DD">
        <w:trPr>
          <w:cantSplit/>
          <w:trHeight w:val="227"/>
          <w:trPrChange w:id="1816" w:author="Anna Bilcikova (SK)" w:date="2025-06-03T08:44:00Z">
            <w:trPr>
              <w:cantSplit/>
              <w:trHeight w:val="170"/>
            </w:trPr>
          </w:trPrChange>
        </w:trPr>
        <w:tc>
          <w:tcPr>
            <w:tcW w:w="2539" w:type="pct"/>
            <w:tcBorders>
              <w:top w:val="nil"/>
              <w:left w:val="nil"/>
              <w:bottom w:val="nil"/>
              <w:right w:val="nil"/>
            </w:tcBorders>
            <w:shd w:val="clear" w:color="auto" w:fill="auto"/>
            <w:vAlign w:val="bottom"/>
            <w:hideMark/>
            <w:tcPrChange w:id="1817" w:author="Anna Bilcikova (SK)" w:date="2025-06-03T08:44:00Z">
              <w:tcPr>
                <w:tcW w:w="2539" w:type="pct"/>
                <w:tcBorders>
                  <w:top w:val="nil"/>
                  <w:left w:val="nil"/>
                  <w:bottom w:val="nil"/>
                  <w:right w:val="nil"/>
                </w:tcBorders>
                <w:shd w:val="clear" w:color="auto" w:fill="auto"/>
                <w:vAlign w:val="bottom"/>
                <w:hideMark/>
              </w:tcPr>
            </w:tcPrChange>
          </w:tcPr>
          <w:p w14:paraId="393867C9" w14:textId="77777777" w:rsidR="003B5C95" w:rsidRPr="001F34DD" w:rsidRDefault="003B5C95">
            <w:pPr>
              <w:keepLines/>
              <w:suppressAutoHyphens/>
              <w:rPr>
                <w:rFonts w:ascii="Arial" w:hAnsi="Arial" w:cs="Arial"/>
                <w:sz w:val="18"/>
                <w:szCs w:val="18"/>
              </w:rPr>
              <w:pPrChange w:id="1818" w:author="Anna Bilcikova (SK)" w:date="2025-06-03T08:48:00Z">
                <w:pPr/>
              </w:pPrChange>
            </w:pPr>
            <w:r w:rsidRPr="001F34DD">
              <w:rPr>
                <w:rFonts w:ascii="Arial" w:hAnsi="Arial" w:cs="Arial"/>
                <w:sz w:val="18"/>
                <w:szCs w:val="18"/>
              </w:rPr>
              <w:t>Hodnota pohľadávok, na ktoré sa zriadilo záložné právo</w:t>
            </w:r>
          </w:p>
        </w:tc>
        <w:tc>
          <w:tcPr>
            <w:tcW w:w="1230" w:type="pct"/>
            <w:tcBorders>
              <w:top w:val="nil"/>
              <w:left w:val="nil"/>
              <w:bottom w:val="nil"/>
              <w:right w:val="nil"/>
            </w:tcBorders>
            <w:shd w:val="clear" w:color="auto" w:fill="auto"/>
            <w:vAlign w:val="bottom"/>
            <w:hideMark/>
            <w:tcPrChange w:id="1819" w:author="Anna Bilcikova (SK)" w:date="2025-06-03T08:44:00Z">
              <w:tcPr>
                <w:tcW w:w="1230" w:type="pct"/>
                <w:tcBorders>
                  <w:top w:val="nil"/>
                  <w:left w:val="nil"/>
                  <w:bottom w:val="nil"/>
                  <w:right w:val="nil"/>
                </w:tcBorders>
                <w:shd w:val="clear" w:color="auto" w:fill="auto"/>
                <w:vAlign w:val="bottom"/>
                <w:hideMark/>
              </w:tcPr>
            </w:tcPrChange>
          </w:tcPr>
          <w:p w14:paraId="43F25D91" w14:textId="665B5ED1" w:rsidR="003B5C95" w:rsidRPr="001F34DD" w:rsidRDefault="001D5FA6">
            <w:pPr>
              <w:keepLines/>
              <w:suppressAutoHyphens/>
              <w:jc w:val="right"/>
              <w:rPr>
                <w:rFonts w:ascii="Arial" w:hAnsi="Arial" w:cs="Arial"/>
                <w:sz w:val="18"/>
                <w:szCs w:val="18"/>
              </w:rPr>
              <w:pPrChange w:id="1820" w:author="Anna Bilcikova (SK)" w:date="2025-06-03T08:48:00Z">
                <w:pPr>
                  <w:jc w:val="right"/>
                </w:pPr>
              </w:pPrChange>
            </w:pPr>
            <w:del w:id="1821" w:author="Miriam Bednarikova" w:date="2025-06-09T13:29:00Z">
              <w:r w:rsidRPr="001F34DD" w:rsidDel="00BB6E67">
                <w:rPr>
                  <w:rFonts w:ascii="Arial" w:hAnsi="Arial" w:cs="Arial"/>
                  <w:sz w:val="18"/>
                  <w:szCs w:val="18"/>
                </w:rPr>
                <w:delText>12</w:delText>
              </w:r>
            </w:del>
            <w:ins w:id="1822" w:author="Miroslav Hecl (SK)" w:date="2025-06-03T11:35:00Z">
              <w:del w:id="1823" w:author="Miriam Bednarikova" w:date="2025-06-09T13:29:00Z">
                <w:r w:rsidR="00843AFC" w:rsidDel="00BB6E67">
                  <w:rPr>
                    <w:rFonts w:ascii="Arial" w:hAnsi="Arial" w:cs="Arial"/>
                    <w:sz w:val="18"/>
                    <w:szCs w:val="18"/>
                  </w:rPr>
                  <w:delText> </w:delText>
                </w:r>
              </w:del>
            </w:ins>
            <w:del w:id="1824" w:author="Miriam Bednarikova" w:date="2025-06-09T13:29:00Z">
              <w:r w:rsidRPr="001F34DD" w:rsidDel="00BB6E67">
                <w:rPr>
                  <w:rFonts w:ascii="Arial" w:hAnsi="Arial" w:cs="Arial"/>
                  <w:sz w:val="18"/>
                  <w:szCs w:val="18"/>
                </w:rPr>
                <w:delText> 064</w:delText>
              </w:r>
            </w:del>
            <w:ins w:id="1825" w:author="Miroslav Hecl (SK)" w:date="2025-06-03T11:35:00Z">
              <w:del w:id="1826" w:author="Miriam Bednarikova" w:date="2025-06-09T13:29:00Z">
                <w:r w:rsidR="00843AFC" w:rsidDel="00BB6E67">
                  <w:rPr>
                    <w:rFonts w:ascii="Arial" w:hAnsi="Arial" w:cs="Arial"/>
                    <w:sz w:val="18"/>
                    <w:szCs w:val="18"/>
                  </w:rPr>
                  <w:delText xml:space="preserve"> </w:delText>
                </w:r>
              </w:del>
            </w:ins>
            <w:del w:id="1827" w:author="Miriam Bednarikova" w:date="2025-06-09T13:29:00Z">
              <w:r w:rsidRPr="001F34DD" w:rsidDel="00BB6E67">
                <w:rPr>
                  <w:rFonts w:ascii="Arial" w:hAnsi="Arial" w:cs="Arial"/>
                  <w:sz w:val="18"/>
                  <w:szCs w:val="18"/>
                </w:rPr>
                <w:delText xml:space="preserve"> 082</w:delText>
              </w:r>
            </w:del>
            <w:ins w:id="1828" w:author="Miriam Bednarikova" w:date="2025-06-09T13:29:00Z">
              <w:r w:rsidR="00BB6E67">
                <w:rPr>
                  <w:rFonts w:ascii="Arial" w:hAnsi="Arial" w:cs="Arial"/>
                  <w:sz w:val="18"/>
                  <w:szCs w:val="18"/>
                </w:rPr>
                <w:t>3 474 366</w:t>
              </w:r>
            </w:ins>
          </w:p>
        </w:tc>
        <w:tc>
          <w:tcPr>
            <w:tcW w:w="1231" w:type="pct"/>
            <w:tcBorders>
              <w:top w:val="nil"/>
              <w:left w:val="nil"/>
              <w:bottom w:val="nil"/>
              <w:right w:val="nil"/>
            </w:tcBorders>
            <w:vAlign w:val="bottom"/>
            <w:tcPrChange w:id="1829" w:author="Anna Bilcikova (SK)" w:date="2025-06-03T08:44:00Z">
              <w:tcPr>
                <w:tcW w:w="1231" w:type="pct"/>
                <w:tcBorders>
                  <w:top w:val="nil"/>
                  <w:left w:val="nil"/>
                  <w:bottom w:val="nil"/>
                  <w:right w:val="nil"/>
                </w:tcBorders>
                <w:vAlign w:val="bottom"/>
              </w:tcPr>
            </w:tcPrChange>
          </w:tcPr>
          <w:p w14:paraId="1CF9C7F2" w14:textId="759DAA96" w:rsidR="003B5C95" w:rsidRPr="001F34DD" w:rsidRDefault="001D5FA6">
            <w:pPr>
              <w:keepLines/>
              <w:suppressAutoHyphens/>
              <w:jc w:val="right"/>
              <w:rPr>
                <w:rFonts w:ascii="Arial" w:hAnsi="Arial" w:cs="Arial"/>
                <w:sz w:val="18"/>
                <w:szCs w:val="18"/>
              </w:rPr>
              <w:pPrChange w:id="1830" w:author="Anna Bilcikova (SK)" w:date="2025-06-03T08:48:00Z">
                <w:pPr>
                  <w:jc w:val="right"/>
                </w:pPr>
              </w:pPrChange>
            </w:pPr>
            <w:r w:rsidRPr="001F34DD">
              <w:rPr>
                <w:rFonts w:ascii="Arial" w:hAnsi="Arial" w:cs="Arial"/>
                <w:sz w:val="18"/>
                <w:szCs w:val="18"/>
              </w:rPr>
              <w:t>8 759 633</w:t>
            </w:r>
          </w:p>
        </w:tc>
      </w:tr>
    </w:tbl>
    <w:p w14:paraId="6E0EDC70" w14:textId="77777777" w:rsidR="00B50E9F" w:rsidRPr="003F7E7A" w:rsidRDefault="00B50E9F" w:rsidP="001F34DD">
      <w:pPr>
        <w:pStyle w:val="odstavec"/>
        <w:keepLines/>
      </w:pPr>
    </w:p>
    <w:p w14:paraId="6E54D336" w14:textId="77777777" w:rsidR="00464867" w:rsidRPr="003F7E7A" w:rsidRDefault="00464867" w:rsidP="001F34DD">
      <w:pPr>
        <w:pStyle w:val="odstavec"/>
        <w:keepLines/>
      </w:pPr>
    </w:p>
    <w:p w14:paraId="3999D626" w14:textId="266E3E32" w:rsidR="00F04CE9" w:rsidRPr="003F7E7A" w:rsidRDefault="009D4D40" w:rsidP="001F34DD">
      <w:pPr>
        <w:pStyle w:val="odstavec"/>
        <w:keepLines/>
      </w:pPr>
      <w:r w:rsidRPr="003F7E7A">
        <w:t>I</w:t>
      </w:r>
      <w:r w:rsidR="00925889" w:rsidRPr="003F7E7A">
        <w:t>nformácie za predchádzajúce účtovné obdobie sú uvedené v nasledujúcej tabuľke:</w:t>
      </w:r>
    </w:p>
    <w:p w14:paraId="4A3DAEF6" w14:textId="77777777" w:rsidR="00124D2D" w:rsidRPr="003F7E7A" w:rsidRDefault="00706059" w:rsidP="001F34DD">
      <w:pPr>
        <w:pStyle w:val="odstavec"/>
        <w:keepLines/>
      </w:pPr>
      <w:bookmarkStart w:id="1831" w:name="FWT_T15b"/>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Change w:id="1832" w:author="Anna Bilcikova (SK)" w:date="2025-06-03T08:53:00Z">
          <w:tblPr>
            <w:tblW w:w="9212" w:type="dxa"/>
            <w:tblInd w:w="425" w:type="dxa"/>
            <w:tblLayout w:type="fixed"/>
            <w:tblCellMar>
              <w:left w:w="28" w:type="dxa"/>
              <w:right w:w="28" w:type="dxa"/>
            </w:tblCellMar>
            <w:tblLook w:val="04A0" w:firstRow="1" w:lastRow="0" w:firstColumn="1" w:lastColumn="0" w:noHBand="0" w:noVBand="1"/>
          </w:tblPr>
        </w:tblPrChange>
      </w:tblPr>
      <w:tblGrid>
        <w:gridCol w:w="4671"/>
        <w:gridCol w:w="1513"/>
        <w:gridCol w:w="1514"/>
        <w:gridCol w:w="1514"/>
        <w:tblGridChange w:id="1833">
          <w:tblGrid>
            <w:gridCol w:w="4671"/>
            <w:gridCol w:w="1513"/>
            <w:gridCol w:w="1514"/>
            <w:gridCol w:w="1514"/>
          </w:tblGrid>
        </w:tblGridChange>
      </w:tblGrid>
      <w:tr w:rsidR="00FB195C" w:rsidRPr="001F34DD" w14:paraId="2FA17CDA" w14:textId="77777777" w:rsidTr="001F34DD">
        <w:trPr>
          <w:cantSplit/>
          <w:trHeight w:val="170"/>
          <w:trPrChange w:id="1834" w:author="Anna Bilcikova (SK)" w:date="2025-06-03T08:53:00Z">
            <w:trPr>
              <w:cantSplit/>
              <w:trHeight w:val="170"/>
            </w:trPr>
          </w:trPrChange>
        </w:trPr>
        <w:tc>
          <w:tcPr>
            <w:tcW w:w="4671" w:type="dxa"/>
            <w:tcBorders>
              <w:top w:val="nil"/>
              <w:left w:val="nil"/>
              <w:bottom w:val="single" w:sz="4" w:space="0" w:color="auto"/>
              <w:right w:val="nil"/>
            </w:tcBorders>
            <w:shd w:val="clear" w:color="auto" w:fill="auto"/>
            <w:vAlign w:val="bottom"/>
            <w:hideMark/>
            <w:tcPrChange w:id="1835" w:author="Anna Bilcikova (SK)" w:date="2025-06-03T08:53:00Z">
              <w:tcPr>
                <w:tcW w:w="4671" w:type="dxa"/>
                <w:tcBorders>
                  <w:top w:val="nil"/>
                  <w:left w:val="nil"/>
                  <w:bottom w:val="single" w:sz="4" w:space="0" w:color="auto"/>
                  <w:right w:val="nil"/>
                </w:tcBorders>
                <w:shd w:val="clear" w:color="auto" w:fill="auto"/>
                <w:vAlign w:val="bottom"/>
                <w:hideMark/>
              </w:tcPr>
            </w:tcPrChange>
          </w:tcPr>
          <w:p w14:paraId="3EE91237" w14:textId="77777777" w:rsidR="00FB195C" w:rsidRPr="001F34DD" w:rsidRDefault="00FB195C"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1513" w:type="dxa"/>
            <w:tcBorders>
              <w:top w:val="nil"/>
              <w:left w:val="nil"/>
              <w:bottom w:val="single" w:sz="4" w:space="0" w:color="auto"/>
              <w:right w:val="nil"/>
            </w:tcBorders>
            <w:shd w:val="clear" w:color="auto" w:fill="auto"/>
            <w:vAlign w:val="bottom"/>
            <w:hideMark/>
            <w:tcPrChange w:id="1836" w:author="Anna Bilcikova (SK)" w:date="2025-06-03T08:53:00Z">
              <w:tcPr>
                <w:tcW w:w="1513" w:type="dxa"/>
                <w:tcBorders>
                  <w:top w:val="nil"/>
                  <w:left w:val="nil"/>
                  <w:bottom w:val="single" w:sz="4" w:space="0" w:color="auto"/>
                  <w:right w:val="nil"/>
                </w:tcBorders>
                <w:shd w:val="clear" w:color="auto" w:fill="auto"/>
                <w:vAlign w:val="bottom"/>
                <w:hideMark/>
              </w:tcPr>
            </w:tcPrChange>
          </w:tcPr>
          <w:p w14:paraId="0E6C98FB" w14:textId="77777777" w:rsidR="00FB195C" w:rsidRPr="001F34DD" w:rsidRDefault="00FB195C" w:rsidP="001F34DD">
            <w:pPr>
              <w:keepLines/>
              <w:suppressAutoHyphens/>
              <w:jc w:val="center"/>
              <w:rPr>
                <w:rFonts w:ascii="Arial" w:hAnsi="Arial" w:cs="Arial"/>
                <w:b/>
                <w:bCs/>
                <w:sz w:val="18"/>
                <w:szCs w:val="20"/>
              </w:rPr>
            </w:pPr>
            <w:r w:rsidRPr="001F34DD">
              <w:rPr>
                <w:rFonts w:ascii="Arial" w:hAnsi="Arial" w:cs="Arial"/>
                <w:b/>
                <w:bCs/>
                <w:sz w:val="18"/>
                <w:szCs w:val="20"/>
              </w:rPr>
              <w:t>V lehote splatnosti</w:t>
            </w:r>
          </w:p>
        </w:tc>
        <w:tc>
          <w:tcPr>
            <w:tcW w:w="1514" w:type="dxa"/>
            <w:tcBorders>
              <w:top w:val="nil"/>
              <w:left w:val="nil"/>
              <w:bottom w:val="single" w:sz="4" w:space="0" w:color="auto"/>
              <w:right w:val="nil"/>
            </w:tcBorders>
            <w:shd w:val="clear" w:color="auto" w:fill="auto"/>
            <w:vAlign w:val="bottom"/>
            <w:hideMark/>
            <w:tcPrChange w:id="1837" w:author="Anna Bilcikova (SK)" w:date="2025-06-03T08:53:00Z">
              <w:tcPr>
                <w:tcW w:w="1514" w:type="dxa"/>
                <w:tcBorders>
                  <w:top w:val="nil"/>
                  <w:left w:val="nil"/>
                  <w:bottom w:val="single" w:sz="4" w:space="0" w:color="auto"/>
                  <w:right w:val="nil"/>
                </w:tcBorders>
                <w:shd w:val="clear" w:color="auto" w:fill="auto"/>
                <w:vAlign w:val="bottom"/>
                <w:hideMark/>
              </w:tcPr>
            </w:tcPrChange>
          </w:tcPr>
          <w:p w14:paraId="77359638" w14:textId="77777777" w:rsidR="00FB195C" w:rsidRPr="001F34DD" w:rsidRDefault="00FB195C" w:rsidP="001F34DD">
            <w:pPr>
              <w:keepLines/>
              <w:suppressAutoHyphens/>
              <w:jc w:val="center"/>
              <w:rPr>
                <w:rFonts w:ascii="Arial" w:hAnsi="Arial" w:cs="Arial"/>
                <w:b/>
                <w:bCs/>
                <w:sz w:val="18"/>
                <w:szCs w:val="20"/>
              </w:rPr>
            </w:pPr>
            <w:r w:rsidRPr="001F34DD">
              <w:rPr>
                <w:rFonts w:ascii="Arial" w:hAnsi="Arial" w:cs="Arial"/>
                <w:b/>
                <w:bCs/>
                <w:sz w:val="18"/>
                <w:szCs w:val="20"/>
              </w:rPr>
              <w:t>Po lehote splatnosti</w:t>
            </w:r>
          </w:p>
        </w:tc>
        <w:tc>
          <w:tcPr>
            <w:tcW w:w="1514" w:type="dxa"/>
            <w:tcBorders>
              <w:top w:val="nil"/>
              <w:left w:val="nil"/>
              <w:bottom w:val="single" w:sz="4" w:space="0" w:color="auto"/>
              <w:right w:val="nil"/>
            </w:tcBorders>
            <w:shd w:val="clear" w:color="auto" w:fill="auto"/>
            <w:vAlign w:val="bottom"/>
            <w:hideMark/>
            <w:tcPrChange w:id="1838" w:author="Anna Bilcikova (SK)" w:date="2025-06-03T08:53:00Z">
              <w:tcPr>
                <w:tcW w:w="1514" w:type="dxa"/>
                <w:tcBorders>
                  <w:top w:val="nil"/>
                  <w:left w:val="nil"/>
                  <w:bottom w:val="single" w:sz="4" w:space="0" w:color="auto"/>
                  <w:right w:val="nil"/>
                </w:tcBorders>
                <w:shd w:val="clear" w:color="auto" w:fill="auto"/>
                <w:vAlign w:val="bottom"/>
                <w:hideMark/>
              </w:tcPr>
            </w:tcPrChange>
          </w:tcPr>
          <w:p w14:paraId="5DD0D5A8" w14:textId="77777777" w:rsidR="00FB195C" w:rsidRPr="001F34DD" w:rsidRDefault="00FB195C" w:rsidP="001F34DD">
            <w:pPr>
              <w:keepLines/>
              <w:suppressAutoHyphens/>
              <w:jc w:val="center"/>
              <w:rPr>
                <w:rFonts w:ascii="Arial" w:hAnsi="Arial" w:cs="Arial"/>
                <w:b/>
                <w:bCs/>
                <w:sz w:val="18"/>
                <w:szCs w:val="20"/>
              </w:rPr>
            </w:pPr>
            <w:r w:rsidRPr="001F34DD">
              <w:rPr>
                <w:rFonts w:ascii="Arial" w:hAnsi="Arial" w:cs="Arial"/>
                <w:b/>
                <w:bCs/>
                <w:sz w:val="18"/>
                <w:szCs w:val="20"/>
              </w:rPr>
              <w:t>Pohľadávky spolu</w:t>
            </w:r>
          </w:p>
        </w:tc>
      </w:tr>
      <w:tr w:rsidR="001D5FA6" w:rsidRPr="001F34DD" w14:paraId="667C1041" w14:textId="77777777" w:rsidTr="001F34DD">
        <w:trPr>
          <w:cantSplit/>
          <w:trHeight w:val="170"/>
          <w:trPrChange w:id="1839"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840" w:author="Anna Bilcikova (SK)" w:date="2025-06-03T08:53:00Z">
              <w:tcPr>
                <w:tcW w:w="4671" w:type="dxa"/>
                <w:tcBorders>
                  <w:top w:val="nil"/>
                  <w:left w:val="nil"/>
                  <w:bottom w:val="nil"/>
                  <w:right w:val="nil"/>
                </w:tcBorders>
                <w:shd w:val="clear" w:color="auto" w:fill="auto"/>
                <w:vAlign w:val="bottom"/>
                <w:hideMark/>
              </w:tcPr>
            </w:tcPrChange>
          </w:tcPr>
          <w:p w14:paraId="613F8378" w14:textId="77777777" w:rsidR="001D5FA6" w:rsidRPr="001F34DD" w:rsidRDefault="001D5FA6" w:rsidP="001F34DD">
            <w:pPr>
              <w:keepLines/>
              <w:suppressAutoHyphens/>
              <w:rPr>
                <w:rFonts w:ascii="Arial" w:hAnsi="Arial" w:cs="Arial"/>
                <w:b/>
                <w:bCs/>
                <w:sz w:val="18"/>
                <w:szCs w:val="20"/>
              </w:rPr>
            </w:pPr>
            <w:r w:rsidRPr="001F34DD">
              <w:rPr>
                <w:rFonts w:ascii="Arial" w:hAnsi="Arial" w:cs="Arial"/>
                <w:b/>
                <w:bCs/>
                <w:sz w:val="18"/>
                <w:szCs w:val="20"/>
              </w:rPr>
              <w:t>Krátkodobé pohľadávky z obchodného styku, z toho:</w:t>
            </w:r>
          </w:p>
        </w:tc>
        <w:tc>
          <w:tcPr>
            <w:tcW w:w="1513" w:type="dxa"/>
            <w:tcBorders>
              <w:top w:val="nil"/>
              <w:left w:val="nil"/>
              <w:bottom w:val="double" w:sz="6" w:space="0" w:color="auto"/>
              <w:right w:val="nil"/>
            </w:tcBorders>
            <w:shd w:val="clear" w:color="auto" w:fill="auto"/>
            <w:vAlign w:val="bottom"/>
            <w:hideMark/>
            <w:tcPrChange w:id="1841" w:author="Anna Bilcikova (SK)" w:date="2025-06-03T08:53:00Z">
              <w:tcPr>
                <w:tcW w:w="1513" w:type="dxa"/>
                <w:tcBorders>
                  <w:top w:val="nil"/>
                  <w:left w:val="nil"/>
                  <w:bottom w:val="double" w:sz="6" w:space="0" w:color="auto"/>
                  <w:right w:val="nil"/>
                </w:tcBorders>
                <w:shd w:val="clear" w:color="auto" w:fill="auto"/>
                <w:vAlign w:val="bottom"/>
                <w:hideMark/>
              </w:tcPr>
            </w:tcPrChange>
          </w:tcPr>
          <w:p w14:paraId="5CA38F59" w14:textId="057AA559" w:rsidR="001D5FA6" w:rsidRPr="001F34DD" w:rsidRDefault="001D5FA6" w:rsidP="001F34DD">
            <w:pPr>
              <w:keepLines/>
              <w:suppressAutoHyphens/>
              <w:jc w:val="right"/>
              <w:rPr>
                <w:rFonts w:ascii="Arial" w:hAnsi="Arial" w:cs="Arial"/>
                <w:b/>
                <w:bCs/>
                <w:sz w:val="18"/>
                <w:szCs w:val="20"/>
              </w:rPr>
            </w:pPr>
            <w:del w:id="1842" w:author="Zuzana Sirotna (SK)" w:date="2025-06-02T09:20:00Z">
              <w:r w:rsidRPr="001F34DD" w:rsidDel="00716642">
                <w:rPr>
                  <w:rFonts w:ascii="Arial" w:hAnsi="Arial" w:cs="Arial"/>
                  <w:b/>
                  <w:bCs/>
                  <w:sz w:val="18"/>
                  <w:szCs w:val="18"/>
                </w:rPr>
                <w:delText>7 614 551</w:delText>
              </w:r>
            </w:del>
            <w:ins w:id="1843" w:author="Zuzana Sirotna (SK)" w:date="2025-06-02T09:20:00Z">
              <w:r w:rsidR="00716642" w:rsidRPr="001F34DD">
                <w:rPr>
                  <w:rFonts w:ascii="Arial" w:hAnsi="Arial" w:cs="Arial"/>
                  <w:b/>
                  <w:bCs/>
                  <w:sz w:val="18"/>
                  <w:szCs w:val="18"/>
                </w:rPr>
                <w:t>8 843 789</w:t>
              </w:r>
            </w:ins>
          </w:p>
        </w:tc>
        <w:tc>
          <w:tcPr>
            <w:tcW w:w="1514" w:type="dxa"/>
            <w:tcBorders>
              <w:top w:val="nil"/>
              <w:left w:val="nil"/>
              <w:bottom w:val="double" w:sz="6" w:space="0" w:color="auto"/>
              <w:right w:val="nil"/>
            </w:tcBorders>
            <w:shd w:val="clear" w:color="auto" w:fill="auto"/>
            <w:vAlign w:val="bottom"/>
            <w:hideMark/>
            <w:tcPrChange w:id="1844" w:author="Anna Bilcikova (SK)" w:date="2025-06-03T08:53:00Z">
              <w:tcPr>
                <w:tcW w:w="1514" w:type="dxa"/>
                <w:tcBorders>
                  <w:top w:val="nil"/>
                  <w:left w:val="nil"/>
                  <w:bottom w:val="double" w:sz="6" w:space="0" w:color="auto"/>
                  <w:right w:val="nil"/>
                </w:tcBorders>
                <w:shd w:val="clear" w:color="auto" w:fill="auto"/>
                <w:vAlign w:val="bottom"/>
                <w:hideMark/>
              </w:tcPr>
            </w:tcPrChange>
          </w:tcPr>
          <w:p w14:paraId="09BF33BC" w14:textId="3F88FA95" w:rsidR="001D5FA6" w:rsidRPr="001F34DD" w:rsidRDefault="001D5FA6" w:rsidP="001F34DD">
            <w:pPr>
              <w:keepLines/>
              <w:suppressAutoHyphens/>
              <w:jc w:val="right"/>
              <w:rPr>
                <w:rFonts w:ascii="Arial" w:hAnsi="Arial" w:cs="Arial"/>
                <w:b/>
                <w:bCs/>
                <w:sz w:val="18"/>
                <w:szCs w:val="20"/>
              </w:rPr>
            </w:pPr>
            <w:del w:id="1845" w:author="Zuzana Sirotna (SK)" w:date="2025-06-02T09:21:00Z">
              <w:r w:rsidRPr="001F34DD" w:rsidDel="00716642">
                <w:rPr>
                  <w:rFonts w:ascii="Arial" w:hAnsi="Arial" w:cs="Arial"/>
                  <w:b/>
                  <w:bCs/>
                  <w:sz w:val="18"/>
                  <w:szCs w:val="18"/>
                </w:rPr>
                <w:delText>1 300 986</w:delText>
              </w:r>
            </w:del>
            <w:ins w:id="1846" w:author="Zuzana Sirotna (SK)" w:date="2025-06-02T09:21:00Z">
              <w:r w:rsidR="00716642" w:rsidRPr="001F34DD">
                <w:rPr>
                  <w:rFonts w:ascii="Arial" w:hAnsi="Arial" w:cs="Arial"/>
                  <w:b/>
                  <w:bCs/>
                  <w:sz w:val="18"/>
                  <w:szCs w:val="18"/>
                </w:rPr>
                <w:t>71 748</w:t>
              </w:r>
            </w:ins>
          </w:p>
        </w:tc>
        <w:tc>
          <w:tcPr>
            <w:tcW w:w="1514" w:type="dxa"/>
            <w:tcBorders>
              <w:top w:val="nil"/>
              <w:left w:val="nil"/>
              <w:bottom w:val="double" w:sz="6" w:space="0" w:color="auto"/>
              <w:right w:val="nil"/>
            </w:tcBorders>
            <w:shd w:val="clear" w:color="auto" w:fill="auto"/>
            <w:vAlign w:val="bottom"/>
            <w:hideMark/>
            <w:tcPrChange w:id="1847" w:author="Anna Bilcikova (SK)" w:date="2025-06-03T08:53:00Z">
              <w:tcPr>
                <w:tcW w:w="1514" w:type="dxa"/>
                <w:tcBorders>
                  <w:top w:val="nil"/>
                  <w:left w:val="nil"/>
                  <w:bottom w:val="double" w:sz="6" w:space="0" w:color="auto"/>
                  <w:right w:val="nil"/>
                </w:tcBorders>
                <w:shd w:val="clear" w:color="auto" w:fill="auto"/>
                <w:vAlign w:val="bottom"/>
                <w:hideMark/>
              </w:tcPr>
            </w:tcPrChange>
          </w:tcPr>
          <w:p w14:paraId="07306414" w14:textId="03B59085" w:rsidR="001D5FA6" w:rsidRPr="001F34DD" w:rsidRDefault="001D5FA6" w:rsidP="001F34DD">
            <w:pPr>
              <w:keepLines/>
              <w:suppressAutoHyphens/>
              <w:jc w:val="right"/>
              <w:rPr>
                <w:rFonts w:ascii="Arial" w:hAnsi="Arial" w:cs="Arial"/>
                <w:b/>
                <w:bCs/>
                <w:sz w:val="18"/>
                <w:szCs w:val="20"/>
              </w:rPr>
            </w:pPr>
            <w:r w:rsidRPr="001F34DD">
              <w:rPr>
                <w:rFonts w:ascii="Arial" w:hAnsi="Arial" w:cs="Arial"/>
                <w:b/>
                <w:bCs/>
                <w:sz w:val="18"/>
                <w:szCs w:val="18"/>
              </w:rPr>
              <w:t>8 915 53</w:t>
            </w:r>
            <w:ins w:id="1848" w:author="Zuzana Sirotna (SK)" w:date="2025-06-02T09:21:00Z">
              <w:r w:rsidR="00716642" w:rsidRPr="001F34DD">
                <w:rPr>
                  <w:rFonts w:ascii="Arial" w:hAnsi="Arial" w:cs="Arial"/>
                  <w:b/>
                  <w:bCs/>
                  <w:sz w:val="18"/>
                  <w:szCs w:val="18"/>
                </w:rPr>
                <w:t>7</w:t>
              </w:r>
            </w:ins>
            <w:del w:id="1849" w:author="Zuzana Sirotna (SK)" w:date="2025-06-02T09:21:00Z">
              <w:r w:rsidRPr="001F34DD" w:rsidDel="00716642">
                <w:rPr>
                  <w:rFonts w:ascii="Arial" w:hAnsi="Arial" w:cs="Arial"/>
                  <w:b/>
                  <w:bCs/>
                  <w:sz w:val="18"/>
                  <w:szCs w:val="18"/>
                </w:rPr>
                <w:delText>8</w:delText>
              </w:r>
            </w:del>
          </w:p>
        </w:tc>
      </w:tr>
      <w:tr w:rsidR="001D5FA6" w:rsidRPr="001F34DD" w14:paraId="1100EC06" w14:textId="77777777" w:rsidTr="001F34DD">
        <w:trPr>
          <w:cantSplit/>
          <w:trHeight w:val="170"/>
          <w:trPrChange w:id="1850"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851" w:author="Anna Bilcikova (SK)" w:date="2025-06-03T08:53:00Z">
              <w:tcPr>
                <w:tcW w:w="4671" w:type="dxa"/>
                <w:tcBorders>
                  <w:top w:val="nil"/>
                  <w:left w:val="nil"/>
                  <w:bottom w:val="nil"/>
                  <w:right w:val="nil"/>
                </w:tcBorders>
                <w:shd w:val="clear" w:color="auto" w:fill="auto"/>
                <w:vAlign w:val="bottom"/>
                <w:hideMark/>
              </w:tcPr>
            </w:tcPrChange>
          </w:tcPr>
          <w:p w14:paraId="40888845" w14:textId="77777777" w:rsidR="001D5FA6" w:rsidRPr="001F34DD" w:rsidRDefault="001D5FA6" w:rsidP="001F34DD">
            <w:pPr>
              <w:keepLines/>
              <w:suppressAutoHyphens/>
              <w:rPr>
                <w:rFonts w:ascii="Arial" w:hAnsi="Arial" w:cs="Arial"/>
                <w:sz w:val="18"/>
                <w:szCs w:val="20"/>
              </w:rPr>
            </w:pPr>
            <w:r w:rsidRPr="001F34DD">
              <w:rPr>
                <w:rFonts w:ascii="Arial" w:hAnsi="Arial" w:cs="Arial"/>
                <w:sz w:val="18"/>
                <w:szCs w:val="20"/>
              </w:rPr>
              <w:t>Pohľadávky voči prepojeným účtovným jednotkám</w:t>
            </w:r>
          </w:p>
        </w:tc>
        <w:tc>
          <w:tcPr>
            <w:tcW w:w="1513" w:type="dxa"/>
            <w:tcBorders>
              <w:top w:val="nil"/>
              <w:left w:val="nil"/>
              <w:bottom w:val="nil"/>
              <w:right w:val="nil"/>
            </w:tcBorders>
            <w:shd w:val="clear" w:color="auto" w:fill="auto"/>
            <w:vAlign w:val="bottom"/>
            <w:hideMark/>
            <w:tcPrChange w:id="1852" w:author="Anna Bilcikova (SK)" w:date="2025-06-03T08:53:00Z">
              <w:tcPr>
                <w:tcW w:w="1513" w:type="dxa"/>
                <w:tcBorders>
                  <w:top w:val="nil"/>
                  <w:left w:val="nil"/>
                  <w:bottom w:val="nil"/>
                  <w:right w:val="nil"/>
                </w:tcBorders>
                <w:shd w:val="clear" w:color="auto" w:fill="auto"/>
                <w:vAlign w:val="bottom"/>
                <w:hideMark/>
              </w:tcPr>
            </w:tcPrChange>
          </w:tcPr>
          <w:p w14:paraId="50E0A62B" w14:textId="695B2E3A" w:rsidR="001D5FA6" w:rsidRPr="001F34DD" w:rsidRDefault="001D5FA6" w:rsidP="001F34DD">
            <w:pPr>
              <w:keepLines/>
              <w:suppressAutoHyphens/>
              <w:jc w:val="right"/>
              <w:rPr>
                <w:rFonts w:ascii="Arial" w:hAnsi="Arial" w:cs="Arial"/>
                <w:sz w:val="18"/>
                <w:szCs w:val="20"/>
              </w:rPr>
            </w:pPr>
            <w:del w:id="1853" w:author="Zuzana Sirotna (SK)" w:date="2025-06-02T09:20:00Z">
              <w:r w:rsidRPr="001F34DD" w:rsidDel="00716642">
                <w:rPr>
                  <w:rFonts w:ascii="Arial" w:hAnsi="Arial" w:cs="Arial"/>
                  <w:sz w:val="18"/>
                  <w:szCs w:val="18"/>
                </w:rPr>
                <w:delText>-1 041 183</w:delText>
              </w:r>
            </w:del>
            <w:ins w:id="1854" w:author="Zuzana Sirotna (SK)" w:date="2025-06-02T09:20:00Z">
              <w:r w:rsidR="00716642" w:rsidRPr="001F34DD">
                <w:rPr>
                  <w:rFonts w:ascii="Arial" w:hAnsi="Arial" w:cs="Arial"/>
                  <w:sz w:val="18"/>
                  <w:szCs w:val="18"/>
                </w:rPr>
                <w:t>161 119</w:t>
              </w:r>
            </w:ins>
          </w:p>
        </w:tc>
        <w:tc>
          <w:tcPr>
            <w:tcW w:w="1514" w:type="dxa"/>
            <w:tcBorders>
              <w:top w:val="nil"/>
              <w:left w:val="nil"/>
              <w:bottom w:val="nil"/>
              <w:right w:val="nil"/>
            </w:tcBorders>
            <w:shd w:val="clear" w:color="auto" w:fill="auto"/>
            <w:vAlign w:val="bottom"/>
            <w:hideMark/>
            <w:tcPrChange w:id="1855" w:author="Anna Bilcikova (SK)" w:date="2025-06-03T08:53:00Z">
              <w:tcPr>
                <w:tcW w:w="1514" w:type="dxa"/>
                <w:tcBorders>
                  <w:top w:val="nil"/>
                  <w:left w:val="nil"/>
                  <w:bottom w:val="nil"/>
                  <w:right w:val="nil"/>
                </w:tcBorders>
                <w:shd w:val="clear" w:color="auto" w:fill="auto"/>
                <w:vAlign w:val="bottom"/>
                <w:hideMark/>
              </w:tcPr>
            </w:tcPrChange>
          </w:tcPr>
          <w:p w14:paraId="55539710" w14:textId="46EDACBF" w:rsidR="001D5FA6" w:rsidRPr="001F34DD" w:rsidRDefault="001D5FA6" w:rsidP="001F34DD">
            <w:pPr>
              <w:keepLines/>
              <w:suppressAutoHyphens/>
              <w:jc w:val="right"/>
              <w:rPr>
                <w:rFonts w:ascii="Arial" w:hAnsi="Arial" w:cs="Arial"/>
                <w:sz w:val="18"/>
                <w:szCs w:val="20"/>
              </w:rPr>
            </w:pPr>
            <w:del w:id="1856" w:author="Zuzana Sirotna (SK)" w:date="2025-06-02T09:21:00Z">
              <w:r w:rsidRPr="001F34DD" w:rsidDel="00716642">
                <w:rPr>
                  <w:rFonts w:ascii="Arial" w:hAnsi="Arial" w:cs="Arial"/>
                  <w:sz w:val="18"/>
                  <w:szCs w:val="18"/>
                </w:rPr>
                <w:delText>1 202 301</w:delText>
              </w:r>
            </w:del>
            <w:ins w:id="1857" w:author="Zuzana Sirotna (SK)" w:date="2025-06-02T09:21:00Z">
              <w:r w:rsidR="00716642" w:rsidRPr="001F34DD">
                <w:rPr>
                  <w:rFonts w:ascii="Arial" w:hAnsi="Arial" w:cs="Arial"/>
                  <w:sz w:val="18"/>
                  <w:szCs w:val="18"/>
                </w:rPr>
                <w:t>0</w:t>
              </w:r>
            </w:ins>
          </w:p>
        </w:tc>
        <w:tc>
          <w:tcPr>
            <w:tcW w:w="1514" w:type="dxa"/>
            <w:tcBorders>
              <w:top w:val="nil"/>
              <w:left w:val="nil"/>
              <w:bottom w:val="nil"/>
              <w:right w:val="nil"/>
            </w:tcBorders>
            <w:shd w:val="clear" w:color="auto" w:fill="auto"/>
            <w:noWrap/>
            <w:vAlign w:val="bottom"/>
            <w:hideMark/>
            <w:tcPrChange w:id="1858" w:author="Anna Bilcikova (SK)" w:date="2025-06-03T08:53:00Z">
              <w:tcPr>
                <w:tcW w:w="1514" w:type="dxa"/>
                <w:tcBorders>
                  <w:top w:val="nil"/>
                  <w:left w:val="nil"/>
                  <w:bottom w:val="nil"/>
                  <w:right w:val="nil"/>
                </w:tcBorders>
                <w:shd w:val="clear" w:color="auto" w:fill="auto"/>
                <w:noWrap/>
                <w:vAlign w:val="bottom"/>
                <w:hideMark/>
              </w:tcPr>
            </w:tcPrChange>
          </w:tcPr>
          <w:p w14:paraId="02D719AE" w14:textId="7A9C456D" w:rsidR="001D5FA6" w:rsidRPr="001F34DD" w:rsidRDefault="001D5FA6" w:rsidP="001F34DD">
            <w:pPr>
              <w:keepLines/>
              <w:suppressAutoHyphens/>
              <w:jc w:val="right"/>
              <w:rPr>
                <w:rFonts w:ascii="Arial" w:hAnsi="Arial" w:cs="Arial"/>
                <w:sz w:val="18"/>
                <w:szCs w:val="20"/>
              </w:rPr>
            </w:pPr>
            <w:r w:rsidRPr="001F34DD">
              <w:rPr>
                <w:rFonts w:ascii="Arial" w:hAnsi="Arial" w:cs="Arial"/>
                <w:sz w:val="18"/>
                <w:szCs w:val="18"/>
              </w:rPr>
              <w:t>161 119</w:t>
            </w:r>
          </w:p>
        </w:tc>
      </w:tr>
      <w:tr w:rsidR="001D5FA6" w:rsidRPr="001F34DD" w14:paraId="2712B508" w14:textId="77777777" w:rsidTr="001F34DD">
        <w:trPr>
          <w:cantSplit/>
          <w:trHeight w:val="170"/>
          <w:trPrChange w:id="1859"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860" w:author="Anna Bilcikova (SK)" w:date="2025-06-03T08:53:00Z">
              <w:tcPr>
                <w:tcW w:w="4671" w:type="dxa"/>
                <w:tcBorders>
                  <w:top w:val="nil"/>
                  <w:left w:val="nil"/>
                  <w:bottom w:val="nil"/>
                  <w:right w:val="nil"/>
                </w:tcBorders>
                <w:shd w:val="clear" w:color="auto" w:fill="auto"/>
                <w:vAlign w:val="bottom"/>
                <w:hideMark/>
              </w:tcPr>
            </w:tcPrChange>
          </w:tcPr>
          <w:p w14:paraId="3303C489" w14:textId="77777777" w:rsidR="001D5FA6" w:rsidRPr="001F34DD" w:rsidRDefault="001D5FA6" w:rsidP="001F34DD">
            <w:pPr>
              <w:keepLines/>
              <w:suppressAutoHyphens/>
              <w:rPr>
                <w:rFonts w:ascii="Arial" w:hAnsi="Arial" w:cs="Arial"/>
                <w:sz w:val="18"/>
                <w:szCs w:val="20"/>
              </w:rPr>
            </w:pPr>
            <w:r w:rsidRPr="001F34DD">
              <w:rPr>
                <w:rFonts w:ascii="Arial" w:hAnsi="Arial" w:cs="Arial"/>
                <w:sz w:val="18"/>
                <w:szCs w:val="20"/>
              </w:rPr>
              <w:t>Ostatné pohľadávky z obchodného styku</w:t>
            </w:r>
          </w:p>
        </w:tc>
        <w:tc>
          <w:tcPr>
            <w:tcW w:w="1513" w:type="dxa"/>
            <w:tcBorders>
              <w:top w:val="nil"/>
              <w:left w:val="nil"/>
              <w:bottom w:val="nil"/>
              <w:right w:val="nil"/>
            </w:tcBorders>
            <w:shd w:val="clear" w:color="auto" w:fill="auto"/>
            <w:vAlign w:val="bottom"/>
            <w:hideMark/>
            <w:tcPrChange w:id="1861" w:author="Anna Bilcikova (SK)" w:date="2025-06-03T08:53:00Z">
              <w:tcPr>
                <w:tcW w:w="1513" w:type="dxa"/>
                <w:tcBorders>
                  <w:top w:val="nil"/>
                  <w:left w:val="nil"/>
                  <w:bottom w:val="nil"/>
                  <w:right w:val="nil"/>
                </w:tcBorders>
                <w:shd w:val="clear" w:color="auto" w:fill="auto"/>
                <w:vAlign w:val="bottom"/>
                <w:hideMark/>
              </w:tcPr>
            </w:tcPrChange>
          </w:tcPr>
          <w:p w14:paraId="329782E1" w14:textId="0A8C9424" w:rsidR="001D5FA6" w:rsidRPr="001F34DD" w:rsidRDefault="001D5FA6" w:rsidP="001F34DD">
            <w:pPr>
              <w:keepLines/>
              <w:suppressAutoHyphens/>
              <w:jc w:val="right"/>
              <w:rPr>
                <w:rFonts w:ascii="Arial" w:hAnsi="Arial" w:cs="Arial"/>
                <w:sz w:val="18"/>
                <w:szCs w:val="20"/>
              </w:rPr>
            </w:pPr>
            <w:del w:id="1862" w:author="Zuzana Sirotna (SK)" w:date="2025-06-02T09:20:00Z">
              <w:r w:rsidRPr="001F34DD" w:rsidDel="00716642">
                <w:rPr>
                  <w:rFonts w:ascii="Arial" w:hAnsi="Arial" w:cs="Arial"/>
                  <w:sz w:val="18"/>
                  <w:szCs w:val="18"/>
                </w:rPr>
                <w:delText>8 655 734</w:delText>
              </w:r>
            </w:del>
            <w:ins w:id="1863" w:author="Zuzana Sirotna (SK)" w:date="2025-06-02T09:20:00Z">
              <w:r w:rsidR="00716642" w:rsidRPr="001F34DD">
                <w:rPr>
                  <w:rFonts w:ascii="Arial" w:hAnsi="Arial" w:cs="Arial"/>
                  <w:sz w:val="18"/>
                  <w:szCs w:val="18"/>
                </w:rPr>
                <w:t>8 682 670</w:t>
              </w:r>
            </w:ins>
          </w:p>
        </w:tc>
        <w:tc>
          <w:tcPr>
            <w:tcW w:w="1514" w:type="dxa"/>
            <w:tcBorders>
              <w:top w:val="nil"/>
              <w:left w:val="nil"/>
              <w:bottom w:val="nil"/>
              <w:right w:val="nil"/>
            </w:tcBorders>
            <w:shd w:val="clear" w:color="auto" w:fill="auto"/>
            <w:vAlign w:val="bottom"/>
            <w:hideMark/>
            <w:tcPrChange w:id="1864" w:author="Anna Bilcikova (SK)" w:date="2025-06-03T08:53:00Z">
              <w:tcPr>
                <w:tcW w:w="1514" w:type="dxa"/>
                <w:tcBorders>
                  <w:top w:val="nil"/>
                  <w:left w:val="nil"/>
                  <w:bottom w:val="nil"/>
                  <w:right w:val="nil"/>
                </w:tcBorders>
                <w:shd w:val="clear" w:color="auto" w:fill="auto"/>
                <w:vAlign w:val="bottom"/>
                <w:hideMark/>
              </w:tcPr>
            </w:tcPrChange>
          </w:tcPr>
          <w:p w14:paraId="7984B3AC" w14:textId="4FD33EBD" w:rsidR="001D5FA6" w:rsidRPr="001F34DD" w:rsidRDefault="001D5FA6" w:rsidP="001F34DD">
            <w:pPr>
              <w:keepLines/>
              <w:suppressAutoHyphens/>
              <w:jc w:val="right"/>
              <w:rPr>
                <w:rFonts w:ascii="Arial" w:hAnsi="Arial" w:cs="Arial"/>
                <w:sz w:val="18"/>
                <w:szCs w:val="20"/>
              </w:rPr>
            </w:pPr>
            <w:del w:id="1865" w:author="Zuzana Sirotna (SK)" w:date="2025-06-02T09:21:00Z">
              <w:r w:rsidRPr="001F34DD" w:rsidDel="00716642">
                <w:rPr>
                  <w:rFonts w:ascii="Arial" w:hAnsi="Arial" w:cs="Arial"/>
                  <w:sz w:val="18"/>
                  <w:szCs w:val="18"/>
                </w:rPr>
                <w:delText>98 685</w:delText>
              </w:r>
            </w:del>
            <w:ins w:id="1866" w:author="Zuzana Sirotna (SK)" w:date="2025-06-02T09:21:00Z">
              <w:r w:rsidR="00716642" w:rsidRPr="001F34DD">
                <w:rPr>
                  <w:rFonts w:ascii="Arial" w:hAnsi="Arial" w:cs="Arial"/>
                  <w:sz w:val="18"/>
                  <w:szCs w:val="18"/>
                </w:rPr>
                <w:t>71 748</w:t>
              </w:r>
            </w:ins>
          </w:p>
        </w:tc>
        <w:tc>
          <w:tcPr>
            <w:tcW w:w="1514" w:type="dxa"/>
            <w:tcBorders>
              <w:top w:val="nil"/>
              <w:left w:val="nil"/>
              <w:bottom w:val="nil"/>
              <w:right w:val="nil"/>
            </w:tcBorders>
            <w:shd w:val="clear" w:color="auto" w:fill="auto"/>
            <w:noWrap/>
            <w:vAlign w:val="bottom"/>
            <w:hideMark/>
            <w:tcPrChange w:id="1867" w:author="Anna Bilcikova (SK)" w:date="2025-06-03T08:53:00Z">
              <w:tcPr>
                <w:tcW w:w="1514" w:type="dxa"/>
                <w:tcBorders>
                  <w:top w:val="nil"/>
                  <w:left w:val="nil"/>
                  <w:bottom w:val="nil"/>
                  <w:right w:val="nil"/>
                </w:tcBorders>
                <w:shd w:val="clear" w:color="auto" w:fill="auto"/>
                <w:noWrap/>
                <w:vAlign w:val="bottom"/>
                <w:hideMark/>
              </w:tcPr>
            </w:tcPrChange>
          </w:tcPr>
          <w:p w14:paraId="72EDC7B1" w14:textId="1BB45FCF" w:rsidR="001D5FA6" w:rsidRPr="001F34DD" w:rsidRDefault="001D5FA6" w:rsidP="001F34DD">
            <w:pPr>
              <w:keepLines/>
              <w:suppressAutoHyphens/>
              <w:jc w:val="right"/>
              <w:rPr>
                <w:rFonts w:ascii="Arial" w:hAnsi="Arial" w:cs="Arial"/>
                <w:sz w:val="18"/>
                <w:szCs w:val="20"/>
              </w:rPr>
            </w:pPr>
            <w:r w:rsidRPr="001F34DD">
              <w:rPr>
                <w:rFonts w:ascii="Arial" w:hAnsi="Arial" w:cs="Arial"/>
                <w:sz w:val="18"/>
                <w:szCs w:val="18"/>
              </w:rPr>
              <w:t>8 754 41</w:t>
            </w:r>
            <w:ins w:id="1868" w:author="Zuzana Sirotna (SK)" w:date="2025-06-02T09:21:00Z">
              <w:r w:rsidR="00716642" w:rsidRPr="001F34DD">
                <w:rPr>
                  <w:rFonts w:ascii="Arial" w:hAnsi="Arial" w:cs="Arial"/>
                  <w:sz w:val="18"/>
                  <w:szCs w:val="18"/>
                </w:rPr>
                <w:t>8</w:t>
              </w:r>
            </w:ins>
            <w:del w:id="1869" w:author="Zuzana Sirotna (SK)" w:date="2025-06-02T09:21:00Z">
              <w:r w:rsidRPr="001F34DD" w:rsidDel="00716642">
                <w:rPr>
                  <w:rFonts w:ascii="Arial" w:hAnsi="Arial" w:cs="Arial"/>
                  <w:sz w:val="18"/>
                  <w:szCs w:val="18"/>
                </w:rPr>
                <w:delText>9</w:delText>
              </w:r>
            </w:del>
          </w:p>
        </w:tc>
      </w:tr>
      <w:tr w:rsidR="00FB195C" w:rsidRPr="001F34DD" w14:paraId="11262C5B" w14:textId="77777777" w:rsidTr="001F34DD">
        <w:trPr>
          <w:cantSplit/>
          <w:trHeight w:val="170"/>
          <w:trPrChange w:id="1870"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871" w:author="Anna Bilcikova (SK)" w:date="2025-06-03T08:53:00Z">
              <w:tcPr>
                <w:tcW w:w="4671" w:type="dxa"/>
                <w:tcBorders>
                  <w:top w:val="nil"/>
                  <w:left w:val="nil"/>
                  <w:bottom w:val="nil"/>
                  <w:right w:val="nil"/>
                </w:tcBorders>
                <w:shd w:val="clear" w:color="auto" w:fill="auto"/>
                <w:vAlign w:val="bottom"/>
                <w:hideMark/>
              </w:tcPr>
            </w:tcPrChange>
          </w:tcPr>
          <w:p w14:paraId="13B7C4C2" w14:textId="77777777" w:rsidR="00FB195C" w:rsidRPr="001F34DD" w:rsidRDefault="00FB195C" w:rsidP="001F34DD">
            <w:pPr>
              <w:keepLines/>
              <w:suppressAutoHyphens/>
              <w:rPr>
                <w:rFonts w:ascii="Arial" w:hAnsi="Arial" w:cs="Arial"/>
                <w:b/>
                <w:bCs/>
                <w:sz w:val="18"/>
                <w:szCs w:val="20"/>
              </w:rPr>
            </w:pPr>
            <w:r w:rsidRPr="001F34DD">
              <w:rPr>
                <w:rFonts w:ascii="Arial" w:hAnsi="Arial" w:cs="Arial"/>
                <w:b/>
                <w:bCs/>
                <w:sz w:val="18"/>
                <w:szCs w:val="20"/>
              </w:rPr>
              <w:t>Ostatné krátkodobé pohľadávky, z toho:</w:t>
            </w:r>
          </w:p>
        </w:tc>
        <w:tc>
          <w:tcPr>
            <w:tcW w:w="1513" w:type="dxa"/>
            <w:tcBorders>
              <w:top w:val="single" w:sz="4" w:space="0" w:color="auto"/>
              <w:left w:val="nil"/>
              <w:bottom w:val="double" w:sz="6" w:space="0" w:color="auto"/>
              <w:right w:val="nil"/>
            </w:tcBorders>
            <w:shd w:val="clear" w:color="auto" w:fill="auto"/>
            <w:vAlign w:val="bottom"/>
            <w:hideMark/>
            <w:tcPrChange w:id="1872" w:author="Anna Bilcikova (SK)" w:date="2025-06-03T08:53:00Z">
              <w:tcPr>
                <w:tcW w:w="1513" w:type="dxa"/>
                <w:tcBorders>
                  <w:top w:val="single" w:sz="4" w:space="0" w:color="auto"/>
                  <w:left w:val="nil"/>
                  <w:bottom w:val="double" w:sz="6" w:space="0" w:color="auto"/>
                  <w:right w:val="nil"/>
                </w:tcBorders>
                <w:shd w:val="clear" w:color="auto" w:fill="auto"/>
                <w:vAlign w:val="bottom"/>
                <w:hideMark/>
              </w:tcPr>
            </w:tcPrChange>
          </w:tcPr>
          <w:p w14:paraId="0C03F995" w14:textId="77777777" w:rsidR="00FB195C" w:rsidRPr="001F34DD" w:rsidRDefault="00FB195C" w:rsidP="001F34DD">
            <w:pPr>
              <w:keepLines/>
              <w:suppressAutoHyphens/>
              <w:jc w:val="right"/>
              <w:rPr>
                <w:rFonts w:ascii="Arial" w:hAnsi="Arial" w:cs="Arial"/>
                <w:b/>
                <w:bCs/>
                <w:sz w:val="18"/>
                <w:szCs w:val="20"/>
              </w:rPr>
            </w:pPr>
            <w:r w:rsidRPr="001F34DD">
              <w:rPr>
                <w:rFonts w:ascii="Arial" w:hAnsi="Arial" w:cs="Arial"/>
                <w:b/>
                <w:bCs/>
                <w:sz w:val="18"/>
                <w:szCs w:val="18"/>
              </w:rPr>
              <w:t>4 540</w:t>
            </w:r>
          </w:p>
        </w:tc>
        <w:tc>
          <w:tcPr>
            <w:tcW w:w="1514" w:type="dxa"/>
            <w:tcBorders>
              <w:top w:val="single" w:sz="4" w:space="0" w:color="auto"/>
              <w:left w:val="nil"/>
              <w:bottom w:val="double" w:sz="6" w:space="0" w:color="auto"/>
              <w:right w:val="nil"/>
            </w:tcBorders>
            <w:shd w:val="clear" w:color="auto" w:fill="auto"/>
            <w:vAlign w:val="bottom"/>
            <w:hideMark/>
            <w:tcPrChange w:id="1873" w:author="Anna Bilcikova (SK)" w:date="2025-06-03T08:53:00Z">
              <w:tcPr>
                <w:tcW w:w="1514" w:type="dxa"/>
                <w:tcBorders>
                  <w:top w:val="single" w:sz="4" w:space="0" w:color="auto"/>
                  <w:left w:val="nil"/>
                  <w:bottom w:val="double" w:sz="6" w:space="0" w:color="auto"/>
                  <w:right w:val="nil"/>
                </w:tcBorders>
                <w:shd w:val="clear" w:color="auto" w:fill="auto"/>
                <w:vAlign w:val="bottom"/>
                <w:hideMark/>
              </w:tcPr>
            </w:tcPrChange>
          </w:tcPr>
          <w:p w14:paraId="0F8A77F6" w14:textId="77777777" w:rsidR="00FB195C" w:rsidRPr="001F34DD" w:rsidRDefault="00FB195C"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1874" w:author="Anna Bilcikova (SK)" w:date="2025-06-03T08:53:00Z">
              <w:tcPr>
                <w:tcW w:w="1514" w:type="dxa"/>
                <w:tcBorders>
                  <w:top w:val="single" w:sz="4" w:space="0" w:color="auto"/>
                  <w:left w:val="nil"/>
                  <w:bottom w:val="double" w:sz="6" w:space="0" w:color="auto"/>
                  <w:right w:val="nil"/>
                </w:tcBorders>
                <w:shd w:val="clear" w:color="auto" w:fill="auto"/>
                <w:vAlign w:val="bottom"/>
                <w:hideMark/>
              </w:tcPr>
            </w:tcPrChange>
          </w:tcPr>
          <w:p w14:paraId="4E28E000" w14:textId="77777777" w:rsidR="00FB195C" w:rsidRPr="001F34DD" w:rsidRDefault="00FB195C" w:rsidP="001F34DD">
            <w:pPr>
              <w:keepLines/>
              <w:suppressAutoHyphens/>
              <w:jc w:val="right"/>
              <w:rPr>
                <w:rFonts w:ascii="Arial" w:hAnsi="Arial" w:cs="Arial"/>
                <w:b/>
                <w:bCs/>
                <w:sz w:val="18"/>
                <w:szCs w:val="20"/>
              </w:rPr>
            </w:pPr>
            <w:r w:rsidRPr="001F34DD">
              <w:rPr>
                <w:rFonts w:ascii="Arial" w:hAnsi="Arial" w:cs="Arial"/>
                <w:b/>
                <w:bCs/>
                <w:sz w:val="18"/>
                <w:szCs w:val="18"/>
              </w:rPr>
              <w:t>4 540</w:t>
            </w:r>
          </w:p>
        </w:tc>
      </w:tr>
      <w:tr w:rsidR="00B50E9F" w:rsidRPr="001F34DD" w14:paraId="512C261A" w14:textId="77777777" w:rsidTr="001F34DD">
        <w:trPr>
          <w:cantSplit/>
          <w:trHeight w:val="170"/>
          <w:trPrChange w:id="1875"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876" w:author="Anna Bilcikova (SK)" w:date="2025-06-03T08:53:00Z">
              <w:tcPr>
                <w:tcW w:w="4671" w:type="dxa"/>
                <w:tcBorders>
                  <w:top w:val="nil"/>
                  <w:left w:val="nil"/>
                  <w:bottom w:val="nil"/>
                  <w:right w:val="nil"/>
                </w:tcBorders>
                <w:shd w:val="clear" w:color="auto" w:fill="auto"/>
                <w:vAlign w:val="bottom"/>
                <w:hideMark/>
              </w:tcPr>
            </w:tcPrChange>
          </w:tcPr>
          <w:p w14:paraId="0080560F" w14:textId="1F4E8081" w:rsidR="00B50E9F" w:rsidRPr="001F34DD" w:rsidRDefault="00B50E9F" w:rsidP="001F34DD">
            <w:pPr>
              <w:keepLines/>
              <w:suppressAutoHyphens/>
              <w:rPr>
                <w:rFonts w:ascii="Arial" w:hAnsi="Arial" w:cs="Arial"/>
                <w:sz w:val="18"/>
                <w:szCs w:val="20"/>
              </w:rPr>
            </w:pPr>
            <w:r w:rsidRPr="001F34DD">
              <w:rPr>
                <w:rFonts w:ascii="Arial" w:hAnsi="Arial" w:cs="Arial"/>
                <w:sz w:val="18"/>
                <w:szCs w:val="20"/>
              </w:rPr>
              <w:t>Iné pohľadávky</w:t>
            </w:r>
          </w:p>
        </w:tc>
        <w:tc>
          <w:tcPr>
            <w:tcW w:w="1513" w:type="dxa"/>
            <w:tcBorders>
              <w:top w:val="nil"/>
              <w:left w:val="nil"/>
              <w:bottom w:val="nil"/>
              <w:right w:val="nil"/>
            </w:tcBorders>
            <w:shd w:val="clear" w:color="auto" w:fill="auto"/>
            <w:vAlign w:val="bottom"/>
            <w:hideMark/>
            <w:tcPrChange w:id="1877" w:author="Anna Bilcikova (SK)" w:date="2025-06-03T08:53:00Z">
              <w:tcPr>
                <w:tcW w:w="1513" w:type="dxa"/>
                <w:tcBorders>
                  <w:top w:val="nil"/>
                  <w:left w:val="nil"/>
                  <w:bottom w:val="nil"/>
                  <w:right w:val="nil"/>
                </w:tcBorders>
                <w:shd w:val="clear" w:color="auto" w:fill="auto"/>
                <w:vAlign w:val="bottom"/>
                <w:hideMark/>
              </w:tcPr>
            </w:tcPrChange>
          </w:tcPr>
          <w:p w14:paraId="56723D5D" w14:textId="21A49993" w:rsidR="00B50E9F" w:rsidRPr="001F34DD" w:rsidRDefault="00B50E9F" w:rsidP="001F34DD">
            <w:pPr>
              <w:keepLines/>
              <w:suppressAutoHyphens/>
              <w:jc w:val="right"/>
              <w:rPr>
                <w:rFonts w:ascii="Arial" w:hAnsi="Arial" w:cs="Arial"/>
                <w:sz w:val="18"/>
                <w:szCs w:val="20"/>
              </w:rPr>
            </w:pPr>
            <w:r w:rsidRPr="001F34DD">
              <w:rPr>
                <w:rFonts w:ascii="Arial" w:hAnsi="Arial" w:cs="Arial"/>
                <w:sz w:val="18"/>
                <w:szCs w:val="18"/>
              </w:rPr>
              <w:t>4 540</w:t>
            </w:r>
          </w:p>
        </w:tc>
        <w:tc>
          <w:tcPr>
            <w:tcW w:w="1514" w:type="dxa"/>
            <w:tcBorders>
              <w:top w:val="nil"/>
              <w:left w:val="nil"/>
              <w:bottom w:val="nil"/>
              <w:right w:val="nil"/>
            </w:tcBorders>
            <w:shd w:val="clear" w:color="auto" w:fill="auto"/>
            <w:vAlign w:val="bottom"/>
            <w:hideMark/>
            <w:tcPrChange w:id="1878" w:author="Anna Bilcikova (SK)" w:date="2025-06-03T08:53:00Z">
              <w:tcPr>
                <w:tcW w:w="1514" w:type="dxa"/>
                <w:tcBorders>
                  <w:top w:val="nil"/>
                  <w:left w:val="nil"/>
                  <w:bottom w:val="nil"/>
                  <w:right w:val="nil"/>
                </w:tcBorders>
                <w:shd w:val="clear" w:color="auto" w:fill="auto"/>
                <w:vAlign w:val="bottom"/>
                <w:hideMark/>
              </w:tcPr>
            </w:tcPrChange>
          </w:tcPr>
          <w:p w14:paraId="77A8F04D" w14:textId="42A46588" w:rsidR="00B50E9F" w:rsidRPr="001F34DD" w:rsidRDefault="00B50E9F" w:rsidP="001F34DD">
            <w:pPr>
              <w:keepLines/>
              <w:suppressAutoHyphens/>
              <w:jc w:val="right"/>
              <w:rPr>
                <w:rFonts w:ascii="Arial" w:hAnsi="Arial" w:cs="Arial"/>
                <w:sz w:val="18"/>
                <w:szCs w:val="20"/>
              </w:rPr>
            </w:pPr>
            <w:r w:rsidRPr="001F34DD">
              <w:rPr>
                <w:rFonts w:ascii="Arial" w:hAnsi="Arial" w:cs="Arial"/>
                <w:sz w:val="18"/>
                <w:szCs w:val="18"/>
              </w:rPr>
              <w:t>0</w:t>
            </w:r>
          </w:p>
        </w:tc>
        <w:tc>
          <w:tcPr>
            <w:tcW w:w="1514" w:type="dxa"/>
            <w:tcBorders>
              <w:top w:val="nil"/>
              <w:left w:val="nil"/>
              <w:bottom w:val="nil"/>
              <w:right w:val="nil"/>
            </w:tcBorders>
            <w:shd w:val="clear" w:color="auto" w:fill="auto"/>
            <w:noWrap/>
            <w:vAlign w:val="bottom"/>
            <w:hideMark/>
            <w:tcPrChange w:id="1879" w:author="Anna Bilcikova (SK)" w:date="2025-06-03T08:53:00Z">
              <w:tcPr>
                <w:tcW w:w="1514" w:type="dxa"/>
                <w:tcBorders>
                  <w:top w:val="nil"/>
                  <w:left w:val="nil"/>
                  <w:bottom w:val="nil"/>
                  <w:right w:val="nil"/>
                </w:tcBorders>
                <w:shd w:val="clear" w:color="auto" w:fill="auto"/>
                <w:noWrap/>
                <w:vAlign w:val="bottom"/>
                <w:hideMark/>
              </w:tcPr>
            </w:tcPrChange>
          </w:tcPr>
          <w:p w14:paraId="2717A546" w14:textId="37D7F709" w:rsidR="00B50E9F" w:rsidRPr="001F34DD" w:rsidRDefault="00B50E9F" w:rsidP="001F34DD">
            <w:pPr>
              <w:keepLines/>
              <w:suppressAutoHyphens/>
              <w:jc w:val="right"/>
              <w:rPr>
                <w:rFonts w:ascii="Arial" w:hAnsi="Arial" w:cs="Arial"/>
                <w:sz w:val="18"/>
                <w:szCs w:val="20"/>
              </w:rPr>
            </w:pPr>
            <w:r w:rsidRPr="001F34DD">
              <w:rPr>
                <w:rFonts w:ascii="Arial" w:hAnsi="Arial" w:cs="Arial"/>
                <w:sz w:val="18"/>
                <w:szCs w:val="18"/>
              </w:rPr>
              <w:t>4 540</w:t>
            </w:r>
          </w:p>
        </w:tc>
      </w:tr>
      <w:tr w:rsidR="001D5FA6" w:rsidRPr="001F34DD" w14:paraId="614E2651" w14:textId="77777777" w:rsidTr="001F34DD">
        <w:trPr>
          <w:cantSplit/>
          <w:trHeight w:val="170"/>
          <w:trPrChange w:id="1880" w:author="Anna Bilcikova (SK)" w:date="2025-06-03T08:53:00Z">
            <w:trPr>
              <w:cantSplit/>
              <w:trHeight w:val="170"/>
            </w:trPr>
          </w:trPrChange>
        </w:trPr>
        <w:tc>
          <w:tcPr>
            <w:tcW w:w="4671" w:type="dxa"/>
            <w:tcBorders>
              <w:top w:val="nil"/>
              <w:left w:val="nil"/>
              <w:bottom w:val="nil"/>
              <w:right w:val="nil"/>
            </w:tcBorders>
            <w:shd w:val="clear" w:color="auto" w:fill="auto"/>
            <w:vAlign w:val="bottom"/>
            <w:hideMark/>
            <w:tcPrChange w:id="1881" w:author="Anna Bilcikova (SK)" w:date="2025-06-03T08:53:00Z">
              <w:tcPr>
                <w:tcW w:w="4671" w:type="dxa"/>
                <w:tcBorders>
                  <w:top w:val="nil"/>
                  <w:left w:val="nil"/>
                  <w:bottom w:val="nil"/>
                  <w:right w:val="nil"/>
                </w:tcBorders>
                <w:shd w:val="clear" w:color="auto" w:fill="auto"/>
                <w:vAlign w:val="bottom"/>
                <w:hideMark/>
              </w:tcPr>
            </w:tcPrChange>
          </w:tcPr>
          <w:p w14:paraId="5EC3C06C" w14:textId="77777777" w:rsidR="001D5FA6" w:rsidRPr="001F34DD" w:rsidRDefault="001D5FA6" w:rsidP="001F34DD">
            <w:pPr>
              <w:keepLines/>
              <w:suppressAutoHyphens/>
              <w:rPr>
                <w:rFonts w:ascii="Arial" w:hAnsi="Arial" w:cs="Arial"/>
                <w:b/>
                <w:bCs/>
                <w:sz w:val="18"/>
                <w:szCs w:val="20"/>
              </w:rPr>
            </w:pPr>
            <w:r w:rsidRPr="001F34DD">
              <w:rPr>
                <w:rFonts w:ascii="Arial" w:hAnsi="Arial" w:cs="Arial"/>
                <w:b/>
                <w:bCs/>
                <w:sz w:val="18"/>
                <w:szCs w:val="20"/>
              </w:rPr>
              <w:t>Krátkodobé pohľadávky spolu</w:t>
            </w:r>
          </w:p>
        </w:tc>
        <w:tc>
          <w:tcPr>
            <w:tcW w:w="1513" w:type="dxa"/>
            <w:tcBorders>
              <w:top w:val="single" w:sz="4" w:space="0" w:color="auto"/>
              <w:left w:val="nil"/>
              <w:bottom w:val="double" w:sz="6" w:space="0" w:color="auto"/>
              <w:right w:val="nil"/>
            </w:tcBorders>
            <w:shd w:val="clear" w:color="auto" w:fill="auto"/>
            <w:vAlign w:val="bottom"/>
            <w:hideMark/>
            <w:tcPrChange w:id="1882" w:author="Anna Bilcikova (SK)" w:date="2025-06-03T08:53:00Z">
              <w:tcPr>
                <w:tcW w:w="1513" w:type="dxa"/>
                <w:tcBorders>
                  <w:top w:val="single" w:sz="4" w:space="0" w:color="auto"/>
                  <w:left w:val="nil"/>
                  <w:bottom w:val="double" w:sz="6" w:space="0" w:color="auto"/>
                  <w:right w:val="nil"/>
                </w:tcBorders>
                <w:shd w:val="clear" w:color="auto" w:fill="auto"/>
                <w:vAlign w:val="bottom"/>
                <w:hideMark/>
              </w:tcPr>
            </w:tcPrChange>
          </w:tcPr>
          <w:p w14:paraId="16B9CB06" w14:textId="2856371C" w:rsidR="001D5FA6" w:rsidRPr="001F34DD" w:rsidRDefault="001D5FA6" w:rsidP="001F34DD">
            <w:pPr>
              <w:keepLines/>
              <w:suppressAutoHyphens/>
              <w:jc w:val="right"/>
              <w:rPr>
                <w:rFonts w:ascii="Arial" w:hAnsi="Arial" w:cs="Arial"/>
                <w:b/>
                <w:bCs/>
                <w:sz w:val="18"/>
                <w:szCs w:val="20"/>
              </w:rPr>
            </w:pPr>
            <w:del w:id="1883" w:author="Zuzana Sirotna (SK)" w:date="2025-06-02T09:20:00Z">
              <w:r w:rsidRPr="001F34DD" w:rsidDel="00716642">
                <w:rPr>
                  <w:rFonts w:ascii="Arial" w:hAnsi="Arial" w:cs="Arial"/>
                  <w:b/>
                  <w:bCs/>
                  <w:sz w:val="18"/>
                  <w:szCs w:val="18"/>
                </w:rPr>
                <w:delText>7 619 091</w:delText>
              </w:r>
            </w:del>
            <w:ins w:id="1884" w:author="Zuzana Sirotna (SK)" w:date="2025-06-02T09:20:00Z">
              <w:r w:rsidR="00716642" w:rsidRPr="001F34DD">
                <w:rPr>
                  <w:rFonts w:ascii="Arial" w:hAnsi="Arial" w:cs="Arial"/>
                  <w:b/>
                  <w:bCs/>
                  <w:sz w:val="18"/>
                  <w:szCs w:val="18"/>
                </w:rPr>
                <w:t xml:space="preserve">8 848 </w:t>
              </w:r>
            </w:ins>
            <w:ins w:id="1885" w:author="Zuzana Sirotna (SK)" w:date="2025-06-02T09:21:00Z">
              <w:r w:rsidR="00716642" w:rsidRPr="001F34DD">
                <w:rPr>
                  <w:rFonts w:ascii="Arial" w:hAnsi="Arial" w:cs="Arial"/>
                  <w:b/>
                  <w:bCs/>
                  <w:sz w:val="18"/>
                  <w:szCs w:val="18"/>
                </w:rPr>
                <w:t>329</w:t>
              </w:r>
            </w:ins>
          </w:p>
        </w:tc>
        <w:tc>
          <w:tcPr>
            <w:tcW w:w="1514" w:type="dxa"/>
            <w:tcBorders>
              <w:top w:val="single" w:sz="4" w:space="0" w:color="auto"/>
              <w:left w:val="nil"/>
              <w:bottom w:val="double" w:sz="6" w:space="0" w:color="auto"/>
              <w:right w:val="nil"/>
            </w:tcBorders>
            <w:shd w:val="clear" w:color="auto" w:fill="auto"/>
            <w:vAlign w:val="bottom"/>
            <w:hideMark/>
            <w:tcPrChange w:id="1886" w:author="Anna Bilcikova (SK)" w:date="2025-06-03T08:53:00Z">
              <w:tcPr>
                <w:tcW w:w="1514" w:type="dxa"/>
                <w:tcBorders>
                  <w:top w:val="single" w:sz="4" w:space="0" w:color="auto"/>
                  <w:left w:val="nil"/>
                  <w:bottom w:val="double" w:sz="6" w:space="0" w:color="auto"/>
                  <w:right w:val="nil"/>
                </w:tcBorders>
                <w:shd w:val="clear" w:color="auto" w:fill="auto"/>
                <w:vAlign w:val="bottom"/>
                <w:hideMark/>
              </w:tcPr>
            </w:tcPrChange>
          </w:tcPr>
          <w:p w14:paraId="70AE6C36" w14:textId="3A9787A2" w:rsidR="001D5FA6" w:rsidRPr="001F34DD" w:rsidRDefault="001D5FA6" w:rsidP="001F34DD">
            <w:pPr>
              <w:keepLines/>
              <w:suppressAutoHyphens/>
              <w:jc w:val="right"/>
              <w:rPr>
                <w:rFonts w:ascii="Arial" w:hAnsi="Arial" w:cs="Arial"/>
                <w:b/>
                <w:bCs/>
                <w:sz w:val="18"/>
                <w:szCs w:val="20"/>
              </w:rPr>
            </w:pPr>
            <w:del w:id="1887" w:author="Zuzana Sirotna (SK)" w:date="2025-06-02T09:21:00Z">
              <w:r w:rsidRPr="001F34DD" w:rsidDel="00716642">
                <w:rPr>
                  <w:rFonts w:ascii="Arial" w:hAnsi="Arial" w:cs="Arial"/>
                  <w:b/>
                  <w:bCs/>
                  <w:sz w:val="18"/>
                  <w:szCs w:val="18"/>
                </w:rPr>
                <w:delText>1 300 986</w:delText>
              </w:r>
            </w:del>
            <w:ins w:id="1888" w:author="Zuzana Sirotna (SK)" w:date="2025-06-02T09:21:00Z">
              <w:r w:rsidR="00716642" w:rsidRPr="001F34DD">
                <w:rPr>
                  <w:rFonts w:ascii="Arial" w:hAnsi="Arial" w:cs="Arial"/>
                  <w:b/>
                  <w:bCs/>
                  <w:sz w:val="18"/>
                  <w:szCs w:val="18"/>
                </w:rPr>
                <w:t>71 748</w:t>
              </w:r>
            </w:ins>
          </w:p>
        </w:tc>
        <w:tc>
          <w:tcPr>
            <w:tcW w:w="1514" w:type="dxa"/>
            <w:tcBorders>
              <w:top w:val="single" w:sz="4" w:space="0" w:color="auto"/>
              <w:left w:val="nil"/>
              <w:bottom w:val="double" w:sz="6" w:space="0" w:color="auto"/>
              <w:right w:val="nil"/>
            </w:tcBorders>
            <w:shd w:val="clear" w:color="auto" w:fill="auto"/>
            <w:vAlign w:val="bottom"/>
            <w:hideMark/>
            <w:tcPrChange w:id="1889" w:author="Anna Bilcikova (SK)" w:date="2025-06-03T08:53:00Z">
              <w:tcPr>
                <w:tcW w:w="1514" w:type="dxa"/>
                <w:tcBorders>
                  <w:top w:val="single" w:sz="4" w:space="0" w:color="auto"/>
                  <w:left w:val="nil"/>
                  <w:bottom w:val="double" w:sz="6" w:space="0" w:color="auto"/>
                  <w:right w:val="nil"/>
                </w:tcBorders>
                <w:shd w:val="clear" w:color="auto" w:fill="auto"/>
                <w:vAlign w:val="bottom"/>
                <w:hideMark/>
              </w:tcPr>
            </w:tcPrChange>
          </w:tcPr>
          <w:p w14:paraId="6E7A34F2" w14:textId="05DAD993" w:rsidR="001D5FA6" w:rsidRPr="001F34DD" w:rsidRDefault="001D5FA6" w:rsidP="001F34DD">
            <w:pPr>
              <w:keepLines/>
              <w:suppressAutoHyphens/>
              <w:jc w:val="right"/>
              <w:rPr>
                <w:rFonts w:ascii="Arial" w:hAnsi="Arial" w:cs="Arial"/>
                <w:b/>
                <w:bCs/>
                <w:sz w:val="18"/>
                <w:szCs w:val="20"/>
              </w:rPr>
            </w:pPr>
            <w:r w:rsidRPr="001F34DD">
              <w:rPr>
                <w:rFonts w:ascii="Arial" w:hAnsi="Arial" w:cs="Arial"/>
                <w:b/>
                <w:bCs/>
                <w:sz w:val="18"/>
                <w:szCs w:val="18"/>
              </w:rPr>
              <w:t>8 920 07</w:t>
            </w:r>
            <w:ins w:id="1890" w:author="Zuzana Sirotna (SK)" w:date="2025-06-11T22:12:00Z">
              <w:r w:rsidR="00195954">
                <w:rPr>
                  <w:rFonts w:ascii="Arial" w:hAnsi="Arial" w:cs="Arial"/>
                  <w:b/>
                  <w:bCs/>
                  <w:sz w:val="18"/>
                  <w:szCs w:val="18"/>
                </w:rPr>
                <w:t>7</w:t>
              </w:r>
            </w:ins>
            <w:del w:id="1891" w:author="Zuzana Sirotna (SK)" w:date="2025-06-02T09:21:00Z">
              <w:r w:rsidRPr="001F34DD" w:rsidDel="00716642">
                <w:rPr>
                  <w:rFonts w:ascii="Arial" w:hAnsi="Arial" w:cs="Arial"/>
                  <w:b/>
                  <w:bCs/>
                  <w:sz w:val="18"/>
                  <w:szCs w:val="18"/>
                </w:rPr>
                <w:delText>8</w:delText>
              </w:r>
            </w:del>
          </w:p>
        </w:tc>
      </w:tr>
    </w:tbl>
    <w:p w14:paraId="06A0F947" w14:textId="77777777" w:rsidR="00CA7E20" w:rsidRPr="003F7E7A" w:rsidRDefault="00CA7E20" w:rsidP="001F34DD">
      <w:pPr>
        <w:pStyle w:val="odstavec"/>
        <w:keepLines/>
        <w:rPr>
          <w:highlight w:val="yellow"/>
        </w:rPr>
      </w:pPr>
    </w:p>
    <w:p w14:paraId="12D42A74" w14:textId="6D692397" w:rsidR="00430E04" w:rsidRDefault="00430E04">
      <w:pPr>
        <w:keepLines/>
        <w:suppressAutoHyphens/>
        <w:rPr>
          <w:ins w:id="1892" w:author="Miroslav Hecl (SK)" w:date="2025-06-03T13:25:00Z"/>
          <w:rFonts w:ascii="Arial" w:hAnsi="Arial" w:cs="Arial"/>
          <w:bCs/>
          <w:iCs/>
          <w:sz w:val="20"/>
          <w:szCs w:val="20"/>
        </w:rPr>
      </w:pPr>
    </w:p>
    <w:p w14:paraId="53B9BA6C" w14:textId="77777777" w:rsidR="0066004E" w:rsidRDefault="0066004E">
      <w:pPr>
        <w:keepLines/>
        <w:suppressAutoHyphens/>
        <w:rPr>
          <w:ins w:id="1893" w:author="Miroslav Hecl (SK)" w:date="2025-06-03T13:25:00Z"/>
          <w:rFonts w:ascii="Arial" w:hAnsi="Arial" w:cs="Arial"/>
          <w:bCs/>
          <w:iCs/>
          <w:sz w:val="20"/>
          <w:szCs w:val="20"/>
        </w:rPr>
      </w:pPr>
    </w:p>
    <w:p w14:paraId="5F61BC23" w14:textId="77777777" w:rsidR="0066004E" w:rsidRDefault="0066004E">
      <w:pPr>
        <w:keepLines/>
        <w:suppressAutoHyphens/>
        <w:rPr>
          <w:ins w:id="1894" w:author="Miroslav Hecl (SK)" w:date="2025-06-03T13:25:00Z"/>
          <w:rFonts w:ascii="Arial" w:hAnsi="Arial" w:cs="Arial"/>
          <w:bCs/>
          <w:iCs/>
          <w:sz w:val="20"/>
          <w:szCs w:val="20"/>
        </w:rPr>
      </w:pPr>
    </w:p>
    <w:p w14:paraId="53BBDAB0" w14:textId="77777777" w:rsidR="0066004E" w:rsidRDefault="0066004E">
      <w:pPr>
        <w:keepLines/>
        <w:suppressAutoHyphens/>
        <w:rPr>
          <w:ins w:id="1895" w:author="Miroslav Hecl (SK)" w:date="2025-06-03T13:25:00Z"/>
          <w:rFonts w:ascii="Arial" w:hAnsi="Arial" w:cs="Arial"/>
          <w:bCs/>
          <w:iCs/>
          <w:sz w:val="20"/>
          <w:szCs w:val="20"/>
        </w:rPr>
      </w:pPr>
    </w:p>
    <w:p w14:paraId="1EF80486" w14:textId="77777777" w:rsidR="0066004E" w:rsidRDefault="0066004E">
      <w:pPr>
        <w:keepLines/>
        <w:suppressAutoHyphens/>
        <w:rPr>
          <w:ins w:id="1896" w:author="Miroslav Hecl (SK)" w:date="2025-06-03T13:25:00Z"/>
          <w:rFonts w:ascii="Arial" w:hAnsi="Arial" w:cs="Arial"/>
          <w:bCs/>
          <w:iCs/>
          <w:sz w:val="20"/>
          <w:szCs w:val="20"/>
        </w:rPr>
      </w:pPr>
    </w:p>
    <w:p w14:paraId="55B32197" w14:textId="77777777" w:rsidR="0066004E" w:rsidRDefault="0066004E">
      <w:pPr>
        <w:keepLines/>
        <w:suppressAutoHyphens/>
        <w:rPr>
          <w:ins w:id="1897" w:author="Miroslav Hecl (SK)" w:date="2025-06-03T13:25:00Z"/>
          <w:rFonts w:ascii="Arial" w:hAnsi="Arial" w:cs="Arial"/>
          <w:bCs/>
          <w:iCs/>
          <w:sz w:val="20"/>
          <w:szCs w:val="20"/>
        </w:rPr>
      </w:pPr>
    </w:p>
    <w:p w14:paraId="7BCF2830" w14:textId="77777777" w:rsidR="0066004E" w:rsidRDefault="0066004E">
      <w:pPr>
        <w:keepLines/>
        <w:suppressAutoHyphens/>
        <w:rPr>
          <w:ins w:id="1898" w:author="Miroslav Hecl (SK)" w:date="2025-06-03T13:25:00Z"/>
          <w:rFonts w:ascii="Arial" w:hAnsi="Arial" w:cs="Arial"/>
          <w:bCs/>
          <w:iCs/>
          <w:sz w:val="20"/>
          <w:szCs w:val="20"/>
        </w:rPr>
      </w:pPr>
    </w:p>
    <w:p w14:paraId="114B335E" w14:textId="77777777" w:rsidR="0066004E" w:rsidRDefault="0066004E">
      <w:pPr>
        <w:keepLines/>
        <w:suppressAutoHyphens/>
        <w:rPr>
          <w:ins w:id="1899" w:author="Miroslav Hecl (SK)" w:date="2025-06-03T13:25:00Z"/>
          <w:rFonts w:ascii="Arial" w:hAnsi="Arial" w:cs="Arial"/>
          <w:bCs/>
          <w:iCs/>
          <w:sz w:val="20"/>
          <w:szCs w:val="20"/>
        </w:rPr>
      </w:pPr>
    </w:p>
    <w:p w14:paraId="60317BEC" w14:textId="77777777" w:rsidR="0066004E" w:rsidRDefault="0066004E">
      <w:pPr>
        <w:keepLines/>
        <w:suppressAutoHyphens/>
        <w:rPr>
          <w:ins w:id="1900" w:author="Miroslav Hecl (SK)" w:date="2025-06-03T13:25:00Z"/>
          <w:rFonts w:ascii="Arial" w:hAnsi="Arial" w:cs="Arial"/>
          <w:bCs/>
          <w:iCs/>
          <w:sz w:val="20"/>
          <w:szCs w:val="20"/>
        </w:rPr>
      </w:pPr>
    </w:p>
    <w:p w14:paraId="5C77E462" w14:textId="77777777" w:rsidR="0066004E" w:rsidRDefault="0066004E">
      <w:pPr>
        <w:keepLines/>
        <w:suppressAutoHyphens/>
        <w:rPr>
          <w:ins w:id="1901" w:author="Miroslav Hecl (SK)" w:date="2025-06-03T13:25:00Z"/>
          <w:rFonts w:ascii="Arial" w:hAnsi="Arial" w:cs="Arial"/>
          <w:bCs/>
          <w:iCs/>
          <w:sz w:val="20"/>
          <w:szCs w:val="20"/>
        </w:rPr>
      </w:pPr>
    </w:p>
    <w:p w14:paraId="4BEBC2CC" w14:textId="77777777" w:rsidR="0066004E" w:rsidRDefault="0066004E">
      <w:pPr>
        <w:keepLines/>
        <w:suppressAutoHyphens/>
        <w:rPr>
          <w:ins w:id="1902" w:author="Miroslav Hecl (SK)" w:date="2025-06-03T13:25:00Z"/>
          <w:rFonts w:ascii="Arial" w:hAnsi="Arial" w:cs="Arial"/>
          <w:bCs/>
          <w:iCs/>
          <w:sz w:val="20"/>
          <w:szCs w:val="20"/>
        </w:rPr>
      </w:pPr>
    </w:p>
    <w:p w14:paraId="01288822" w14:textId="77777777" w:rsidR="0066004E" w:rsidRDefault="0066004E">
      <w:pPr>
        <w:keepLines/>
        <w:suppressAutoHyphens/>
        <w:rPr>
          <w:ins w:id="1903" w:author="Miroslav Hecl (SK)" w:date="2025-06-03T13:25:00Z"/>
          <w:rFonts w:ascii="Arial" w:hAnsi="Arial" w:cs="Arial"/>
          <w:bCs/>
          <w:iCs/>
          <w:sz w:val="20"/>
          <w:szCs w:val="20"/>
        </w:rPr>
      </w:pPr>
    </w:p>
    <w:p w14:paraId="46BAAF60" w14:textId="77777777" w:rsidR="0066004E" w:rsidRDefault="0066004E">
      <w:pPr>
        <w:keepLines/>
        <w:suppressAutoHyphens/>
        <w:rPr>
          <w:ins w:id="1904" w:author="Miroslav Hecl (SK)" w:date="2025-06-03T13:25:00Z"/>
          <w:rFonts w:ascii="Arial" w:hAnsi="Arial" w:cs="Arial"/>
          <w:bCs/>
          <w:iCs/>
          <w:sz w:val="20"/>
          <w:szCs w:val="20"/>
        </w:rPr>
      </w:pPr>
    </w:p>
    <w:p w14:paraId="1D49EF20" w14:textId="77777777" w:rsidR="0066004E" w:rsidRDefault="0066004E">
      <w:pPr>
        <w:keepLines/>
        <w:suppressAutoHyphens/>
        <w:rPr>
          <w:ins w:id="1905" w:author="Miroslav Hecl (SK)" w:date="2025-06-03T13:25:00Z"/>
          <w:rFonts w:ascii="Arial" w:hAnsi="Arial" w:cs="Arial"/>
          <w:bCs/>
          <w:iCs/>
          <w:sz w:val="20"/>
          <w:szCs w:val="20"/>
        </w:rPr>
      </w:pPr>
    </w:p>
    <w:p w14:paraId="069D27A0" w14:textId="77777777" w:rsidR="0066004E" w:rsidRDefault="0066004E">
      <w:pPr>
        <w:keepLines/>
        <w:suppressAutoHyphens/>
        <w:rPr>
          <w:ins w:id="1906" w:author="Miroslav Hecl (SK)" w:date="2025-06-03T13:25:00Z"/>
          <w:rFonts w:ascii="Arial" w:hAnsi="Arial" w:cs="Arial"/>
          <w:bCs/>
          <w:iCs/>
          <w:sz w:val="20"/>
          <w:szCs w:val="20"/>
        </w:rPr>
      </w:pPr>
    </w:p>
    <w:p w14:paraId="032BF750" w14:textId="77777777" w:rsidR="0066004E" w:rsidRDefault="0066004E">
      <w:pPr>
        <w:keepLines/>
        <w:suppressAutoHyphens/>
        <w:rPr>
          <w:ins w:id="1907" w:author="Miroslav Hecl (SK)" w:date="2025-06-03T13:25:00Z"/>
          <w:rFonts w:ascii="Arial" w:hAnsi="Arial" w:cs="Arial"/>
          <w:bCs/>
          <w:iCs/>
          <w:sz w:val="20"/>
          <w:szCs w:val="20"/>
        </w:rPr>
      </w:pPr>
    </w:p>
    <w:p w14:paraId="2AB74C06" w14:textId="77777777" w:rsidR="0066004E" w:rsidRDefault="0066004E">
      <w:pPr>
        <w:keepLines/>
        <w:suppressAutoHyphens/>
        <w:rPr>
          <w:ins w:id="1908" w:author="Miroslav Hecl (SK)" w:date="2025-06-03T13:25:00Z"/>
          <w:rFonts w:ascii="Arial" w:hAnsi="Arial" w:cs="Arial"/>
          <w:bCs/>
          <w:iCs/>
          <w:sz w:val="20"/>
          <w:szCs w:val="20"/>
        </w:rPr>
      </w:pPr>
    </w:p>
    <w:p w14:paraId="1B8D2983" w14:textId="4E8A4CA9" w:rsidR="00A775BB" w:rsidRPr="002D051A" w:rsidRDefault="00A775BB" w:rsidP="00A775BB">
      <w:pPr>
        <w:pStyle w:val="Heading2"/>
        <w:suppressAutoHyphens w:val="0"/>
        <w:rPr>
          <w:ins w:id="1909" w:author="Miroslav Hecl (SK)" w:date="2025-06-03T13:25:00Z"/>
          <w:rFonts w:ascii="Arial" w:hAnsi="Arial"/>
        </w:rPr>
      </w:pPr>
      <w:ins w:id="1910" w:author="Miroslav Hecl (SK)" w:date="2025-06-03T13:25:00Z">
        <w:r w:rsidRPr="002D051A">
          <w:rPr>
            <w:rFonts w:ascii="Arial" w:hAnsi="Arial"/>
          </w:rPr>
          <w:t>Poskytnuté pôžičky</w:t>
        </w:r>
      </w:ins>
    </w:p>
    <w:p w14:paraId="117E4888" w14:textId="77777777" w:rsidR="00A775BB" w:rsidRPr="002D051A" w:rsidRDefault="00A775BB" w:rsidP="00A775BB">
      <w:pPr>
        <w:pStyle w:val="odstavec"/>
        <w:suppressAutoHyphens w:val="0"/>
        <w:rPr>
          <w:ins w:id="1911" w:author="Miroslav Hecl (SK)" w:date="2025-06-03T13:25:00Z"/>
        </w:rPr>
      </w:pPr>
      <w:ins w:id="1912" w:author="Miroslav Hecl (SK)" w:date="2025-06-03T13:25:00Z">
        <w:r w:rsidRPr="002D051A">
          <w:t>Prehľad poskytnutých pôžičiek je uvedený v nasledujúcej tabuľke:</w:t>
        </w:r>
      </w:ins>
    </w:p>
    <w:p w14:paraId="34B136E4" w14:textId="77777777" w:rsidR="00A775BB" w:rsidRPr="002D051A" w:rsidRDefault="00A775BB" w:rsidP="00A775BB">
      <w:pPr>
        <w:pStyle w:val="odstavec"/>
        <w:suppressAutoHyphens w:val="0"/>
        <w:rPr>
          <w:ins w:id="1913" w:author="Miroslav Hecl (SK)" w:date="2025-06-03T13:25:00Z"/>
        </w:rPr>
      </w:pPr>
      <w:bookmarkStart w:id="1914" w:name="FWT_T31c"/>
    </w:p>
    <w:tbl>
      <w:tblPr>
        <w:tblW w:w="9531" w:type="dxa"/>
        <w:tblInd w:w="496" w:type="dxa"/>
        <w:tblLayout w:type="fixed"/>
        <w:tblCellMar>
          <w:left w:w="70" w:type="dxa"/>
          <w:right w:w="70" w:type="dxa"/>
        </w:tblCellMar>
        <w:tblLook w:val="04A0" w:firstRow="1" w:lastRow="0" w:firstColumn="1" w:lastColumn="0" w:noHBand="0" w:noVBand="1"/>
      </w:tblPr>
      <w:tblGrid>
        <w:gridCol w:w="2126"/>
        <w:gridCol w:w="601"/>
        <w:gridCol w:w="958"/>
        <w:gridCol w:w="1040"/>
        <w:gridCol w:w="1262"/>
        <w:gridCol w:w="1180"/>
        <w:gridCol w:w="1230"/>
        <w:gridCol w:w="1134"/>
      </w:tblGrid>
      <w:tr w:rsidR="00A775BB" w:rsidRPr="002D051A" w14:paraId="0C5DE02D" w14:textId="77777777" w:rsidTr="008B1C84">
        <w:trPr>
          <w:trHeight w:val="540"/>
          <w:ins w:id="1915" w:author="Miroslav Hecl (SK)" w:date="2025-06-03T13:25:00Z"/>
        </w:trPr>
        <w:tc>
          <w:tcPr>
            <w:tcW w:w="2126" w:type="dxa"/>
            <w:vMerge w:val="restart"/>
            <w:tcBorders>
              <w:top w:val="nil"/>
              <w:left w:val="nil"/>
              <w:bottom w:val="single" w:sz="4" w:space="0" w:color="000000"/>
              <w:right w:val="nil"/>
            </w:tcBorders>
            <w:shd w:val="clear" w:color="auto" w:fill="auto"/>
            <w:vAlign w:val="center"/>
            <w:hideMark/>
          </w:tcPr>
          <w:p w14:paraId="0D93861F" w14:textId="77777777" w:rsidR="00A775BB" w:rsidRPr="002D051A" w:rsidRDefault="00A775BB" w:rsidP="008B1C84">
            <w:pPr>
              <w:ind w:left="-72"/>
              <w:rPr>
                <w:ins w:id="1916" w:author="Miroslav Hecl (SK)" w:date="2025-06-03T13:25:00Z"/>
                <w:rFonts w:ascii="Arial" w:hAnsi="Arial" w:cs="Arial"/>
                <w:b/>
                <w:bCs/>
                <w:sz w:val="18"/>
                <w:szCs w:val="18"/>
              </w:rPr>
            </w:pPr>
            <w:ins w:id="1917" w:author="Miroslav Hecl (SK)" w:date="2025-06-03T13:25:00Z">
              <w:r w:rsidRPr="002D051A">
                <w:rPr>
                  <w:rFonts w:ascii="Arial" w:hAnsi="Arial" w:cs="Arial"/>
                  <w:b/>
                  <w:bCs/>
                  <w:sz w:val="18"/>
                  <w:szCs w:val="18"/>
                </w:rPr>
                <w:t>NÁZOV POLOŽKY</w:t>
              </w:r>
            </w:ins>
          </w:p>
        </w:tc>
        <w:tc>
          <w:tcPr>
            <w:tcW w:w="601" w:type="dxa"/>
            <w:vMerge w:val="restart"/>
            <w:tcBorders>
              <w:top w:val="nil"/>
              <w:left w:val="nil"/>
              <w:bottom w:val="single" w:sz="4" w:space="0" w:color="000000"/>
              <w:right w:val="nil"/>
            </w:tcBorders>
            <w:shd w:val="clear" w:color="auto" w:fill="auto"/>
            <w:vAlign w:val="bottom"/>
            <w:hideMark/>
          </w:tcPr>
          <w:p w14:paraId="6F8D1D10" w14:textId="77777777" w:rsidR="00A775BB" w:rsidRPr="002D051A" w:rsidRDefault="00A775BB" w:rsidP="008B1C84">
            <w:pPr>
              <w:jc w:val="center"/>
              <w:rPr>
                <w:ins w:id="1918" w:author="Miroslav Hecl (SK)" w:date="2025-06-03T13:25:00Z"/>
                <w:rFonts w:ascii="Arial" w:hAnsi="Arial" w:cs="Arial"/>
                <w:b/>
                <w:bCs/>
                <w:sz w:val="18"/>
                <w:szCs w:val="18"/>
              </w:rPr>
            </w:pPr>
            <w:ins w:id="1919" w:author="Miroslav Hecl (SK)" w:date="2025-06-03T13:25:00Z">
              <w:r w:rsidRPr="002D051A">
                <w:rPr>
                  <w:rFonts w:ascii="Arial" w:hAnsi="Arial" w:cs="Arial"/>
                  <w:b/>
                  <w:bCs/>
                  <w:sz w:val="18"/>
                  <w:szCs w:val="18"/>
                </w:rPr>
                <w:t>Mena</w:t>
              </w:r>
            </w:ins>
          </w:p>
        </w:tc>
        <w:tc>
          <w:tcPr>
            <w:tcW w:w="958" w:type="dxa"/>
            <w:vMerge w:val="restart"/>
            <w:tcBorders>
              <w:top w:val="nil"/>
              <w:left w:val="nil"/>
              <w:bottom w:val="single" w:sz="4" w:space="0" w:color="000000"/>
              <w:right w:val="nil"/>
            </w:tcBorders>
            <w:shd w:val="clear" w:color="auto" w:fill="auto"/>
            <w:vAlign w:val="bottom"/>
            <w:hideMark/>
          </w:tcPr>
          <w:p w14:paraId="13A0EBCC" w14:textId="77777777" w:rsidR="00A775BB" w:rsidRPr="002D051A" w:rsidRDefault="00A775BB" w:rsidP="008B1C84">
            <w:pPr>
              <w:jc w:val="center"/>
              <w:rPr>
                <w:ins w:id="1920" w:author="Miroslav Hecl (SK)" w:date="2025-06-03T13:25:00Z"/>
                <w:rFonts w:ascii="Arial" w:hAnsi="Arial" w:cs="Arial"/>
                <w:b/>
                <w:bCs/>
                <w:sz w:val="18"/>
                <w:szCs w:val="18"/>
              </w:rPr>
            </w:pPr>
            <w:ins w:id="1921" w:author="Miroslav Hecl (SK)" w:date="2025-06-03T13:25:00Z">
              <w:r w:rsidRPr="00F83ACA">
                <w:rPr>
                  <w:rFonts w:ascii="Arial" w:hAnsi="Arial" w:cs="Arial"/>
                  <w:b/>
                  <w:bCs/>
                  <w:sz w:val="18"/>
                  <w:szCs w:val="18"/>
                </w:rPr>
                <w:t>Úroková sadzba p. a.</w:t>
              </w:r>
              <w:r w:rsidRPr="00F83ACA">
                <w:rPr>
                  <w:rFonts w:ascii="Arial" w:hAnsi="Arial" w:cs="Arial"/>
                  <w:b/>
                  <w:bCs/>
                  <w:sz w:val="18"/>
                  <w:szCs w:val="18"/>
                </w:rPr>
                <w:br/>
                <w:t>%</w:t>
              </w:r>
            </w:ins>
          </w:p>
        </w:tc>
        <w:tc>
          <w:tcPr>
            <w:tcW w:w="1040" w:type="dxa"/>
            <w:vMerge w:val="restart"/>
            <w:tcBorders>
              <w:top w:val="nil"/>
              <w:left w:val="nil"/>
              <w:bottom w:val="single" w:sz="4" w:space="0" w:color="000000"/>
              <w:right w:val="nil"/>
            </w:tcBorders>
            <w:shd w:val="clear" w:color="auto" w:fill="auto"/>
            <w:vAlign w:val="bottom"/>
            <w:hideMark/>
          </w:tcPr>
          <w:p w14:paraId="1F82A3B0" w14:textId="77777777" w:rsidR="00A775BB" w:rsidRPr="002D051A" w:rsidRDefault="00A775BB" w:rsidP="008B1C84">
            <w:pPr>
              <w:jc w:val="center"/>
              <w:rPr>
                <w:ins w:id="1922" w:author="Miroslav Hecl (SK)" w:date="2025-06-03T13:25:00Z"/>
                <w:rFonts w:ascii="Arial" w:hAnsi="Arial" w:cs="Arial"/>
                <w:b/>
                <w:bCs/>
                <w:sz w:val="18"/>
                <w:szCs w:val="18"/>
              </w:rPr>
            </w:pPr>
            <w:ins w:id="1923" w:author="Miroslav Hecl (SK)" w:date="2025-06-03T13:25:00Z">
              <w:r w:rsidRPr="002D051A">
                <w:rPr>
                  <w:rFonts w:ascii="Arial" w:hAnsi="Arial" w:cs="Arial"/>
                  <w:b/>
                  <w:bCs/>
                  <w:sz w:val="18"/>
                  <w:szCs w:val="18"/>
                </w:rPr>
                <w:t>Dátum splatnosti</w:t>
              </w:r>
            </w:ins>
          </w:p>
        </w:tc>
        <w:tc>
          <w:tcPr>
            <w:tcW w:w="2442" w:type="dxa"/>
            <w:gridSpan w:val="2"/>
            <w:tcBorders>
              <w:top w:val="nil"/>
              <w:left w:val="nil"/>
              <w:bottom w:val="nil"/>
              <w:right w:val="nil"/>
            </w:tcBorders>
            <w:shd w:val="clear" w:color="auto" w:fill="auto"/>
            <w:vAlign w:val="bottom"/>
            <w:hideMark/>
          </w:tcPr>
          <w:p w14:paraId="71CE61B7" w14:textId="77777777" w:rsidR="00A775BB" w:rsidRPr="00D2085A" w:rsidRDefault="00A775BB" w:rsidP="008B1C84">
            <w:pPr>
              <w:jc w:val="center"/>
              <w:rPr>
                <w:ins w:id="1924" w:author="Miroslav Hecl (SK)" w:date="2025-06-03T13:25:00Z"/>
                <w:rFonts w:ascii="Arial" w:hAnsi="Arial" w:cs="Arial"/>
                <w:b/>
                <w:bCs/>
                <w:sz w:val="18"/>
                <w:szCs w:val="18"/>
                <w:rPrChange w:id="1925" w:author="Zuzana Sirotna (SK)" w:date="2025-06-11T23:56:00Z">
                  <w:rPr>
                    <w:ins w:id="1926" w:author="Miroslav Hecl (SK)" w:date="2025-06-03T13:25:00Z"/>
                    <w:rFonts w:ascii="Arial" w:hAnsi="Arial" w:cs="Arial"/>
                    <w:b/>
                    <w:bCs/>
                    <w:color w:val="0070C0"/>
                    <w:sz w:val="18"/>
                    <w:szCs w:val="18"/>
                  </w:rPr>
                </w:rPrChange>
              </w:rPr>
            </w:pPr>
            <w:ins w:id="1927" w:author="Miroslav Hecl (SK)" w:date="2025-06-03T13:25:00Z">
              <w:r w:rsidRPr="00D2085A">
                <w:rPr>
                  <w:rFonts w:ascii="Arial" w:hAnsi="Arial" w:cs="Arial"/>
                  <w:b/>
                  <w:bCs/>
                  <w:sz w:val="18"/>
                  <w:szCs w:val="18"/>
                  <w:rPrChange w:id="1928" w:author="Zuzana Sirotna (SK)" w:date="2025-06-11T23:56:00Z">
                    <w:rPr>
                      <w:rFonts w:ascii="Arial" w:hAnsi="Arial" w:cs="Arial"/>
                      <w:b/>
                      <w:bCs/>
                      <w:color w:val="0070C0"/>
                      <w:sz w:val="18"/>
                      <w:szCs w:val="18"/>
                    </w:rPr>
                  </w:rPrChange>
                </w:rPr>
                <w:t>Výška istiny v danej mene</w:t>
              </w:r>
            </w:ins>
          </w:p>
        </w:tc>
        <w:tc>
          <w:tcPr>
            <w:tcW w:w="2364" w:type="dxa"/>
            <w:gridSpan w:val="2"/>
            <w:tcBorders>
              <w:top w:val="nil"/>
              <w:left w:val="nil"/>
              <w:bottom w:val="nil"/>
              <w:right w:val="nil"/>
            </w:tcBorders>
            <w:shd w:val="clear" w:color="auto" w:fill="auto"/>
            <w:vAlign w:val="bottom"/>
            <w:hideMark/>
          </w:tcPr>
          <w:p w14:paraId="15878DF6" w14:textId="77777777" w:rsidR="00A775BB" w:rsidRPr="00D2085A" w:rsidRDefault="00A775BB" w:rsidP="008B1C84">
            <w:pPr>
              <w:jc w:val="center"/>
              <w:rPr>
                <w:ins w:id="1929" w:author="Miroslav Hecl (SK)" w:date="2025-06-03T13:25:00Z"/>
                <w:rFonts w:ascii="Arial" w:hAnsi="Arial" w:cs="Arial"/>
                <w:b/>
                <w:bCs/>
                <w:sz w:val="18"/>
                <w:szCs w:val="18"/>
              </w:rPr>
            </w:pPr>
            <w:ins w:id="1930" w:author="Miroslav Hecl (SK)" w:date="2025-06-03T13:25:00Z">
              <w:r w:rsidRPr="00D2085A">
                <w:rPr>
                  <w:rFonts w:ascii="Arial" w:hAnsi="Arial" w:cs="Arial"/>
                  <w:b/>
                  <w:bCs/>
                  <w:sz w:val="18"/>
                  <w:szCs w:val="18"/>
                </w:rPr>
                <w:t>Výška istiny (EUR)</w:t>
              </w:r>
            </w:ins>
          </w:p>
        </w:tc>
      </w:tr>
      <w:tr w:rsidR="00A775BB" w:rsidRPr="002D051A" w14:paraId="5EDA95CC" w14:textId="77777777" w:rsidTr="008B1C84">
        <w:trPr>
          <w:trHeight w:val="543"/>
          <w:ins w:id="1931" w:author="Miroslav Hecl (SK)" w:date="2025-06-03T13:25:00Z"/>
        </w:trPr>
        <w:tc>
          <w:tcPr>
            <w:tcW w:w="2126" w:type="dxa"/>
            <w:vMerge/>
            <w:tcBorders>
              <w:top w:val="nil"/>
              <w:left w:val="nil"/>
              <w:bottom w:val="single" w:sz="4" w:space="0" w:color="000000"/>
              <w:right w:val="nil"/>
            </w:tcBorders>
            <w:vAlign w:val="center"/>
            <w:hideMark/>
          </w:tcPr>
          <w:p w14:paraId="086DCE9B" w14:textId="77777777" w:rsidR="00A775BB" w:rsidRPr="002D051A" w:rsidRDefault="00A775BB" w:rsidP="008B1C84">
            <w:pPr>
              <w:ind w:left="-72"/>
              <w:rPr>
                <w:ins w:id="1932" w:author="Miroslav Hecl (SK)" w:date="2025-06-03T13:25:00Z"/>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779BC2E2" w14:textId="77777777" w:rsidR="00A775BB" w:rsidRPr="002D051A" w:rsidRDefault="00A775BB" w:rsidP="008B1C84">
            <w:pPr>
              <w:rPr>
                <w:ins w:id="1933" w:author="Miroslav Hecl (SK)" w:date="2025-06-03T13:25:00Z"/>
                <w:rFonts w:ascii="Arial" w:hAnsi="Arial" w:cs="Arial"/>
                <w:b/>
                <w:bCs/>
                <w:sz w:val="18"/>
                <w:szCs w:val="18"/>
              </w:rPr>
            </w:pPr>
          </w:p>
        </w:tc>
        <w:tc>
          <w:tcPr>
            <w:tcW w:w="958" w:type="dxa"/>
            <w:vMerge/>
            <w:tcBorders>
              <w:top w:val="nil"/>
              <w:left w:val="nil"/>
              <w:bottom w:val="single" w:sz="4" w:space="0" w:color="000000"/>
              <w:right w:val="nil"/>
            </w:tcBorders>
            <w:vAlign w:val="center"/>
            <w:hideMark/>
          </w:tcPr>
          <w:p w14:paraId="2D90493F" w14:textId="77777777" w:rsidR="00A775BB" w:rsidRPr="002D051A" w:rsidRDefault="00A775BB" w:rsidP="008B1C84">
            <w:pPr>
              <w:rPr>
                <w:ins w:id="1934" w:author="Miroslav Hecl (SK)" w:date="2025-06-03T13:25:00Z"/>
                <w:rFonts w:ascii="Arial" w:hAnsi="Arial" w:cs="Arial"/>
                <w:b/>
                <w:bCs/>
                <w:sz w:val="18"/>
                <w:szCs w:val="18"/>
              </w:rPr>
            </w:pPr>
          </w:p>
        </w:tc>
        <w:tc>
          <w:tcPr>
            <w:tcW w:w="1040" w:type="dxa"/>
            <w:vMerge/>
            <w:tcBorders>
              <w:top w:val="nil"/>
              <w:left w:val="nil"/>
              <w:bottom w:val="single" w:sz="4" w:space="0" w:color="000000"/>
              <w:right w:val="nil"/>
            </w:tcBorders>
            <w:vAlign w:val="center"/>
            <w:hideMark/>
          </w:tcPr>
          <w:p w14:paraId="1356B428" w14:textId="77777777" w:rsidR="00A775BB" w:rsidRPr="002D051A" w:rsidRDefault="00A775BB" w:rsidP="008B1C84">
            <w:pPr>
              <w:rPr>
                <w:ins w:id="1935" w:author="Miroslav Hecl (SK)" w:date="2025-06-03T13:25:00Z"/>
                <w:rFonts w:ascii="Arial" w:hAnsi="Arial" w:cs="Arial"/>
                <w:b/>
                <w:bCs/>
                <w:sz w:val="18"/>
                <w:szCs w:val="18"/>
              </w:rPr>
            </w:pPr>
          </w:p>
        </w:tc>
        <w:tc>
          <w:tcPr>
            <w:tcW w:w="1262" w:type="dxa"/>
            <w:tcBorders>
              <w:top w:val="nil"/>
              <w:left w:val="nil"/>
              <w:bottom w:val="single" w:sz="4" w:space="0" w:color="auto"/>
              <w:right w:val="nil"/>
            </w:tcBorders>
            <w:shd w:val="clear" w:color="auto" w:fill="auto"/>
            <w:vAlign w:val="bottom"/>
            <w:hideMark/>
          </w:tcPr>
          <w:p w14:paraId="004A13D7" w14:textId="11042554" w:rsidR="00A775BB" w:rsidRPr="00D2085A" w:rsidRDefault="00A775BB" w:rsidP="008B1C84">
            <w:pPr>
              <w:jc w:val="center"/>
              <w:rPr>
                <w:ins w:id="1936" w:author="Miroslav Hecl (SK)" w:date="2025-06-03T13:25:00Z"/>
                <w:rFonts w:ascii="Arial" w:hAnsi="Arial" w:cs="Arial"/>
                <w:b/>
                <w:bCs/>
                <w:sz w:val="18"/>
                <w:szCs w:val="18"/>
                <w:rPrChange w:id="1937" w:author="Zuzana Sirotna (SK)" w:date="2025-06-11T23:56:00Z">
                  <w:rPr>
                    <w:ins w:id="1938" w:author="Miroslav Hecl (SK)" w:date="2025-06-03T13:25:00Z"/>
                    <w:rFonts w:ascii="Arial" w:hAnsi="Arial" w:cs="Arial"/>
                    <w:b/>
                    <w:bCs/>
                    <w:color w:val="FF0000"/>
                    <w:sz w:val="18"/>
                    <w:szCs w:val="18"/>
                  </w:rPr>
                </w:rPrChange>
              </w:rPr>
            </w:pPr>
            <w:ins w:id="1939" w:author="Miroslav Hecl (SK)" w:date="2025-06-03T13:25:00Z">
              <w:r w:rsidRPr="00D2085A">
                <w:rPr>
                  <w:rFonts w:ascii="Arial" w:hAnsi="Arial" w:cs="Arial"/>
                  <w:b/>
                  <w:bCs/>
                  <w:sz w:val="18"/>
                  <w:szCs w:val="18"/>
                  <w:rPrChange w:id="1940" w:author="Zuzana Sirotna (SK)" w:date="2025-06-11T23:56:00Z">
                    <w:rPr>
                      <w:rFonts w:ascii="Arial" w:hAnsi="Arial" w:cs="Arial"/>
                      <w:b/>
                      <w:bCs/>
                      <w:color w:val="FF0000"/>
                      <w:sz w:val="18"/>
                      <w:szCs w:val="18"/>
                    </w:rPr>
                  </w:rPrChange>
                </w:rPr>
                <w:t>31. december 202</w:t>
              </w:r>
              <w:del w:id="1941" w:author="Miriam Bednarikova" w:date="2025-06-09T13:13:00Z">
                <w:r w:rsidRPr="00D2085A" w:rsidDel="00567E17">
                  <w:rPr>
                    <w:rFonts w:ascii="Arial" w:hAnsi="Arial" w:cs="Arial"/>
                    <w:b/>
                    <w:bCs/>
                    <w:sz w:val="18"/>
                    <w:szCs w:val="18"/>
                    <w:rPrChange w:id="1942" w:author="Zuzana Sirotna (SK)" w:date="2025-06-11T23:56:00Z">
                      <w:rPr>
                        <w:rFonts w:ascii="Arial" w:hAnsi="Arial" w:cs="Arial"/>
                        <w:b/>
                        <w:bCs/>
                        <w:color w:val="FF0000"/>
                        <w:sz w:val="18"/>
                        <w:szCs w:val="18"/>
                      </w:rPr>
                    </w:rPrChange>
                  </w:rPr>
                  <w:delText>3</w:delText>
                </w:r>
              </w:del>
            </w:ins>
            <w:ins w:id="1943" w:author="Miriam Bednarikova" w:date="2025-06-09T13:13:00Z">
              <w:r w:rsidR="00567E17" w:rsidRPr="00D2085A">
                <w:rPr>
                  <w:rFonts w:ascii="Arial" w:hAnsi="Arial" w:cs="Arial"/>
                  <w:b/>
                  <w:bCs/>
                  <w:sz w:val="18"/>
                  <w:szCs w:val="18"/>
                  <w:rPrChange w:id="1944" w:author="Zuzana Sirotna (SK)" w:date="2025-06-11T23:56:00Z">
                    <w:rPr>
                      <w:rFonts w:ascii="Arial" w:hAnsi="Arial" w:cs="Arial"/>
                      <w:b/>
                      <w:bCs/>
                      <w:color w:val="FF0000"/>
                      <w:sz w:val="18"/>
                      <w:szCs w:val="18"/>
                    </w:rPr>
                  </w:rPrChange>
                </w:rPr>
                <w:t>4</w:t>
              </w:r>
            </w:ins>
          </w:p>
        </w:tc>
        <w:tc>
          <w:tcPr>
            <w:tcW w:w="1180" w:type="dxa"/>
            <w:tcBorders>
              <w:top w:val="nil"/>
              <w:left w:val="nil"/>
              <w:bottom w:val="single" w:sz="4" w:space="0" w:color="auto"/>
              <w:right w:val="nil"/>
            </w:tcBorders>
            <w:shd w:val="clear" w:color="auto" w:fill="auto"/>
            <w:vAlign w:val="bottom"/>
            <w:hideMark/>
          </w:tcPr>
          <w:p w14:paraId="34E7C026" w14:textId="4151999F" w:rsidR="00A775BB" w:rsidRPr="00D2085A" w:rsidRDefault="00A775BB" w:rsidP="008B1C84">
            <w:pPr>
              <w:jc w:val="center"/>
              <w:rPr>
                <w:ins w:id="1945" w:author="Miroslav Hecl (SK)" w:date="2025-06-03T13:25:00Z"/>
                <w:rFonts w:ascii="Arial" w:hAnsi="Arial" w:cs="Arial"/>
                <w:b/>
                <w:bCs/>
                <w:sz w:val="18"/>
                <w:szCs w:val="18"/>
                <w:rPrChange w:id="1946" w:author="Zuzana Sirotna (SK)" w:date="2025-06-11T23:56:00Z">
                  <w:rPr>
                    <w:ins w:id="1947" w:author="Miroslav Hecl (SK)" w:date="2025-06-03T13:25:00Z"/>
                    <w:rFonts w:ascii="Arial" w:hAnsi="Arial" w:cs="Arial"/>
                    <w:b/>
                    <w:bCs/>
                    <w:color w:val="FF0000"/>
                    <w:sz w:val="18"/>
                    <w:szCs w:val="18"/>
                  </w:rPr>
                </w:rPrChange>
              </w:rPr>
            </w:pPr>
            <w:ins w:id="1948" w:author="Miroslav Hecl (SK)" w:date="2025-06-03T13:25:00Z">
              <w:r w:rsidRPr="00D2085A">
                <w:rPr>
                  <w:rFonts w:ascii="Arial" w:hAnsi="Arial" w:cs="Arial"/>
                  <w:b/>
                  <w:bCs/>
                  <w:sz w:val="18"/>
                  <w:szCs w:val="18"/>
                  <w:rPrChange w:id="1949" w:author="Zuzana Sirotna (SK)" w:date="2025-06-11T23:56:00Z">
                    <w:rPr>
                      <w:rFonts w:ascii="Arial" w:hAnsi="Arial" w:cs="Arial"/>
                      <w:b/>
                      <w:bCs/>
                      <w:color w:val="FF0000"/>
                      <w:sz w:val="18"/>
                      <w:szCs w:val="18"/>
                    </w:rPr>
                  </w:rPrChange>
                </w:rPr>
                <w:t>31. december 202</w:t>
              </w:r>
              <w:del w:id="1950" w:author="Miriam Bednarikova" w:date="2025-06-09T13:13:00Z">
                <w:r w:rsidRPr="00D2085A" w:rsidDel="00567E17">
                  <w:rPr>
                    <w:rFonts w:ascii="Arial" w:hAnsi="Arial" w:cs="Arial"/>
                    <w:b/>
                    <w:bCs/>
                    <w:sz w:val="18"/>
                    <w:szCs w:val="18"/>
                    <w:rPrChange w:id="1951" w:author="Zuzana Sirotna (SK)" w:date="2025-06-11T23:56:00Z">
                      <w:rPr>
                        <w:rFonts w:ascii="Arial" w:hAnsi="Arial" w:cs="Arial"/>
                        <w:b/>
                        <w:bCs/>
                        <w:color w:val="FF0000"/>
                        <w:sz w:val="18"/>
                        <w:szCs w:val="18"/>
                      </w:rPr>
                    </w:rPrChange>
                  </w:rPr>
                  <w:delText>2</w:delText>
                </w:r>
              </w:del>
            </w:ins>
            <w:ins w:id="1952" w:author="Miriam Bednarikova" w:date="2025-06-09T13:13:00Z">
              <w:r w:rsidR="00567E17" w:rsidRPr="00D2085A">
                <w:rPr>
                  <w:rFonts w:ascii="Arial" w:hAnsi="Arial" w:cs="Arial"/>
                  <w:b/>
                  <w:bCs/>
                  <w:sz w:val="18"/>
                  <w:szCs w:val="18"/>
                  <w:rPrChange w:id="1953" w:author="Zuzana Sirotna (SK)" w:date="2025-06-11T23:56:00Z">
                    <w:rPr>
                      <w:rFonts w:ascii="Arial" w:hAnsi="Arial" w:cs="Arial"/>
                      <w:b/>
                      <w:bCs/>
                      <w:color w:val="FF0000"/>
                      <w:sz w:val="18"/>
                      <w:szCs w:val="18"/>
                    </w:rPr>
                  </w:rPrChange>
                </w:rPr>
                <w:t>3</w:t>
              </w:r>
            </w:ins>
          </w:p>
        </w:tc>
        <w:tc>
          <w:tcPr>
            <w:tcW w:w="1230" w:type="dxa"/>
            <w:tcBorders>
              <w:top w:val="nil"/>
              <w:left w:val="nil"/>
              <w:bottom w:val="single" w:sz="4" w:space="0" w:color="auto"/>
              <w:right w:val="nil"/>
            </w:tcBorders>
            <w:shd w:val="clear" w:color="auto" w:fill="auto"/>
            <w:vAlign w:val="bottom"/>
            <w:hideMark/>
          </w:tcPr>
          <w:p w14:paraId="39C34F9E" w14:textId="686A04E4" w:rsidR="00A775BB" w:rsidRPr="00D2085A" w:rsidRDefault="00A775BB" w:rsidP="008B1C84">
            <w:pPr>
              <w:jc w:val="center"/>
              <w:rPr>
                <w:ins w:id="1954" w:author="Miroslav Hecl (SK)" w:date="2025-06-03T13:25:00Z"/>
                <w:rFonts w:ascii="Arial" w:hAnsi="Arial" w:cs="Arial"/>
                <w:b/>
                <w:bCs/>
                <w:sz w:val="18"/>
                <w:szCs w:val="18"/>
                <w:rPrChange w:id="1955" w:author="Zuzana Sirotna (SK)" w:date="2025-06-11T23:56:00Z">
                  <w:rPr>
                    <w:ins w:id="1956" w:author="Miroslav Hecl (SK)" w:date="2025-06-03T13:25:00Z"/>
                    <w:rFonts w:ascii="Arial" w:hAnsi="Arial" w:cs="Arial"/>
                    <w:b/>
                    <w:bCs/>
                    <w:color w:val="FF0000"/>
                    <w:sz w:val="18"/>
                    <w:szCs w:val="18"/>
                  </w:rPr>
                </w:rPrChange>
              </w:rPr>
            </w:pPr>
            <w:ins w:id="1957" w:author="Miroslav Hecl (SK)" w:date="2025-06-03T13:25:00Z">
              <w:r w:rsidRPr="00D2085A">
                <w:rPr>
                  <w:rFonts w:ascii="Arial" w:hAnsi="Arial" w:cs="Arial"/>
                  <w:b/>
                  <w:bCs/>
                  <w:sz w:val="18"/>
                  <w:szCs w:val="18"/>
                  <w:rPrChange w:id="1958" w:author="Zuzana Sirotna (SK)" w:date="2025-06-11T23:56:00Z">
                    <w:rPr>
                      <w:rFonts w:ascii="Arial" w:hAnsi="Arial" w:cs="Arial"/>
                      <w:b/>
                      <w:bCs/>
                      <w:color w:val="FF0000"/>
                      <w:sz w:val="18"/>
                      <w:szCs w:val="18"/>
                    </w:rPr>
                  </w:rPrChange>
                </w:rPr>
                <w:t>31. december 202</w:t>
              </w:r>
              <w:del w:id="1959" w:author="Miriam Bednarikova" w:date="2025-06-09T13:13:00Z">
                <w:r w:rsidRPr="00D2085A" w:rsidDel="00567E17">
                  <w:rPr>
                    <w:rFonts w:ascii="Arial" w:hAnsi="Arial" w:cs="Arial"/>
                    <w:b/>
                    <w:bCs/>
                    <w:sz w:val="18"/>
                    <w:szCs w:val="18"/>
                    <w:rPrChange w:id="1960" w:author="Zuzana Sirotna (SK)" w:date="2025-06-11T23:56:00Z">
                      <w:rPr>
                        <w:rFonts w:ascii="Arial" w:hAnsi="Arial" w:cs="Arial"/>
                        <w:b/>
                        <w:bCs/>
                        <w:color w:val="FF0000"/>
                        <w:sz w:val="18"/>
                        <w:szCs w:val="18"/>
                      </w:rPr>
                    </w:rPrChange>
                  </w:rPr>
                  <w:delText>3</w:delText>
                </w:r>
              </w:del>
            </w:ins>
            <w:ins w:id="1961" w:author="Miriam Bednarikova" w:date="2025-06-09T13:13:00Z">
              <w:r w:rsidR="00567E17" w:rsidRPr="00D2085A">
                <w:rPr>
                  <w:rFonts w:ascii="Arial" w:hAnsi="Arial" w:cs="Arial"/>
                  <w:b/>
                  <w:bCs/>
                  <w:sz w:val="18"/>
                  <w:szCs w:val="18"/>
                  <w:rPrChange w:id="1962" w:author="Zuzana Sirotna (SK)" w:date="2025-06-11T23:56:00Z">
                    <w:rPr>
                      <w:rFonts w:ascii="Arial" w:hAnsi="Arial" w:cs="Arial"/>
                      <w:b/>
                      <w:bCs/>
                      <w:color w:val="FF0000"/>
                      <w:sz w:val="18"/>
                      <w:szCs w:val="18"/>
                    </w:rPr>
                  </w:rPrChange>
                </w:rPr>
                <w:t>4</w:t>
              </w:r>
            </w:ins>
          </w:p>
        </w:tc>
        <w:tc>
          <w:tcPr>
            <w:tcW w:w="1134" w:type="dxa"/>
            <w:tcBorders>
              <w:top w:val="nil"/>
              <w:left w:val="nil"/>
              <w:bottom w:val="single" w:sz="4" w:space="0" w:color="auto"/>
              <w:right w:val="nil"/>
            </w:tcBorders>
            <w:shd w:val="clear" w:color="auto" w:fill="auto"/>
            <w:vAlign w:val="bottom"/>
            <w:hideMark/>
          </w:tcPr>
          <w:p w14:paraId="14D23226" w14:textId="6B0B433B" w:rsidR="00A775BB" w:rsidRPr="00D2085A" w:rsidRDefault="00A775BB" w:rsidP="008B1C84">
            <w:pPr>
              <w:jc w:val="center"/>
              <w:rPr>
                <w:ins w:id="1963" w:author="Miroslav Hecl (SK)" w:date="2025-06-03T13:25:00Z"/>
                <w:rFonts w:ascii="Arial" w:hAnsi="Arial" w:cs="Arial"/>
                <w:b/>
                <w:bCs/>
                <w:sz w:val="18"/>
                <w:szCs w:val="18"/>
                <w:rPrChange w:id="1964" w:author="Zuzana Sirotna (SK)" w:date="2025-06-11T23:56:00Z">
                  <w:rPr>
                    <w:ins w:id="1965" w:author="Miroslav Hecl (SK)" w:date="2025-06-03T13:25:00Z"/>
                    <w:rFonts w:ascii="Arial" w:hAnsi="Arial" w:cs="Arial"/>
                    <w:b/>
                    <w:bCs/>
                    <w:color w:val="FF0000"/>
                    <w:sz w:val="18"/>
                    <w:szCs w:val="18"/>
                  </w:rPr>
                </w:rPrChange>
              </w:rPr>
            </w:pPr>
            <w:ins w:id="1966" w:author="Miroslav Hecl (SK)" w:date="2025-06-03T13:25:00Z">
              <w:r w:rsidRPr="00D2085A">
                <w:rPr>
                  <w:rFonts w:ascii="Arial" w:hAnsi="Arial" w:cs="Arial"/>
                  <w:b/>
                  <w:bCs/>
                  <w:sz w:val="18"/>
                  <w:szCs w:val="18"/>
                  <w:rPrChange w:id="1967" w:author="Zuzana Sirotna (SK)" w:date="2025-06-11T23:56:00Z">
                    <w:rPr>
                      <w:rFonts w:ascii="Arial" w:hAnsi="Arial" w:cs="Arial"/>
                      <w:b/>
                      <w:bCs/>
                      <w:color w:val="FF0000"/>
                      <w:sz w:val="18"/>
                      <w:szCs w:val="18"/>
                    </w:rPr>
                  </w:rPrChange>
                </w:rPr>
                <w:t>31. december 202</w:t>
              </w:r>
              <w:del w:id="1968" w:author="Miriam Bednarikova" w:date="2025-06-09T13:13:00Z">
                <w:r w:rsidRPr="00D2085A" w:rsidDel="00567E17">
                  <w:rPr>
                    <w:rFonts w:ascii="Arial" w:hAnsi="Arial" w:cs="Arial"/>
                    <w:b/>
                    <w:bCs/>
                    <w:sz w:val="18"/>
                    <w:szCs w:val="18"/>
                    <w:rPrChange w:id="1969" w:author="Zuzana Sirotna (SK)" w:date="2025-06-11T23:56:00Z">
                      <w:rPr>
                        <w:rFonts w:ascii="Arial" w:hAnsi="Arial" w:cs="Arial"/>
                        <w:b/>
                        <w:bCs/>
                        <w:color w:val="FF0000"/>
                        <w:sz w:val="18"/>
                        <w:szCs w:val="18"/>
                      </w:rPr>
                    </w:rPrChange>
                  </w:rPr>
                  <w:delText>2</w:delText>
                </w:r>
              </w:del>
            </w:ins>
            <w:ins w:id="1970" w:author="Miriam Bednarikova" w:date="2025-06-09T13:13:00Z">
              <w:r w:rsidR="00567E17" w:rsidRPr="00D2085A">
                <w:rPr>
                  <w:rFonts w:ascii="Arial" w:hAnsi="Arial" w:cs="Arial"/>
                  <w:b/>
                  <w:bCs/>
                  <w:sz w:val="18"/>
                  <w:szCs w:val="18"/>
                  <w:rPrChange w:id="1971" w:author="Zuzana Sirotna (SK)" w:date="2025-06-11T23:56:00Z">
                    <w:rPr>
                      <w:rFonts w:ascii="Arial" w:hAnsi="Arial" w:cs="Arial"/>
                      <w:b/>
                      <w:bCs/>
                      <w:color w:val="FF0000"/>
                      <w:sz w:val="18"/>
                      <w:szCs w:val="18"/>
                    </w:rPr>
                  </w:rPrChange>
                </w:rPr>
                <w:t>3</w:t>
              </w:r>
            </w:ins>
          </w:p>
        </w:tc>
      </w:tr>
      <w:tr w:rsidR="00A775BB" w:rsidRPr="002D051A" w14:paraId="5A9C2E5C" w14:textId="77777777" w:rsidTr="008B1C84">
        <w:trPr>
          <w:trHeight w:val="240"/>
          <w:ins w:id="1972" w:author="Miroslav Hecl (SK)" w:date="2025-06-03T13:25:00Z"/>
        </w:trPr>
        <w:tc>
          <w:tcPr>
            <w:tcW w:w="2126" w:type="dxa"/>
            <w:tcBorders>
              <w:top w:val="nil"/>
              <w:left w:val="nil"/>
              <w:bottom w:val="nil"/>
              <w:right w:val="nil"/>
            </w:tcBorders>
            <w:shd w:val="clear" w:color="auto" w:fill="auto"/>
            <w:vAlign w:val="bottom"/>
          </w:tcPr>
          <w:p w14:paraId="02B1A395" w14:textId="77777777" w:rsidR="00A775BB" w:rsidRPr="00AD04CD" w:rsidRDefault="00A775BB" w:rsidP="008B1C84">
            <w:pPr>
              <w:ind w:left="-72"/>
              <w:rPr>
                <w:ins w:id="1973" w:author="Miroslav Hecl (SK)" w:date="2025-06-03T13:25:00Z"/>
                <w:rFonts w:ascii="Arial" w:hAnsi="Arial" w:cs="Arial"/>
                <w:sz w:val="18"/>
                <w:szCs w:val="18"/>
              </w:rPr>
            </w:pPr>
          </w:p>
        </w:tc>
        <w:tc>
          <w:tcPr>
            <w:tcW w:w="601" w:type="dxa"/>
            <w:tcBorders>
              <w:top w:val="nil"/>
              <w:left w:val="nil"/>
              <w:bottom w:val="nil"/>
              <w:right w:val="nil"/>
            </w:tcBorders>
            <w:shd w:val="clear" w:color="auto" w:fill="auto"/>
            <w:noWrap/>
            <w:vAlign w:val="bottom"/>
          </w:tcPr>
          <w:p w14:paraId="73DD30E4" w14:textId="77777777" w:rsidR="00A775BB" w:rsidRPr="00AD04CD" w:rsidRDefault="00A775BB" w:rsidP="008B1C84">
            <w:pPr>
              <w:jc w:val="center"/>
              <w:rPr>
                <w:ins w:id="1974" w:author="Miroslav Hecl (SK)" w:date="2025-06-03T13:25:00Z"/>
                <w:rFonts w:ascii="Arial" w:hAnsi="Arial" w:cs="Arial"/>
                <w:sz w:val="18"/>
                <w:szCs w:val="18"/>
              </w:rPr>
            </w:pPr>
          </w:p>
        </w:tc>
        <w:tc>
          <w:tcPr>
            <w:tcW w:w="958" w:type="dxa"/>
            <w:tcBorders>
              <w:top w:val="nil"/>
              <w:left w:val="nil"/>
              <w:bottom w:val="nil"/>
              <w:right w:val="nil"/>
            </w:tcBorders>
            <w:shd w:val="clear" w:color="auto" w:fill="auto"/>
            <w:noWrap/>
            <w:vAlign w:val="bottom"/>
          </w:tcPr>
          <w:p w14:paraId="07A989A7" w14:textId="77777777" w:rsidR="00A775BB" w:rsidRPr="00AD04CD" w:rsidRDefault="00A775BB" w:rsidP="008B1C84">
            <w:pPr>
              <w:jc w:val="center"/>
              <w:rPr>
                <w:ins w:id="1975" w:author="Miroslav Hecl (SK)" w:date="2025-06-03T13:25:00Z"/>
                <w:rFonts w:ascii="Arial" w:hAnsi="Arial" w:cs="Arial"/>
                <w:sz w:val="18"/>
                <w:szCs w:val="18"/>
              </w:rPr>
            </w:pPr>
          </w:p>
        </w:tc>
        <w:tc>
          <w:tcPr>
            <w:tcW w:w="1040" w:type="dxa"/>
            <w:tcBorders>
              <w:top w:val="nil"/>
              <w:left w:val="nil"/>
              <w:bottom w:val="nil"/>
              <w:right w:val="nil"/>
            </w:tcBorders>
            <w:shd w:val="clear" w:color="auto" w:fill="auto"/>
            <w:noWrap/>
            <w:vAlign w:val="bottom"/>
          </w:tcPr>
          <w:p w14:paraId="0E128897" w14:textId="77777777" w:rsidR="00A775BB" w:rsidRPr="00AD04CD" w:rsidRDefault="00A775BB" w:rsidP="008B1C84">
            <w:pPr>
              <w:jc w:val="center"/>
              <w:rPr>
                <w:ins w:id="1976" w:author="Miroslav Hecl (SK)" w:date="2025-06-03T13:25:00Z"/>
                <w:rFonts w:ascii="Arial" w:hAnsi="Arial" w:cs="Arial"/>
                <w:sz w:val="18"/>
                <w:szCs w:val="18"/>
              </w:rPr>
            </w:pPr>
          </w:p>
        </w:tc>
        <w:tc>
          <w:tcPr>
            <w:tcW w:w="1262" w:type="dxa"/>
            <w:tcBorders>
              <w:top w:val="nil"/>
              <w:left w:val="nil"/>
              <w:right w:val="nil"/>
            </w:tcBorders>
            <w:shd w:val="clear" w:color="auto" w:fill="auto"/>
            <w:noWrap/>
            <w:vAlign w:val="bottom"/>
          </w:tcPr>
          <w:p w14:paraId="780EAFD1" w14:textId="77777777" w:rsidR="00A775BB" w:rsidRPr="00D2085A" w:rsidRDefault="00A775BB" w:rsidP="008B1C84">
            <w:pPr>
              <w:jc w:val="right"/>
              <w:rPr>
                <w:ins w:id="1977" w:author="Miroslav Hecl (SK)" w:date="2025-06-03T13:25:00Z"/>
                <w:rFonts w:ascii="Arial" w:hAnsi="Arial" w:cs="Arial"/>
                <w:sz w:val="18"/>
                <w:szCs w:val="18"/>
                <w:rPrChange w:id="1978" w:author="Zuzana Sirotna (SK)" w:date="2025-06-11T23:56:00Z">
                  <w:rPr>
                    <w:ins w:id="1979" w:author="Miroslav Hecl (SK)" w:date="2025-06-03T13:25:00Z"/>
                    <w:rFonts w:ascii="Arial" w:hAnsi="Arial" w:cs="Arial"/>
                    <w:color w:val="0070C0"/>
                    <w:sz w:val="18"/>
                    <w:szCs w:val="18"/>
                  </w:rPr>
                </w:rPrChange>
              </w:rPr>
            </w:pPr>
          </w:p>
        </w:tc>
        <w:tc>
          <w:tcPr>
            <w:tcW w:w="1180" w:type="dxa"/>
            <w:tcBorders>
              <w:top w:val="nil"/>
              <w:left w:val="nil"/>
              <w:right w:val="nil"/>
            </w:tcBorders>
            <w:shd w:val="clear" w:color="auto" w:fill="auto"/>
            <w:noWrap/>
            <w:vAlign w:val="bottom"/>
          </w:tcPr>
          <w:p w14:paraId="667BD025" w14:textId="77777777" w:rsidR="00A775BB" w:rsidRPr="00D2085A" w:rsidRDefault="00A775BB" w:rsidP="008B1C84">
            <w:pPr>
              <w:jc w:val="right"/>
              <w:rPr>
                <w:ins w:id="1980" w:author="Miroslav Hecl (SK)" w:date="2025-06-03T13:25:00Z"/>
                <w:rFonts w:ascii="Arial" w:hAnsi="Arial" w:cs="Arial"/>
                <w:sz w:val="18"/>
                <w:szCs w:val="18"/>
                <w:rPrChange w:id="1981" w:author="Zuzana Sirotna (SK)" w:date="2025-06-11T23:56:00Z">
                  <w:rPr>
                    <w:ins w:id="1982" w:author="Miroslav Hecl (SK)" w:date="2025-06-03T13:25:00Z"/>
                    <w:rFonts w:ascii="Arial" w:hAnsi="Arial" w:cs="Arial"/>
                    <w:color w:val="0070C0"/>
                    <w:sz w:val="18"/>
                    <w:szCs w:val="18"/>
                  </w:rPr>
                </w:rPrChange>
              </w:rPr>
            </w:pPr>
          </w:p>
        </w:tc>
        <w:tc>
          <w:tcPr>
            <w:tcW w:w="1230" w:type="dxa"/>
            <w:tcBorders>
              <w:top w:val="nil"/>
              <w:left w:val="nil"/>
              <w:right w:val="nil"/>
            </w:tcBorders>
            <w:shd w:val="clear" w:color="auto" w:fill="auto"/>
            <w:noWrap/>
            <w:vAlign w:val="bottom"/>
          </w:tcPr>
          <w:p w14:paraId="36ED18F2" w14:textId="77777777" w:rsidR="00A775BB" w:rsidRPr="00D2085A" w:rsidRDefault="00A775BB" w:rsidP="008B1C84">
            <w:pPr>
              <w:jc w:val="right"/>
              <w:rPr>
                <w:ins w:id="1983" w:author="Miroslav Hecl (SK)" w:date="2025-06-03T13:25:00Z"/>
                <w:rFonts w:ascii="Arial" w:hAnsi="Arial" w:cs="Arial"/>
                <w:sz w:val="18"/>
                <w:szCs w:val="18"/>
              </w:rPr>
            </w:pPr>
          </w:p>
        </w:tc>
        <w:tc>
          <w:tcPr>
            <w:tcW w:w="1134" w:type="dxa"/>
            <w:tcBorders>
              <w:top w:val="nil"/>
              <w:left w:val="nil"/>
              <w:right w:val="nil"/>
            </w:tcBorders>
            <w:shd w:val="clear" w:color="auto" w:fill="auto"/>
            <w:noWrap/>
            <w:vAlign w:val="bottom"/>
          </w:tcPr>
          <w:p w14:paraId="40E2DF45" w14:textId="77777777" w:rsidR="00A775BB" w:rsidRPr="00D2085A" w:rsidRDefault="00A775BB" w:rsidP="008B1C84">
            <w:pPr>
              <w:jc w:val="right"/>
              <w:rPr>
                <w:ins w:id="1984" w:author="Miroslav Hecl (SK)" w:date="2025-06-03T13:25:00Z"/>
                <w:rFonts w:ascii="Arial" w:hAnsi="Arial" w:cs="Arial"/>
                <w:sz w:val="18"/>
                <w:szCs w:val="18"/>
              </w:rPr>
            </w:pPr>
          </w:p>
        </w:tc>
      </w:tr>
    </w:tbl>
    <w:p w14:paraId="7C1778EE" w14:textId="3FD5ACAD" w:rsidR="00567E17" w:rsidRPr="00D2085A" w:rsidDel="00623A08" w:rsidRDefault="00567E17" w:rsidP="00FC0275">
      <w:pPr>
        <w:ind w:left="-72"/>
        <w:rPr>
          <w:ins w:id="1985" w:author="Miriam Bednarikova" w:date="2025-06-09T13:11:00Z"/>
          <w:del w:id="1986" w:author="Miroslav Hecl (SK)" w:date="2025-06-13T09:16:00Z"/>
          <w:rFonts w:ascii="Arial" w:hAnsi="Arial" w:cs="Arial"/>
          <w:sz w:val="18"/>
          <w:szCs w:val="18"/>
          <w:rPrChange w:id="1987" w:author="Zuzana Sirotna (SK)" w:date="2025-06-11T23:56:00Z">
            <w:rPr>
              <w:ins w:id="1988" w:author="Miriam Bednarikova" w:date="2025-06-09T13:11:00Z"/>
              <w:del w:id="1989" w:author="Miroslav Hecl (SK)" w:date="2025-06-13T09:16:00Z"/>
              <w:rFonts w:ascii="Arial" w:hAnsi="Arial" w:cs="Arial"/>
              <w:color w:val="FF0000"/>
              <w:sz w:val="18"/>
              <w:szCs w:val="18"/>
            </w:rPr>
          </w:rPrChange>
        </w:rPr>
      </w:pPr>
      <w:ins w:id="1990" w:author="Miriam Bednarikova" w:date="2025-06-09T13:11:00Z">
        <w:del w:id="1991" w:author="Miroslav Hecl (SK)" w:date="2025-06-13T09:16:00Z">
          <w:r w:rsidRPr="00D2085A" w:rsidDel="00623A08">
            <w:rPr>
              <w:rFonts w:ascii="Arial" w:hAnsi="Arial" w:cs="Arial"/>
              <w:sz w:val="18"/>
              <w:szCs w:val="18"/>
              <w:rPrChange w:id="1992" w:author="Zuzana Sirotna (SK)" w:date="2025-06-11T23:56:00Z">
                <w:rPr>
                  <w:rFonts w:ascii="Arial" w:hAnsi="Arial" w:cs="Arial"/>
                  <w:color w:val="FF0000"/>
                  <w:sz w:val="18"/>
                  <w:szCs w:val="18"/>
                </w:rPr>
              </w:rPrChange>
            </w:rPr>
            <w:delText xml:space="preserve">Twist Beauty Packaging </w:delText>
          </w:r>
        </w:del>
      </w:ins>
    </w:p>
    <w:p w14:paraId="36680020" w14:textId="472536E7" w:rsidR="00A775BB" w:rsidRPr="00D2085A" w:rsidDel="00623A08" w:rsidRDefault="00567E17" w:rsidP="008B1C84">
      <w:pPr>
        <w:jc w:val="center"/>
        <w:rPr>
          <w:ins w:id="1993" w:author="Miriam Bednarikova" w:date="2025-06-09T13:12:00Z"/>
          <w:del w:id="1994" w:author="Miroslav Hecl (SK)" w:date="2025-06-13T09:16:00Z"/>
          <w:rFonts w:ascii="Arial" w:hAnsi="Arial" w:cs="Arial"/>
          <w:sz w:val="18"/>
          <w:szCs w:val="18"/>
          <w:rPrChange w:id="1995" w:author="Zuzana Sirotna (SK)" w:date="2025-06-11T23:56:00Z">
            <w:rPr>
              <w:ins w:id="1996" w:author="Miriam Bednarikova" w:date="2025-06-09T13:12:00Z"/>
              <w:del w:id="1997" w:author="Miroslav Hecl (SK)" w:date="2025-06-13T09:16:00Z"/>
              <w:rFonts w:ascii="Arial" w:hAnsi="Arial" w:cs="Arial"/>
              <w:color w:val="FF0000"/>
              <w:sz w:val="18"/>
              <w:szCs w:val="18"/>
            </w:rPr>
          </w:rPrChange>
        </w:rPr>
      </w:pPr>
      <w:ins w:id="1998" w:author="Miriam Bednarikova" w:date="2025-06-09T13:12:00Z">
        <w:del w:id="1999" w:author="Miroslav Hecl (SK)" w:date="2025-06-13T09:16:00Z">
          <w:r w:rsidRPr="00D2085A" w:rsidDel="00623A08">
            <w:rPr>
              <w:rFonts w:ascii="Arial" w:hAnsi="Arial" w:cs="Arial"/>
              <w:sz w:val="18"/>
              <w:szCs w:val="18"/>
              <w:rPrChange w:id="2000" w:author="Zuzana Sirotna (SK)" w:date="2025-06-11T23:56:00Z">
                <w:rPr>
                  <w:rFonts w:ascii="Arial" w:hAnsi="Arial" w:cs="Arial"/>
                  <w:color w:val="FF0000"/>
                  <w:sz w:val="18"/>
                  <w:szCs w:val="18"/>
                </w:rPr>
              </w:rPrChange>
            </w:rPr>
            <w:delText>Holding France S.A.S:EUR</w:delText>
          </w:r>
        </w:del>
      </w:ins>
    </w:p>
    <w:tbl>
      <w:tblPr>
        <w:tblW w:w="9531" w:type="dxa"/>
        <w:tblInd w:w="496" w:type="dxa"/>
        <w:tblLayout w:type="fixed"/>
        <w:tblCellMar>
          <w:left w:w="70" w:type="dxa"/>
          <w:right w:w="70" w:type="dxa"/>
        </w:tblCellMar>
        <w:tblLook w:val="04A0" w:firstRow="1" w:lastRow="0" w:firstColumn="1" w:lastColumn="0" w:noHBand="0" w:noVBand="1"/>
      </w:tblPr>
      <w:tblGrid>
        <w:gridCol w:w="2126"/>
        <w:gridCol w:w="601"/>
        <w:gridCol w:w="958"/>
        <w:gridCol w:w="1040"/>
        <w:gridCol w:w="1262"/>
        <w:gridCol w:w="1180"/>
        <w:gridCol w:w="1230"/>
        <w:gridCol w:w="1134"/>
      </w:tblGrid>
      <w:tr w:rsidR="00A775BB" w:rsidRPr="002D051A" w14:paraId="55E91935" w14:textId="77777777" w:rsidTr="008B1C84">
        <w:trPr>
          <w:trHeight w:val="480"/>
          <w:ins w:id="2001" w:author="Miroslav Hecl (SK)" w:date="2025-06-03T13:25:00Z"/>
        </w:trPr>
        <w:tc>
          <w:tcPr>
            <w:tcW w:w="2126" w:type="dxa"/>
            <w:tcBorders>
              <w:top w:val="nil"/>
              <w:left w:val="nil"/>
              <w:bottom w:val="nil"/>
              <w:right w:val="nil"/>
            </w:tcBorders>
            <w:shd w:val="clear" w:color="auto" w:fill="auto"/>
            <w:vAlign w:val="bottom"/>
            <w:hideMark/>
          </w:tcPr>
          <w:p w14:paraId="7A64C3C7" w14:textId="3E886EA3" w:rsidR="00A775BB" w:rsidRPr="00D2085A" w:rsidRDefault="00567E17" w:rsidP="008B1C84">
            <w:pPr>
              <w:ind w:left="-72" w:right="-57"/>
              <w:rPr>
                <w:ins w:id="2002" w:author="Miroslav Hecl (SK)" w:date="2025-06-03T13:25:00Z"/>
                <w:rFonts w:ascii="Arial" w:hAnsi="Arial" w:cs="Arial"/>
                <w:b/>
                <w:bCs/>
                <w:sz w:val="18"/>
                <w:szCs w:val="18"/>
              </w:rPr>
            </w:pPr>
            <w:ins w:id="2003" w:author="Miriam Bednarikova" w:date="2025-06-09T13:12:00Z">
              <w:del w:id="2004" w:author="Miroslav Hecl (SK)" w:date="2025-06-13T09:16:00Z">
                <w:r w:rsidRPr="00D2085A" w:rsidDel="00623A08">
                  <w:rPr>
                    <w:rFonts w:ascii="Arial" w:hAnsi="Arial" w:cs="Arial"/>
                    <w:sz w:val="18"/>
                    <w:szCs w:val="18"/>
                    <w:rPrChange w:id="2005" w:author="Zuzana Sirotna (SK)" w:date="2025-06-11T23:56:00Z">
                      <w:rPr>
                        <w:rFonts w:ascii="Arial" w:hAnsi="Arial" w:cs="Arial"/>
                        <w:color w:val="FF0000"/>
                        <w:sz w:val="18"/>
                        <w:szCs w:val="18"/>
                      </w:rPr>
                    </w:rPrChange>
                  </w:rPr>
                  <w:delText>4.0000003M EURIBOR + 3,5 %+0,228 %31.12.2025</w:delText>
                </w:r>
              </w:del>
            </w:ins>
            <w:ins w:id="2006" w:author="Miriam Bednarikova" w:date="2025-06-10T11:09:00Z">
              <w:del w:id="2007" w:author="Miroslav Hecl (SK)" w:date="2025-06-13T09:16:00Z">
                <w:r w:rsidR="00BC71BA" w:rsidRPr="00D2085A" w:rsidDel="00623A08">
                  <w:rPr>
                    <w:rFonts w:ascii="Arial" w:hAnsi="Arial" w:cs="Arial"/>
                    <w:sz w:val="18"/>
                    <w:szCs w:val="18"/>
                    <w:rPrChange w:id="2008" w:author="Zuzana Sirotna (SK)" w:date="2025-06-11T23:56:00Z">
                      <w:rPr>
                        <w:rFonts w:ascii="Arial" w:hAnsi="Arial" w:cs="Arial"/>
                        <w:color w:val="0070C0"/>
                        <w:sz w:val="18"/>
                        <w:szCs w:val="18"/>
                      </w:rPr>
                    </w:rPrChange>
                  </w:rPr>
                  <w:delText xml:space="preserve">4 000 </w:delText>
                </w:r>
              </w:del>
            </w:ins>
            <w:ins w:id="2009" w:author="Zuzana Sirotna (SK)" w:date="2025-06-11T21:00:00Z">
              <w:del w:id="2010" w:author="Miroslav Hecl (SK)" w:date="2025-06-13T09:16:00Z">
                <w:r w:rsidR="00FC0275" w:rsidRPr="00D2085A" w:rsidDel="00623A08">
                  <w:rPr>
                    <w:rFonts w:ascii="Arial" w:hAnsi="Arial" w:cs="Arial"/>
                    <w:sz w:val="18"/>
                    <w:szCs w:val="18"/>
                    <w:rPrChange w:id="2011" w:author="Zuzana Sirotna (SK)" w:date="2025-06-11T23:56:00Z">
                      <w:rPr>
                        <w:rFonts w:ascii="Arial" w:hAnsi="Arial" w:cs="Arial"/>
                        <w:color w:val="0070C0"/>
                        <w:sz w:val="18"/>
                        <w:szCs w:val="18"/>
                      </w:rPr>
                    </w:rPrChange>
                  </w:rPr>
                  <w:delText> </w:delText>
                </w:r>
              </w:del>
            </w:ins>
            <w:ins w:id="2012" w:author="Miriam Bednarikova" w:date="2025-06-10T11:09:00Z">
              <w:del w:id="2013" w:author="Miroslav Hecl (SK)" w:date="2025-06-13T09:16:00Z">
                <w:r w:rsidR="00BC71BA" w:rsidRPr="00D2085A" w:rsidDel="00623A08">
                  <w:rPr>
                    <w:rFonts w:ascii="Arial" w:hAnsi="Arial" w:cs="Arial"/>
                    <w:sz w:val="18"/>
                    <w:szCs w:val="18"/>
                    <w:rPrChange w:id="2014" w:author="Zuzana Sirotna (SK)" w:date="2025-06-11T23:56:00Z">
                      <w:rPr>
                        <w:rFonts w:ascii="Arial" w:hAnsi="Arial" w:cs="Arial"/>
                        <w:color w:val="0070C0"/>
                        <w:sz w:val="18"/>
                        <w:szCs w:val="18"/>
                      </w:rPr>
                    </w:rPrChange>
                  </w:rPr>
                  <w:delText>000</w:delText>
                </w:r>
              </w:del>
            </w:ins>
            <w:ins w:id="2015" w:author="Zuzana Sirotna (SK)" w:date="2025-06-11T21:00:00Z">
              <w:del w:id="2016" w:author="Miroslav Hecl (SK)" w:date="2025-06-13T09:16:00Z">
                <w:r w:rsidR="00FC0275" w:rsidRPr="00D2085A" w:rsidDel="00623A08">
                  <w:rPr>
                    <w:rFonts w:ascii="Arial" w:hAnsi="Arial" w:cs="Arial"/>
                    <w:sz w:val="18"/>
                    <w:szCs w:val="18"/>
                    <w:rPrChange w:id="2017" w:author="Zuzana Sirotna (SK)" w:date="2025-06-11T23:56:00Z">
                      <w:rPr>
                        <w:rFonts w:ascii="Arial" w:hAnsi="Arial" w:cs="Arial"/>
                        <w:color w:val="0070C0"/>
                        <w:sz w:val="18"/>
                        <w:szCs w:val="18"/>
                      </w:rPr>
                    </w:rPrChange>
                  </w:rPr>
                  <w:delText xml:space="preserve"> 0</w:delText>
                </w:r>
              </w:del>
            </w:ins>
            <w:ins w:id="2018" w:author="Miriam Bednarikova" w:date="2025-06-10T11:10:00Z">
              <w:del w:id="2019" w:author="Miroslav Hecl (SK)" w:date="2025-06-13T09:16:00Z">
                <w:r w:rsidR="00BC71BA" w:rsidRPr="00D2085A" w:rsidDel="00623A08">
                  <w:rPr>
                    <w:rFonts w:ascii="Arial" w:hAnsi="Arial" w:cs="Arial"/>
                    <w:sz w:val="18"/>
                    <w:szCs w:val="18"/>
                    <w:rPrChange w:id="2020" w:author="Zuzana Sirotna (SK)" w:date="2025-06-11T23:56:00Z">
                      <w:rPr>
                        <w:rFonts w:ascii="Arial" w:hAnsi="Arial" w:cs="Arial"/>
                        <w:color w:val="FF0000"/>
                        <w:sz w:val="18"/>
                        <w:szCs w:val="18"/>
                      </w:rPr>
                    </w:rPrChange>
                  </w:rPr>
                  <w:delText>4 000 000</w:delText>
                </w:r>
              </w:del>
            </w:ins>
            <w:ins w:id="2021" w:author="Zuzana Sirotna (SK)" w:date="2025-06-11T21:00:00Z">
              <w:del w:id="2022" w:author="Miroslav Hecl (SK)" w:date="2025-06-13T09:16:00Z">
                <w:r w:rsidR="00FC0275" w:rsidRPr="00D2085A" w:rsidDel="00623A08">
                  <w:rPr>
                    <w:rFonts w:ascii="Arial" w:hAnsi="Arial" w:cs="Arial"/>
                    <w:sz w:val="18"/>
                    <w:szCs w:val="18"/>
                    <w:rPrChange w:id="2023" w:author="Zuzana Sirotna (SK)" w:date="2025-06-11T23:56:00Z">
                      <w:rPr>
                        <w:rFonts w:ascii="Arial" w:hAnsi="Arial" w:cs="Arial"/>
                        <w:color w:val="FF0000"/>
                        <w:sz w:val="18"/>
                        <w:szCs w:val="18"/>
                      </w:rPr>
                    </w:rPrChange>
                  </w:rPr>
                  <w:delText>0</w:delText>
                </w:r>
              </w:del>
            </w:ins>
            <w:ins w:id="2024" w:author="Miroslav Hecl (SK)" w:date="2025-06-03T13:25:00Z">
              <w:r w:rsidR="00A775BB" w:rsidRPr="00D2085A">
                <w:rPr>
                  <w:rFonts w:ascii="Arial" w:hAnsi="Arial" w:cs="Arial"/>
                  <w:b/>
                  <w:bCs/>
                  <w:sz w:val="18"/>
                  <w:szCs w:val="18"/>
                </w:rPr>
                <w:t>Krátkodobé pôžičky,</w:t>
              </w:r>
              <w:r w:rsidR="00A775BB" w:rsidRPr="00D2085A">
                <w:rPr>
                  <w:rFonts w:ascii="Arial" w:hAnsi="Arial" w:cs="Arial"/>
                  <w:b/>
                  <w:bCs/>
                  <w:sz w:val="18"/>
                  <w:szCs w:val="18"/>
                </w:rPr>
                <w:br/>
                <w:t>z toho:</w:t>
              </w:r>
            </w:ins>
          </w:p>
        </w:tc>
        <w:tc>
          <w:tcPr>
            <w:tcW w:w="601" w:type="dxa"/>
            <w:tcBorders>
              <w:top w:val="nil"/>
              <w:left w:val="nil"/>
              <w:bottom w:val="nil"/>
              <w:right w:val="nil"/>
            </w:tcBorders>
            <w:shd w:val="clear" w:color="auto" w:fill="auto"/>
            <w:noWrap/>
            <w:vAlign w:val="bottom"/>
            <w:hideMark/>
          </w:tcPr>
          <w:p w14:paraId="06B7A96D" w14:textId="77777777" w:rsidR="00A775BB" w:rsidRPr="00D2085A" w:rsidRDefault="00A775BB" w:rsidP="008B1C84">
            <w:pPr>
              <w:jc w:val="center"/>
              <w:rPr>
                <w:ins w:id="2025" w:author="Miroslav Hecl (SK)" w:date="2025-06-03T13:25:00Z"/>
                <w:rFonts w:ascii="Arial" w:hAnsi="Arial" w:cs="Arial"/>
                <w:b/>
                <w:bCs/>
                <w:sz w:val="18"/>
                <w:szCs w:val="18"/>
              </w:rPr>
            </w:pPr>
            <w:ins w:id="2026" w:author="Miroslav Hecl (SK)" w:date="2025-06-03T13:25:00Z">
              <w:r w:rsidRPr="00D2085A">
                <w:rPr>
                  <w:rFonts w:ascii="Arial" w:hAnsi="Arial" w:cs="Arial"/>
                  <w:b/>
                  <w:bCs/>
                  <w:sz w:val="18"/>
                  <w:szCs w:val="18"/>
                </w:rPr>
                <w:t>x</w:t>
              </w:r>
            </w:ins>
          </w:p>
        </w:tc>
        <w:tc>
          <w:tcPr>
            <w:tcW w:w="958" w:type="dxa"/>
            <w:tcBorders>
              <w:top w:val="nil"/>
              <w:left w:val="nil"/>
              <w:bottom w:val="nil"/>
              <w:right w:val="nil"/>
            </w:tcBorders>
            <w:shd w:val="clear" w:color="auto" w:fill="auto"/>
            <w:noWrap/>
            <w:vAlign w:val="bottom"/>
            <w:hideMark/>
          </w:tcPr>
          <w:p w14:paraId="4EEB5F16" w14:textId="77777777" w:rsidR="00A775BB" w:rsidRPr="00D2085A" w:rsidRDefault="00A775BB" w:rsidP="008B1C84">
            <w:pPr>
              <w:jc w:val="center"/>
              <w:rPr>
                <w:ins w:id="2027" w:author="Miroslav Hecl (SK)" w:date="2025-06-03T13:25:00Z"/>
                <w:rFonts w:ascii="Arial" w:hAnsi="Arial" w:cs="Arial"/>
                <w:b/>
                <w:bCs/>
                <w:sz w:val="18"/>
                <w:szCs w:val="18"/>
              </w:rPr>
            </w:pPr>
            <w:ins w:id="2028" w:author="Miroslav Hecl (SK)" w:date="2025-06-03T13:25:00Z">
              <w:r w:rsidRPr="00D2085A">
                <w:rPr>
                  <w:rFonts w:ascii="Arial" w:hAnsi="Arial" w:cs="Arial"/>
                  <w:b/>
                  <w:bCs/>
                  <w:sz w:val="18"/>
                  <w:szCs w:val="18"/>
                </w:rPr>
                <w:t>x</w:t>
              </w:r>
            </w:ins>
          </w:p>
        </w:tc>
        <w:tc>
          <w:tcPr>
            <w:tcW w:w="1040" w:type="dxa"/>
            <w:tcBorders>
              <w:top w:val="nil"/>
              <w:left w:val="nil"/>
              <w:bottom w:val="nil"/>
              <w:right w:val="nil"/>
            </w:tcBorders>
            <w:shd w:val="clear" w:color="auto" w:fill="auto"/>
            <w:noWrap/>
            <w:vAlign w:val="bottom"/>
            <w:hideMark/>
          </w:tcPr>
          <w:p w14:paraId="36ABBA71" w14:textId="77777777" w:rsidR="00A775BB" w:rsidRPr="00D2085A" w:rsidRDefault="00A775BB" w:rsidP="008B1C84">
            <w:pPr>
              <w:jc w:val="center"/>
              <w:rPr>
                <w:ins w:id="2029" w:author="Miroslav Hecl (SK)" w:date="2025-06-03T13:25:00Z"/>
                <w:rFonts w:ascii="Arial" w:hAnsi="Arial" w:cs="Arial"/>
                <w:b/>
                <w:bCs/>
                <w:sz w:val="18"/>
                <w:szCs w:val="18"/>
              </w:rPr>
            </w:pPr>
            <w:ins w:id="2030" w:author="Miroslav Hecl (SK)" w:date="2025-06-03T13:25:00Z">
              <w:r w:rsidRPr="00D2085A">
                <w:rPr>
                  <w:rFonts w:ascii="Arial" w:hAnsi="Arial" w:cs="Arial"/>
                  <w:b/>
                  <w:bCs/>
                  <w:sz w:val="18"/>
                  <w:szCs w:val="18"/>
                </w:rPr>
                <w:t>x</w:t>
              </w:r>
            </w:ins>
          </w:p>
        </w:tc>
        <w:tc>
          <w:tcPr>
            <w:tcW w:w="1262" w:type="dxa"/>
            <w:tcBorders>
              <w:top w:val="nil"/>
              <w:left w:val="nil"/>
              <w:right w:val="nil"/>
            </w:tcBorders>
            <w:shd w:val="clear" w:color="auto" w:fill="auto"/>
            <w:noWrap/>
            <w:vAlign w:val="bottom"/>
            <w:hideMark/>
          </w:tcPr>
          <w:p w14:paraId="751C46A8" w14:textId="2E07E18D" w:rsidR="00A775BB" w:rsidRPr="00D2085A" w:rsidRDefault="00C94FF5" w:rsidP="008B1C84">
            <w:pPr>
              <w:jc w:val="right"/>
              <w:rPr>
                <w:ins w:id="2031" w:author="Miroslav Hecl (SK)" w:date="2025-06-03T13:25:00Z"/>
                <w:rFonts w:ascii="Arial" w:hAnsi="Arial" w:cs="Arial"/>
                <w:b/>
                <w:bCs/>
                <w:sz w:val="18"/>
                <w:szCs w:val="18"/>
                <w:rPrChange w:id="2032" w:author="Zuzana Sirotna (SK)" w:date="2025-06-11T23:56:00Z">
                  <w:rPr>
                    <w:ins w:id="2033" w:author="Miroslav Hecl (SK)" w:date="2025-06-03T13:25:00Z"/>
                    <w:rFonts w:ascii="Arial" w:hAnsi="Arial" w:cs="Arial"/>
                    <w:b/>
                    <w:bCs/>
                    <w:color w:val="0070C0"/>
                    <w:sz w:val="18"/>
                    <w:szCs w:val="18"/>
                  </w:rPr>
                </w:rPrChange>
              </w:rPr>
            </w:pPr>
            <w:ins w:id="2034" w:author="Zuzana Sirotna (SK)" w:date="2025-06-12T08:35:00Z">
              <w:r>
                <w:rPr>
                  <w:rFonts w:ascii="Arial" w:hAnsi="Arial" w:cs="Arial"/>
                  <w:b/>
                  <w:bCs/>
                  <w:sz w:val="18"/>
                  <w:szCs w:val="18"/>
                </w:rPr>
                <w:t>4 000 000</w:t>
              </w:r>
            </w:ins>
            <w:ins w:id="2035" w:author="Miroslav Hecl (SK)" w:date="2025-06-03T13:25:00Z">
              <w:del w:id="2036" w:author="Zuzana Sirotna (SK)" w:date="2025-06-12T08:35:00Z">
                <w:r w:rsidR="00A775BB" w:rsidRPr="00D2085A" w:rsidDel="00C94FF5">
                  <w:rPr>
                    <w:rFonts w:ascii="Arial" w:hAnsi="Arial" w:cs="Arial"/>
                    <w:b/>
                    <w:bCs/>
                    <w:sz w:val="18"/>
                    <w:szCs w:val="18"/>
                    <w:rPrChange w:id="2037" w:author="Zuzana Sirotna (SK)" w:date="2025-06-11T23:56:00Z">
                      <w:rPr>
                        <w:rFonts w:ascii="Arial" w:hAnsi="Arial" w:cs="Arial"/>
                        <w:b/>
                        <w:bCs/>
                        <w:color w:val="0070C0"/>
                        <w:sz w:val="18"/>
                        <w:szCs w:val="18"/>
                      </w:rPr>
                    </w:rPrChange>
                  </w:rPr>
                  <w:delText>x</w:delText>
                </w:r>
              </w:del>
            </w:ins>
          </w:p>
        </w:tc>
        <w:tc>
          <w:tcPr>
            <w:tcW w:w="1180" w:type="dxa"/>
            <w:tcBorders>
              <w:top w:val="nil"/>
              <w:left w:val="nil"/>
              <w:right w:val="nil"/>
            </w:tcBorders>
            <w:shd w:val="clear" w:color="auto" w:fill="auto"/>
            <w:noWrap/>
            <w:vAlign w:val="bottom"/>
            <w:hideMark/>
          </w:tcPr>
          <w:p w14:paraId="58CF916B" w14:textId="2F42B4E9" w:rsidR="00A775BB" w:rsidRPr="00D2085A" w:rsidRDefault="00C94FF5" w:rsidP="008B1C84">
            <w:pPr>
              <w:jc w:val="right"/>
              <w:rPr>
                <w:ins w:id="2038" w:author="Miroslav Hecl (SK)" w:date="2025-06-03T13:25:00Z"/>
                <w:rFonts w:ascii="Arial" w:hAnsi="Arial" w:cs="Arial"/>
                <w:b/>
                <w:bCs/>
                <w:sz w:val="18"/>
                <w:szCs w:val="18"/>
                <w:rPrChange w:id="2039" w:author="Zuzana Sirotna (SK)" w:date="2025-06-11T23:56:00Z">
                  <w:rPr>
                    <w:ins w:id="2040" w:author="Miroslav Hecl (SK)" w:date="2025-06-03T13:25:00Z"/>
                    <w:rFonts w:ascii="Arial" w:hAnsi="Arial" w:cs="Arial"/>
                    <w:b/>
                    <w:bCs/>
                    <w:color w:val="0070C0"/>
                    <w:sz w:val="18"/>
                    <w:szCs w:val="18"/>
                  </w:rPr>
                </w:rPrChange>
              </w:rPr>
            </w:pPr>
            <w:ins w:id="2041" w:author="Zuzana Sirotna (SK)" w:date="2025-06-12T08:35:00Z">
              <w:r>
                <w:rPr>
                  <w:rFonts w:ascii="Arial" w:hAnsi="Arial" w:cs="Arial"/>
                  <w:b/>
                  <w:bCs/>
                  <w:sz w:val="18"/>
                  <w:szCs w:val="18"/>
                </w:rPr>
                <w:t>0</w:t>
              </w:r>
            </w:ins>
            <w:ins w:id="2042" w:author="Miroslav Hecl (SK)" w:date="2025-06-03T13:25:00Z">
              <w:del w:id="2043" w:author="Zuzana Sirotna (SK)" w:date="2025-06-12T08:35:00Z">
                <w:r w:rsidR="00A775BB" w:rsidRPr="00D2085A" w:rsidDel="00C94FF5">
                  <w:rPr>
                    <w:rFonts w:ascii="Arial" w:hAnsi="Arial" w:cs="Arial"/>
                    <w:b/>
                    <w:bCs/>
                    <w:sz w:val="18"/>
                    <w:szCs w:val="18"/>
                    <w:rPrChange w:id="2044" w:author="Zuzana Sirotna (SK)" w:date="2025-06-11T23:56:00Z">
                      <w:rPr>
                        <w:rFonts w:ascii="Arial" w:hAnsi="Arial" w:cs="Arial"/>
                        <w:b/>
                        <w:bCs/>
                        <w:color w:val="0070C0"/>
                        <w:sz w:val="18"/>
                        <w:szCs w:val="18"/>
                      </w:rPr>
                    </w:rPrChange>
                  </w:rPr>
                  <w:delText>x</w:delText>
                </w:r>
              </w:del>
            </w:ins>
          </w:p>
        </w:tc>
        <w:tc>
          <w:tcPr>
            <w:tcW w:w="1230" w:type="dxa"/>
            <w:tcBorders>
              <w:top w:val="nil"/>
              <w:left w:val="nil"/>
              <w:bottom w:val="single" w:sz="8" w:space="0" w:color="auto"/>
              <w:right w:val="nil"/>
            </w:tcBorders>
            <w:shd w:val="clear" w:color="auto" w:fill="auto"/>
            <w:noWrap/>
            <w:vAlign w:val="bottom"/>
            <w:hideMark/>
          </w:tcPr>
          <w:p w14:paraId="2E0A8F69" w14:textId="03DD1873" w:rsidR="00A775BB" w:rsidRPr="00D2085A" w:rsidRDefault="00C94FF5" w:rsidP="008B1C84">
            <w:pPr>
              <w:jc w:val="right"/>
              <w:rPr>
                <w:ins w:id="2045" w:author="Miroslav Hecl (SK)" w:date="2025-06-03T13:25:00Z"/>
                <w:rFonts w:ascii="Arial" w:hAnsi="Arial" w:cs="Arial"/>
                <w:b/>
                <w:bCs/>
                <w:sz w:val="18"/>
                <w:szCs w:val="18"/>
              </w:rPr>
            </w:pPr>
            <w:ins w:id="2046" w:author="Zuzana Sirotna (SK)" w:date="2025-06-12T08:35:00Z">
              <w:r>
                <w:rPr>
                  <w:rFonts w:ascii="Arial" w:hAnsi="Arial" w:cs="Arial"/>
                  <w:b/>
                  <w:bCs/>
                  <w:sz w:val="18"/>
                  <w:szCs w:val="18"/>
                </w:rPr>
                <w:t>4 000 000</w:t>
              </w:r>
            </w:ins>
            <w:ins w:id="2047" w:author="Miroslav Hecl (SK)" w:date="2025-06-03T13:25:00Z">
              <w:del w:id="2048" w:author="Zuzana Sirotna (SK)" w:date="2025-06-12T08:35:00Z">
                <w:r w:rsidR="00A775BB" w:rsidRPr="00D2085A" w:rsidDel="00C94FF5">
                  <w:rPr>
                    <w:rFonts w:ascii="Arial" w:hAnsi="Arial" w:cs="Arial"/>
                    <w:b/>
                    <w:bCs/>
                    <w:sz w:val="18"/>
                    <w:szCs w:val="18"/>
                  </w:rPr>
                  <w:delText>0</w:delText>
                </w:r>
              </w:del>
            </w:ins>
          </w:p>
        </w:tc>
        <w:tc>
          <w:tcPr>
            <w:tcW w:w="1134" w:type="dxa"/>
            <w:tcBorders>
              <w:top w:val="nil"/>
              <w:left w:val="nil"/>
              <w:bottom w:val="single" w:sz="8" w:space="0" w:color="auto"/>
              <w:right w:val="nil"/>
            </w:tcBorders>
            <w:shd w:val="clear" w:color="auto" w:fill="auto"/>
            <w:noWrap/>
            <w:vAlign w:val="bottom"/>
            <w:hideMark/>
          </w:tcPr>
          <w:p w14:paraId="662C8B4E" w14:textId="77777777" w:rsidR="00A775BB" w:rsidRPr="00D2085A" w:rsidRDefault="00A775BB" w:rsidP="008B1C84">
            <w:pPr>
              <w:jc w:val="right"/>
              <w:rPr>
                <w:ins w:id="2049" w:author="Miroslav Hecl (SK)" w:date="2025-06-03T13:25:00Z"/>
                <w:rFonts w:ascii="Arial" w:hAnsi="Arial" w:cs="Arial"/>
                <w:b/>
                <w:bCs/>
                <w:sz w:val="18"/>
                <w:szCs w:val="18"/>
              </w:rPr>
            </w:pPr>
            <w:ins w:id="2050" w:author="Miroslav Hecl (SK)" w:date="2025-06-03T13:25:00Z">
              <w:r w:rsidRPr="00D2085A">
                <w:rPr>
                  <w:rFonts w:ascii="Arial" w:hAnsi="Arial" w:cs="Arial"/>
                  <w:b/>
                  <w:bCs/>
                  <w:sz w:val="18"/>
                  <w:szCs w:val="18"/>
                </w:rPr>
                <w:t>0</w:t>
              </w:r>
            </w:ins>
          </w:p>
        </w:tc>
      </w:tr>
      <w:tr w:rsidR="00A775BB" w:rsidRPr="002D051A" w14:paraId="3849C897" w14:textId="77777777" w:rsidTr="008B1C84">
        <w:trPr>
          <w:trHeight w:val="228"/>
          <w:ins w:id="2051" w:author="Miroslav Hecl (SK)" w:date="2025-06-03T13:25:00Z"/>
        </w:trPr>
        <w:tc>
          <w:tcPr>
            <w:tcW w:w="2126" w:type="dxa"/>
            <w:tcBorders>
              <w:top w:val="nil"/>
              <w:left w:val="nil"/>
              <w:bottom w:val="nil"/>
              <w:right w:val="nil"/>
            </w:tcBorders>
            <w:shd w:val="clear" w:color="auto" w:fill="auto"/>
            <w:vAlign w:val="bottom"/>
          </w:tcPr>
          <w:p w14:paraId="6FD2A15F" w14:textId="77777777" w:rsidR="00FC0275" w:rsidRPr="00D2085A" w:rsidRDefault="00FC0275" w:rsidP="00FC0275">
            <w:pPr>
              <w:ind w:left="-72"/>
              <w:rPr>
                <w:ins w:id="2052" w:author="Zuzana Sirotna (SK)" w:date="2025-06-11T20:59:00Z"/>
                <w:rFonts w:ascii="Arial" w:hAnsi="Arial" w:cs="Arial"/>
                <w:sz w:val="18"/>
                <w:szCs w:val="18"/>
                <w:rPrChange w:id="2053" w:author="Zuzana Sirotna (SK)" w:date="2025-06-11T23:56:00Z">
                  <w:rPr>
                    <w:ins w:id="2054" w:author="Zuzana Sirotna (SK)" w:date="2025-06-11T20:59:00Z"/>
                    <w:rFonts w:ascii="Arial" w:hAnsi="Arial" w:cs="Arial"/>
                    <w:color w:val="FF0000"/>
                    <w:sz w:val="18"/>
                    <w:szCs w:val="18"/>
                  </w:rPr>
                </w:rPrChange>
              </w:rPr>
            </w:pPr>
            <w:ins w:id="2055" w:author="Zuzana Sirotna (SK)" w:date="2025-06-11T20:59:00Z">
              <w:r w:rsidRPr="00D2085A">
                <w:rPr>
                  <w:rFonts w:ascii="Arial" w:hAnsi="Arial" w:cs="Arial"/>
                  <w:sz w:val="18"/>
                  <w:szCs w:val="18"/>
                  <w:rPrChange w:id="2056" w:author="Zuzana Sirotna (SK)" w:date="2025-06-11T23:56:00Z">
                    <w:rPr>
                      <w:rFonts w:ascii="Arial" w:hAnsi="Arial" w:cs="Arial"/>
                      <w:color w:val="FF0000"/>
                      <w:sz w:val="18"/>
                      <w:szCs w:val="18"/>
                    </w:rPr>
                  </w:rPrChange>
                </w:rPr>
                <w:t xml:space="preserve">Twist </w:t>
              </w:r>
              <w:proofErr w:type="spellStart"/>
              <w:r w:rsidRPr="00D2085A">
                <w:rPr>
                  <w:rFonts w:ascii="Arial" w:hAnsi="Arial" w:cs="Arial"/>
                  <w:sz w:val="18"/>
                  <w:szCs w:val="18"/>
                  <w:rPrChange w:id="2057" w:author="Zuzana Sirotna (SK)" w:date="2025-06-11T23:56:00Z">
                    <w:rPr>
                      <w:rFonts w:ascii="Arial" w:hAnsi="Arial" w:cs="Arial"/>
                      <w:color w:val="FF0000"/>
                      <w:sz w:val="18"/>
                      <w:szCs w:val="18"/>
                    </w:rPr>
                  </w:rPrChange>
                </w:rPr>
                <w:t>Beauty</w:t>
              </w:r>
              <w:proofErr w:type="spellEnd"/>
              <w:r w:rsidRPr="00D2085A">
                <w:rPr>
                  <w:rFonts w:ascii="Arial" w:hAnsi="Arial" w:cs="Arial"/>
                  <w:sz w:val="18"/>
                  <w:szCs w:val="18"/>
                  <w:rPrChange w:id="2058" w:author="Zuzana Sirotna (SK)" w:date="2025-06-11T23:56:00Z">
                    <w:rPr>
                      <w:rFonts w:ascii="Arial" w:hAnsi="Arial" w:cs="Arial"/>
                      <w:color w:val="FF0000"/>
                      <w:sz w:val="18"/>
                      <w:szCs w:val="18"/>
                    </w:rPr>
                  </w:rPrChange>
                </w:rPr>
                <w:t xml:space="preserve"> </w:t>
              </w:r>
              <w:proofErr w:type="spellStart"/>
              <w:r w:rsidRPr="00D2085A">
                <w:rPr>
                  <w:rFonts w:ascii="Arial" w:hAnsi="Arial" w:cs="Arial"/>
                  <w:sz w:val="18"/>
                  <w:szCs w:val="18"/>
                  <w:rPrChange w:id="2059" w:author="Zuzana Sirotna (SK)" w:date="2025-06-11T23:56:00Z">
                    <w:rPr>
                      <w:rFonts w:ascii="Arial" w:hAnsi="Arial" w:cs="Arial"/>
                      <w:color w:val="FF0000"/>
                      <w:sz w:val="18"/>
                      <w:szCs w:val="18"/>
                    </w:rPr>
                  </w:rPrChange>
                </w:rPr>
                <w:t>Packaging</w:t>
              </w:r>
              <w:proofErr w:type="spellEnd"/>
              <w:r w:rsidRPr="00D2085A">
                <w:rPr>
                  <w:rFonts w:ascii="Arial" w:hAnsi="Arial" w:cs="Arial"/>
                  <w:sz w:val="18"/>
                  <w:szCs w:val="18"/>
                  <w:rPrChange w:id="2060" w:author="Zuzana Sirotna (SK)" w:date="2025-06-11T23:56:00Z">
                    <w:rPr>
                      <w:rFonts w:ascii="Arial" w:hAnsi="Arial" w:cs="Arial"/>
                      <w:color w:val="FF0000"/>
                      <w:sz w:val="18"/>
                      <w:szCs w:val="18"/>
                    </w:rPr>
                  </w:rPrChange>
                </w:rPr>
                <w:t xml:space="preserve"> </w:t>
              </w:r>
            </w:ins>
          </w:p>
          <w:p w14:paraId="6A78F957" w14:textId="7E85B178" w:rsidR="00A775BB" w:rsidRPr="00D2085A" w:rsidRDefault="00FC0275" w:rsidP="00FC0275">
            <w:pPr>
              <w:ind w:left="-72"/>
              <w:rPr>
                <w:ins w:id="2061" w:author="Miroslav Hecl (SK)" w:date="2025-06-03T13:25:00Z"/>
                <w:rFonts w:ascii="Arial" w:hAnsi="Arial" w:cs="Arial"/>
                <w:sz w:val="18"/>
                <w:szCs w:val="18"/>
                <w:rPrChange w:id="2062" w:author="Zuzana Sirotna (SK)" w:date="2025-06-11T23:56:00Z">
                  <w:rPr>
                    <w:ins w:id="2063" w:author="Miroslav Hecl (SK)" w:date="2025-06-03T13:25:00Z"/>
                    <w:rFonts w:ascii="Arial" w:hAnsi="Arial" w:cs="Arial"/>
                    <w:color w:val="FF0000"/>
                    <w:sz w:val="18"/>
                    <w:szCs w:val="18"/>
                  </w:rPr>
                </w:rPrChange>
              </w:rPr>
            </w:pPr>
            <w:ins w:id="2064" w:author="Zuzana Sirotna (SK)" w:date="2025-06-11T20:59:00Z">
              <w:r w:rsidRPr="00D2085A">
                <w:rPr>
                  <w:rFonts w:ascii="Arial" w:hAnsi="Arial" w:cs="Arial"/>
                  <w:sz w:val="18"/>
                  <w:szCs w:val="18"/>
                  <w:rPrChange w:id="2065" w:author="Zuzana Sirotna (SK)" w:date="2025-06-11T23:56:00Z">
                    <w:rPr>
                      <w:rFonts w:ascii="Arial" w:hAnsi="Arial" w:cs="Arial"/>
                      <w:color w:val="FF0000"/>
                      <w:sz w:val="18"/>
                      <w:szCs w:val="18"/>
                    </w:rPr>
                  </w:rPrChange>
                </w:rPr>
                <w:t>Holding France S.A.S:</w:t>
              </w:r>
            </w:ins>
            <w:ins w:id="2066" w:author="Miroslav Hecl (SK)" w:date="2025-06-03T13:25:00Z">
              <w:del w:id="2067" w:author="Zuzana Sirotna (SK)" w:date="2025-06-11T20:59:00Z">
                <w:r w:rsidR="00A775BB" w:rsidRPr="00D2085A" w:rsidDel="00FC0275">
                  <w:rPr>
                    <w:rFonts w:ascii="Arial" w:hAnsi="Arial" w:cs="Arial"/>
                    <w:sz w:val="18"/>
                    <w:szCs w:val="18"/>
                    <w:rPrChange w:id="2068" w:author="Zuzana Sirotna (SK)" w:date="2025-06-11T23:56:00Z">
                      <w:rPr>
                        <w:rFonts w:ascii="Arial" w:hAnsi="Arial" w:cs="Arial"/>
                        <w:color w:val="FF0000"/>
                        <w:sz w:val="18"/>
                        <w:szCs w:val="18"/>
                      </w:rPr>
                    </w:rPrChange>
                  </w:rPr>
                  <w:delText>...</w:delText>
                </w:r>
              </w:del>
            </w:ins>
          </w:p>
        </w:tc>
        <w:tc>
          <w:tcPr>
            <w:tcW w:w="601" w:type="dxa"/>
            <w:tcBorders>
              <w:top w:val="nil"/>
              <w:left w:val="nil"/>
              <w:bottom w:val="nil"/>
              <w:right w:val="nil"/>
            </w:tcBorders>
            <w:shd w:val="clear" w:color="auto" w:fill="auto"/>
            <w:noWrap/>
            <w:vAlign w:val="bottom"/>
            <w:hideMark/>
          </w:tcPr>
          <w:p w14:paraId="3E027ECF" w14:textId="1B3608EA" w:rsidR="00A775BB" w:rsidRPr="00D2085A" w:rsidRDefault="00FC0275" w:rsidP="008B1C84">
            <w:pPr>
              <w:jc w:val="center"/>
              <w:rPr>
                <w:ins w:id="2069" w:author="Miroslav Hecl (SK)" w:date="2025-06-03T13:25:00Z"/>
                <w:rFonts w:ascii="Arial" w:hAnsi="Arial" w:cs="Arial"/>
                <w:sz w:val="18"/>
                <w:szCs w:val="18"/>
                <w:rPrChange w:id="2070" w:author="Zuzana Sirotna (SK)" w:date="2025-06-11T23:56:00Z">
                  <w:rPr>
                    <w:ins w:id="2071" w:author="Miroslav Hecl (SK)" w:date="2025-06-03T13:25:00Z"/>
                    <w:rFonts w:ascii="Arial" w:hAnsi="Arial" w:cs="Arial"/>
                    <w:color w:val="FF0000"/>
                    <w:sz w:val="18"/>
                    <w:szCs w:val="18"/>
                  </w:rPr>
                </w:rPrChange>
              </w:rPr>
            </w:pPr>
            <w:ins w:id="2072" w:author="Zuzana Sirotna (SK)" w:date="2025-06-11T20:59:00Z">
              <w:r w:rsidRPr="00D2085A">
                <w:rPr>
                  <w:rFonts w:ascii="Arial" w:hAnsi="Arial" w:cs="Arial"/>
                  <w:sz w:val="18"/>
                  <w:szCs w:val="18"/>
                  <w:rPrChange w:id="2073" w:author="Zuzana Sirotna (SK)" w:date="2025-06-11T23:56:00Z">
                    <w:rPr>
                      <w:rFonts w:ascii="Arial" w:hAnsi="Arial" w:cs="Arial"/>
                      <w:color w:val="FF0000"/>
                      <w:sz w:val="18"/>
                      <w:szCs w:val="18"/>
                    </w:rPr>
                  </w:rPrChange>
                </w:rPr>
                <w:t>EUR</w:t>
              </w:r>
            </w:ins>
          </w:p>
        </w:tc>
        <w:tc>
          <w:tcPr>
            <w:tcW w:w="958" w:type="dxa"/>
            <w:tcBorders>
              <w:top w:val="nil"/>
              <w:left w:val="nil"/>
              <w:bottom w:val="nil"/>
              <w:right w:val="nil"/>
            </w:tcBorders>
            <w:shd w:val="clear" w:color="auto" w:fill="auto"/>
            <w:noWrap/>
            <w:vAlign w:val="bottom"/>
            <w:hideMark/>
          </w:tcPr>
          <w:p w14:paraId="00C79CE0" w14:textId="71101672" w:rsidR="00A775BB" w:rsidRPr="00D2085A" w:rsidRDefault="00FC0275" w:rsidP="008B1C84">
            <w:pPr>
              <w:jc w:val="center"/>
              <w:rPr>
                <w:ins w:id="2074" w:author="Miroslav Hecl (SK)" w:date="2025-06-03T13:25:00Z"/>
                <w:rFonts w:ascii="Arial" w:hAnsi="Arial" w:cs="Arial"/>
                <w:sz w:val="18"/>
                <w:szCs w:val="18"/>
                <w:rPrChange w:id="2075" w:author="Zuzana Sirotna (SK)" w:date="2025-06-11T23:56:00Z">
                  <w:rPr>
                    <w:ins w:id="2076" w:author="Miroslav Hecl (SK)" w:date="2025-06-03T13:25:00Z"/>
                    <w:rFonts w:ascii="Arial" w:hAnsi="Arial" w:cs="Arial"/>
                    <w:color w:val="FF0000"/>
                    <w:sz w:val="18"/>
                    <w:szCs w:val="18"/>
                  </w:rPr>
                </w:rPrChange>
              </w:rPr>
            </w:pPr>
            <w:ins w:id="2077" w:author="Zuzana Sirotna (SK)" w:date="2025-06-11T20:59:00Z">
              <w:r w:rsidRPr="00D2085A">
                <w:rPr>
                  <w:rFonts w:ascii="Arial" w:hAnsi="Arial" w:cs="Arial"/>
                  <w:sz w:val="18"/>
                  <w:szCs w:val="18"/>
                  <w:rPrChange w:id="2078" w:author="Zuzana Sirotna (SK)" w:date="2025-06-11T23:56:00Z">
                    <w:rPr>
                      <w:rFonts w:ascii="Arial" w:hAnsi="Arial" w:cs="Arial"/>
                      <w:color w:val="FF0000"/>
                      <w:sz w:val="18"/>
                      <w:szCs w:val="18"/>
                    </w:rPr>
                  </w:rPrChange>
                </w:rPr>
                <w:t>3M EURIBOR + 3,5 %+0,228 %</w:t>
              </w:r>
            </w:ins>
          </w:p>
        </w:tc>
        <w:tc>
          <w:tcPr>
            <w:tcW w:w="1040" w:type="dxa"/>
            <w:tcBorders>
              <w:top w:val="nil"/>
              <w:left w:val="nil"/>
              <w:bottom w:val="nil"/>
              <w:right w:val="nil"/>
            </w:tcBorders>
            <w:shd w:val="clear" w:color="auto" w:fill="auto"/>
            <w:noWrap/>
            <w:vAlign w:val="bottom"/>
            <w:hideMark/>
          </w:tcPr>
          <w:p w14:paraId="04D9F068" w14:textId="3FD8ED42" w:rsidR="00A775BB" w:rsidRPr="00D2085A" w:rsidRDefault="00FC0275" w:rsidP="008B1C84">
            <w:pPr>
              <w:jc w:val="center"/>
              <w:rPr>
                <w:ins w:id="2079" w:author="Miroslav Hecl (SK)" w:date="2025-06-03T13:25:00Z"/>
                <w:rFonts w:ascii="Arial" w:hAnsi="Arial" w:cs="Arial"/>
                <w:sz w:val="18"/>
                <w:szCs w:val="18"/>
                <w:rPrChange w:id="2080" w:author="Zuzana Sirotna (SK)" w:date="2025-06-11T23:56:00Z">
                  <w:rPr>
                    <w:ins w:id="2081" w:author="Miroslav Hecl (SK)" w:date="2025-06-03T13:25:00Z"/>
                    <w:rFonts w:ascii="Arial" w:hAnsi="Arial" w:cs="Arial"/>
                    <w:color w:val="FF0000"/>
                    <w:sz w:val="18"/>
                    <w:szCs w:val="18"/>
                  </w:rPr>
                </w:rPrChange>
              </w:rPr>
            </w:pPr>
            <w:ins w:id="2082" w:author="Zuzana Sirotna (SK)" w:date="2025-06-11T20:59:00Z">
              <w:r w:rsidRPr="00D2085A">
                <w:rPr>
                  <w:rFonts w:ascii="Arial" w:hAnsi="Arial" w:cs="Arial"/>
                  <w:sz w:val="18"/>
                  <w:szCs w:val="18"/>
                  <w:rPrChange w:id="2083" w:author="Zuzana Sirotna (SK)" w:date="2025-06-11T23:56:00Z">
                    <w:rPr>
                      <w:rFonts w:ascii="Arial" w:hAnsi="Arial" w:cs="Arial"/>
                      <w:color w:val="FF0000"/>
                      <w:sz w:val="18"/>
                      <w:szCs w:val="18"/>
                    </w:rPr>
                  </w:rPrChange>
                </w:rPr>
                <w:t>31.12.2025</w:t>
              </w:r>
            </w:ins>
          </w:p>
        </w:tc>
        <w:tc>
          <w:tcPr>
            <w:tcW w:w="1262" w:type="dxa"/>
            <w:tcBorders>
              <w:left w:val="nil"/>
              <w:bottom w:val="nil"/>
              <w:right w:val="nil"/>
            </w:tcBorders>
            <w:shd w:val="clear" w:color="auto" w:fill="auto"/>
            <w:vAlign w:val="bottom"/>
            <w:hideMark/>
          </w:tcPr>
          <w:p w14:paraId="37E86DA5" w14:textId="090A961F" w:rsidR="00A775BB" w:rsidRPr="00D2085A" w:rsidRDefault="00FC0275" w:rsidP="008B1C84">
            <w:pPr>
              <w:jc w:val="right"/>
              <w:rPr>
                <w:ins w:id="2084" w:author="Miroslav Hecl (SK)" w:date="2025-06-03T13:25:00Z"/>
                <w:rFonts w:ascii="Arial" w:hAnsi="Arial" w:cs="Arial"/>
                <w:sz w:val="18"/>
                <w:szCs w:val="18"/>
                <w:rPrChange w:id="2085" w:author="Zuzana Sirotna (SK)" w:date="2025-06-11T23:56:00Z">
                  <w:rPr>
                    <w:ins w:id="2086" w:author="Miroslav Hecl (SK)" w:date="2025-06-03T13:25:00Z"/>
                    <w:rFonts w:ascii="Arial" w:hAnsi="Arial" w:cs="Arial"/>
                    <w:color w:val="0070C0"/>
                    <w:sz w:val="18"/>
                    <w:szCs w:val="18"/>
                  </w:rPr>
                </w:rPrChange>
              </w:rPr>
            </w:pPr>
            <w:ins w:id="2087" w:author="Zuzana Sirotna (SK)" w:date="2025-06-11T20:59:00Z">
              <w:r w:rsidRPr="00D2085A">
                <w:rPr>
                  <w:rFonts w:ascii="Arial" w:hAnsi="Arial" w:cs="Arial"/>
                  <w:sz w:val="18"/>
                  <w:szCs w:val="18"/>
                  <w:rPrChange w:id="2088" w:author="Zuzana Sirotna (SK)" w:date="2025-06-11T23:56:00Z">
                    <w:rPr>
                      <w:rFonts w:ascii="Arial" w:hAnsi="Arial" w:cs="Arial"/>
                      <w:color w:val="0070C0"/>
                      <w:sz w:val="18"/>
                      <w:szCs w:val="18"/>
                    </w:rPr>
                  </w:rPrChange>
                </w:rPr>
                <w:t>4 000 000</w:t>
              </w:r>
            </w:ins>
            <w:ins w:id="2089" w:author="Miroslav Hecl (SK)" w:date="2025-06-03T13:25:00Z">
              <w:del w:id="2090" w:author="Zuzana Sirotna (SK)" w:date="2025-06-11T20:59:00Z">
                <w:r w:rsidR="00A775BB" w:rsidRPr="00D2085A" w:rsidDel="00FC0275">
                  <w:rPr>
                    <w:rFonts w:ascii="Arial" w:hAnsi="Arial" w:cs="Arial"/>
                    <w:sz w:val="18"/>
                    <w:szCs w:val="18"/>
                    <w:rPrChange w:id="2091" w:author="Zuzana Sirotna (SK)" w:date="2025-06-11T23:56:00Z">
                      <w:rPr>
                        <w:rFonts w:ascii="Arial" w:hAnsi="Arial" w:cs="Arial"/>
                        <w:color w:val="0070C0"/>
                        <w:sz w:val="18"/>
                        <w:szCs w:val="18"/>
                      </w:rPr>
                    </w:rPrChange>
                  </w:rPr>
                  <w:delText>0</w:delText>
                </w:r>
              </w:del>
            </w:ins>
          </w:p>
        </w:tc>
        <w:tc>
          <w:tcPr>
            <w:tcW w:w="1180" w:type="dxa"/>
            <w:tcBorders>
              <w:left w:val="nil"/>
              <w:bottom w:val="nil"/>
              <w:right w:val="nil"/>
            </w:tcBorders>
            <w:shd w:val="clear" w:color="auto" w:fill="auto"/>
            <w:vAlign w:val="bottom"/>
            <w:hideMark/>
          </w:tcPr>
          <w:p w14:paraId="6AC32A30" w14:textId="77777777" w:rsidR="00A775BB" w:rsidRPr="00D2085A" w:rsidRDefault="00A775BB" w:rsidP="008B1C84">
            <w:pPr>
              <w:jc w:val="right"/>
              <w:rPr>
                <w:ins w:id="2092" w:author="Miroslav Hecl (SK)" w:date="2025-06-03T13:25:00Z"/>
                <w:rFonts w:ascii="Arial" w:hAnsi="Arial" w:cs="Arial"/>
                <w:sz w:val="18"/>
                <w:szCs w:val="18"/>
                <w:rPrChange w:id="2093" w:author="Zuzana Sirotna (SK)" w:date="2025-06-11T23:56:00Z">
                  <w:rPr>
                    <w:ins w:id="2094" w:author="Miroslav Hecl (SK)" w:date="2025-06-03T13:25:00Z"/>
                    <w:rFonts w:ascii="Arial" w:hAnsi="Arial" w:cs="Arial"/>
                    <w:color w:val="0070C0"/>
                    <w:sz w:val="18"/>
                    <w:szCs w:val="18"/>
                  </w:rPr>
                </w:rPrChange>
              </w:rPr>
            </w:pPr>
            <w:ins w:id="2095" w:author="Miroslav Hecl (SK)" w:date="2025-06-03T13:25:00Z">
              <w:r w:rsidRPr="00D2085A">
                <w:rPr>
                  <w:rFonts w:ascii="Arial" w:hAnsi="Arial" w:cs="Arial"/>
                  <w:sz w:val="18"/>
                  <w:szCs w:val="18"/>
                  <w:rPrChange w:id="2096" w:author="Zuzana Sirotna (SK)" w:date="2025-06-11T23:56:00Z">
                    <w:rPr>
                      <w:rFonts w:ascii="Arial" w:hAnsi="Arial" w:cs="Arial"/>
                      <w:color w:val="0070C0"/>
                      <w:sz w:val="18"/>
                      <w:szCs w:val="18"/>
                    </w:rPr>
                  </w:rPrChange>
                </w:rPr>
                <w:t>0</w:t>
              </w:r>
            </w:ins>
          </w:p>
        </w:tc>
        <w:tc>
          <w:tcPr>
            <w:tcW w:w="1230" w:type="dxa"/>
            <w:tcBorders>
              <w:top w:val="single" w:sz="8" w:space="0" w:color="auto"/>
              <w:left w:val="nil"/>
              <w:bottom w:val="nil"/>
              <w:right w:val="nil"/>
            </w:tcBorders>
            <w:shd w:val="clear" w:color="auto" w:fill="auto"/>
            <w:vAlign w:val="bottom"/>
            <w:hideMark/>
          </w:tcPr>
          <w:p w14:paraId="5C366CD2" w14:textId="02C88757" w:rsidR="00A775BB" w:rsidRPr="00D2085A" w:rsidRDefault="00FC0275" w:rsidP="008B1C84">
            <w:pPr>
              <w:jc w:val="right"/>
              <w:rPr>
                <w:ins w:id="2097" w:author="Miroslav Hecl (SK)" w:date="2025-06-03T13:25:00Z"/>
                <w:rFonts w:ascii="Arial" w:hAnsi="Arial" w:cs="Arial"/>
                <w:sz w:val="18"/>
                <w:szCs w:val="18"/>
                <w:rPrChange w:id="2098" w:author="Zuzana Sirotna (SK)" w:date="2025-06-11T23:56:00Z">
                  <w:rPr>
                    <w:ins w:id="2099" w:author="Miroslav Hecl (SK)" w:date="2025-06-03T13:25:00Z"/>
                    <w:rFonts w:ascii="Arial" w:hAnsi="Arial" w:cs="Arial"/>
                    <w:color w:val="FF0000"/>
                    <w:sz w:val="18"/>
                    <w:szCs w:val="18"/>
                  </w:rPr>
                </w:rPrChange>
              </w:rPr>
            </w:pPr>
            <w:ins w:id="2100" w:author="Zuzana Sirotna (SK)" w:date="2025-06-11T20:59:00Z">
              <w:r w:rsidRPr="00D2085A">
                <w:rPr>
                  <w:rFonts w:ascii="Arial" w:hAnsi="Arial" w:cs="Arial"/>
                  <w:sz w:val="18"/>
                  <w:szCs w:val="18"/>
                  <w:rPrChange w:id="2101" w:author="Zuzana Sirotna (SK)" w:date="2025-06-11T23:56:00Z">
                    <w:rPr>
                      <w:rFonts w:ascii="Arial" w:hAnsi="Arial" w:cs="Arial"/>
                      <w:color w:val="FF0000"/>
                      <w:sz w:val="18"/>
                      <w:szCs w:val="18"/>
                    </w:rPr>
                  </w:rPrChange>
                </w:rPr>
                <w:t>4 000 000</w:t>
              </w:r>
            </w:ins>
            <w:ins w:id="2102" w:author="Miroslav Hecl (SK)" w:date="2025-06-03T13:25:00Z">
              <w:del w:id="2103" w:author="Zuzana Sirotna (SK)" w:date="2025-06-11T20:59:00Z">
                <w:r w:rsidR="00A775BB" w:rsidRPr="00D2085A" w:rsidDel="00FC0275">
                  <w:rPr>
                    <w:rFonts w:ascii="Arial" w:hAnsi="Arial" w:cs="Arial"/>
                    <w:sz w:val="18"/>
                    <w:szCs w:val="18"/>
                    <w:rPrChange w:id="2104" w:author="Zuzana Sirotna (SK)" w:date="2025-06-11T23:56:00Z">
                      <w:rPr>
                        <w:rFonts w:ascii="Arial" w:hAnsi="Arial" w:cs="Arial"/>
                        <w:color w:val="FF0000"/>
                        <w:sz w:val="18"/>
                        <w:szCs w:val="18"/>
                      </w:rPr>
                    </w:rPrChange>
                  </w:rPr>
                  <w:delText>0</w:delText>
                </w:r>
              </w:del>
            </w:ins>
          </w:p>
        </w:tc>
        <w:tc>
          <w:tcPr>
            <w:tcW w:w="1134" w:type="dxa"/>
            <w:tcBorders>
              <w:top w:val="single" w:sz="8" w:space="0" w:color="auto"/>
              <w:left w:val="nil"/>
              <w:bottom w:val="nil"/>
              <w:right w:val="nil"/>
            </w:tcBorders>
            <w:shd w:val="clear" w:color="auto" w:fill="auto"/>
            <w:vAlign w:val="bottom"/>
            <w:hideMark/>
          </w:tcPr>
          <w:p w14:paraId="2EF99805" w14:textId="77777777" w:rsidR="00A775BB" w:rsidRPr="00D2085A" w:rsidRDefault="00A775BB" w:rsidP="008B1C84">
            <w:pPr>
              <w:jc w:val="right"/>
              <w:rPr>
                <w:ins w:id="2105" w:author="Miroslav Hecl (SK)" w:date="2025-06-03T13:25:00Z"/>
                <w:rFonts w:ascii="Arial" w:hAnsi="Arial" w:cs="Arial"/>
                <w:sz w:val="18"/>
                <w:szCs w:val="18"/>
                <w:rPrChange w:id="2106" w:author="Zuzana Sirotna (SK)" w:date="2025-06-11T23:56:00Z">
                  <w:rPr>
                    <w:ins w:id="2107" w:author="Miroslav Hecl (SK)" w:date="2025-06-03T13:25:00Z"/>
                    <w:rFonts w:ascii="Arial" w:hAnsi="Arial" w:cs="Arial"/>
                    <w:color w:val="FF0000"/>
                    <w:sz w:val="18"/>
                    <w:szCs w:val="18"/>
                  </w:rPr>
                </w:rPrChange>
              </w:rPr>
            </w:pPr>
            <w:ins w:id="2108" w:author="Miroslav Hecl (SK)" w:date="2025-06-03T13:25:00Z">
              <w:r w:rsidRPr="00D2085A">
                <w:rPr>
                  <w:rFonts w:ascii="Arial" w:hAnsi="Arial" w:cs="Arial"/>
                  <w:sz w:val="18"/>
                  <w:szCs w:val="18"/>
                  <w:rPrChange w:id="2109" w:author="Zuzana Sirotna (SK)" w:date="2025-06-11T23:56:00Z">
                    <w:rPr>
                      <w:rFonts w:ascii="Arial" w:hAnsi="Arial" w:cs="Arial"/>
                      <w:color w:val="FF0000"/>
                      <w:sz w:val="18"/>
                      <w:szCs w:val="18"/>
                    </w:rPr>
                  </w:rPrChange>
                </w:rPr>
                <w:t>0</w:t>
              </w:r>
            </w:ins>
          </w:p>
        </w:tc>
      </w:tr>
      <w:tr w:rsidR="00A775BB" w:rsidRPr="002D051A" w14:paraId="0758B093" w14:textId="77777777" w:rsidTr="008B1C84">
        <w:trPr>
          <w:trHeight w:val="252"/>
          <w:ins w:id="2110" w:author="Miroslav Hecl (SK)" w:date="2025-06-03T13:25:00Z"/>
        </w:trPr>
        <w:tc>
          <w:tcPr>
            <w:tcW w:w="2126" w:type="dxa"/>
            <w:tcBorders>
              <w:top w:val="nil"/>
              <w:left w:val="nil"/>
              <w:bottom w:val="nil"/>
              <w:right w:val="nil"/>
            </w:tcBorders>
            <w:shd w:val="clear" w:color="auto" w:fill="auto"/>
            <w:vAlign w:val="bottom"/>
            <w:hideMark/>
          </w:tcPr>
          <w:p w14:paraId="0072A6EC" w14:textId="77777777" w:rsidR="00A775BB" w:rsidRPr="00D2085A" w:rsidRDefault="00A775BB" w:rsidP="008B1C84">
            <w:pPr>
              <w:ind w:left="-72"/>
              <w:rPr>
                <w:ins w:id="2111" w:author="Miroslav Hecl (SK)" w:date="2025-06-03T13:25:00Z"/>
                <w:rFonts w:ascii="Arial" w:hAnsi="Arial" w:cs="Arial"/>
                <w:b/>
                <w:bCs/>
                <w:sz w:val="18"/>
                <w:szCs w:val="18"/>
              </w:rPr>
            </w:pPr>
            <w:ins w:id="2112" w:author="Miroslav Hecl (SK)" w:date="2025-06-03T13:25:00Z">
              <w:r w:rsidRPr="00D2085A">
                <w:rPr>
                  <w:rFonts w:ascii="Arial" w:hAnsi="Arial" w:cs="Arial"/>
                  <w:b/>
                  <w:bCs/>
                  <w:sz w:val="18"/>
                  <w:szCs w:val="18"/>
                </w:rPr>
                <w:t>Spolu</w:t>
              </w:r>
            </w:ins>
          </w:p>
        </w:tc>
        <w:tc>
          <w:tcPr>
            <w:tcW w:w="601" w:type="dxa"/>
            <w:tcBorders>
              <w:top w:val="nil"/>
              <w:left w:val="nil"/>
              <w:bottom w:val="nil"/>
              <w:right w:val="nil"/>
            </w:tcBorders>
            <w:shd w:val="clear" w:color="auto" w:fill="auto"/>
            <w:noWrap/>
            <w:vAlign w:val="bottom"/>
            <w:hideMark/>
          </w:tcPr>
          <w:p w14:paraId="497A4D27" w14:textId="77777777" w:rsidR="00A775BB" w:rsidRPr="00D2085A" w:rsidRDefault="00A775BB" w:rsidP="008B1C84">
            <w:pPr>
              <w:jc w:val="center"/>
              <w:rPr>
                <w:ins w:id="2113" w:author="Miroslav Hecl (SK)" w:date="2025-06-03T13:25:00Z"/>
                <w:rFonts w:ascii="Arial" w:hAnsi="Arial" w:cs="Arial"/>
                <w:b/>
                <w:bCs/>
                <w:sz w:val="18"/>
                <w:szCs w:val="18"/>
              </w:rPr>
            </w:pPr>
            <w:ins w:id="2114" w:author="Miroslav Hecl (SK)" w:date="2025-06-03T13:25:00Z">
              <w:r w:rsidRPr="00D2085A">
                <w:rPr>
                  <w:rFonts w:ascii="Arial" w:hAnsi="Arial" w:cs="Arial"/>
                  <w:b/>
                  <w:bCs/>
                  <w:sz w:val="18"/>
                  <w:szCs w:val="18"/>
                </w:rPr>
                <w:t>x</w:t>
              </w:r>
            </w:ins>
          </w:p>
        </w:tc>
        <w:tc>
          <w:tcPr>
            <w:tcW w:w="958" w:type="dxa"/>
            <w:tcBorders>
              <w:top w:val="nil"/>
              <w:left w:val="nil"/>
              <w:bottom w:val="nil"/>
              <w:right w:val="nil"/>
            </w:tcBorders>
            <w:shd w:val="clear" w:color="auto" w:fill="auto"/>
            <w:noWrap/>
            <w:vAlign w:val="bottom"/>
            <w:hideMark/>
          </w:tcPr>
          <w:p w14:paraId="73EEAB74" w14:textId="77777777" w:rsidR="00A775BB" w:rsidRPr="00D2085A" w:rsidRDefault="00A775BB" w:rsidP="008B1C84">
            <w:pPr>
              <w:jc w:val="center"/>
              <w:rPr>
                <w:ins w:id="2115" w:author="Miroslav Hecl (SK)" w:date="2025-06-03T13:25:00Z"/>
                <w:rFonts w:ascii="Arial" w:hAnsi="Arial" w:cs="Arial"/>
                <w:b/>
                <w:bCs/>
                <w:sz w:val="18"/>
                <w:szCs w:val="18"/>
              </w:rPr>
            </w:pPr>
            <w:ins w:id="2116" w:author="Miroslav Hecl (SK)" w:date="2025-06-03T13:25:00Z">
              <w:r w:rsidRPr="00D2085A">
                <w:rPr>
                  <w:rFonts w:ascii="Arial" w:hAnsi="Arial" w:cs="Arial"/>
                  <w:b/>
                  <w:bCs/>
                  <w:sz w:val="18"/>
                  <w:szCs w:val="18"/>
                </w:rPr>
                <w:t>x</w:t>
              </w:r>
            </w:ins>
          </w:p>
        </w:tc>
        <w:tc>
          <w:tcPr>
            <w:tcW w:w="1040" w:type="dxa"/>
            <w:tcBorders>
              <w:top w:val="nil"/>
              <w:left w:val="nil"/>
              <w:bottom w:val="nil"/>
              <w:right w:val="nil"/>
            </w:tcBorders>
            <w:shd w:val="clear" w:color="auto" w:fill="auto"/>
            <w:noWrap/>
            <w:vAlign w:val="bottom"/>
            <w:hideMark/>
          </w:tcPr>
          <w:p w14:paraId="26348817" w14:textId="77777777" w:rsidR="00A775BB" w:rsidRPr="00D2085A" w:rsidRDefault="00A775BB" w:rsidP="008B1C84">
            <w:pPr>
              <w:jc w:val="center"/>
              <w:rPr>
                <w:ins w:id="2117" w:author="Miroslav Hecl (SK)" w:date="2025-06-03T13:25:00Z"/>
                <w:rFonts w:ascii="Arial" w:hAnsi="Arial" w:cs="Arial"/>
                <w:b/>
                <w:bCs/>
                <w:sz w:val="18"/>
                <w:szCs w:val="18"/>
              </w:rPr>
            </w:pPr>
            <w:ins w:id="2118" w:author="Miroslav Hecl (SK)" w:date="2025-06-03T13:25:00Z">
              <w:r w:rsidRPr="00D2085A">
                <w:rPr>
                  <w:rFonts w:ascii="Arial" w:hAnsi="Arial" w:cs="Arial"/>
                  <w:b/>
                  <w:bCs/>
                  <w:sz w:val="18"/>
                  <w:szCs w:val="18"/>
                </w:rPr>
                <w:t>x</w:t>
              </w:r>
            </w:ins>
          </w:p>
        </w:tc>
        <w:tc>
          <w:tcPr>
            <w:tcW w:w="1262" w:type="dxa"/>
            <w:tcBorders>
              <w:left w:val="nil"/>
              <w:bottom w:val="nil"/>
              <w:right w:val="nil"/>
            </w:tcBorders>
            <w:shd w:val="clear" w:color="auto" w:fill="auto"/>
            <w:noWrap/>
            <w:vAlign w:val="bottom"/>
            <w:hideMark/>
          </w:tcPr>
          <w:p w14:paraId="48559313" w14:textId="2B35BF40" w:rsidR="00A775BB" w:rsidRPr="00D2085A" w:rsidRDefault="00C94FF5" w:rsidP="008B1C84">
            <w:pPr>
              <w:jc w:val="right"/>
              <w:rPr>
                <w:ins w:id="2119" w:author="Miroslav Hecl (SK)" w:date="2025-06-03T13:25:00Z"/>
                <w:rFonts w:ascii="Arial" w:hAnsi="Arial" w:cs="Arial"/>
                <w:b/>
                <w:bCs/>
                <w:sz w:val="18"/>
                <w:szCs w:val="18"/>
                <w:rPrChange w:id="2120" w:author="Zuzana Sirotna (SK)" w:date="2025-06-11T23:56:00Z">
                  <w:rPr>
                    <w:ins w:id="2121" w:author="Miroslav Hecl (SK)" w:date="2025-06-03T13:25:00Z"/>
                    <w:rFonts w:ascii="Arial" w:hAnsi="Arial" w:cs="Arial"/>
                    <w:b/>
                    <w:bCs/>
                    <w:color w:val="0070C0"/>
                    <w:sz w:val="18"/>
                    <w:szCs w:val="18"/>
                  </w:rPr>
                </w:rPrChange>
              </w:rPr>
            </w:pPr>
            <w:ins w:id="2122" w:author="Zuzana Sirotna (SK)" w:date="2025-06-12T08:35:00Z">
              <w:r>
                <w:rPr>
                  <w:rFonts w:ascii="Arial" w:hAnsi="Arial" w:cs="Arial"/>
                  <w:b/>
                  <w:bCs/>
                  <w:sz w:val="18"/>
                  <w:szCs w:val="18"/>
                </w:rPr>
                <w:t>4 000 000</w:t>
              </w:r>
            </w:ins>
            <w:ins w:id="2123" w:author="Miroslav Hecl (SK)" w:date="2025-06-03T13:25:00Z">
              <w:del w:id="2124" w:author="Zuzana Sirotna (SK)" w:date="2025-06-12T08:35:00Z">
                <w:r w:rsidR="00A775BB" w:rsidRPr="00D2085A" w:rsidDel="00C94FF5">
                  <w:rPr>
                    <w:rFonts w:ascii="Arial" w:hAnsi="Arial" w:cs="Arial"/>
                    <w:b/>
                    <w:bCs/>
                    <w:sz w:val="18"/>
                    <w:szCs w:val="18"/>
                    <w:rPrChange w:id="2125" w:author="Zuzana Sirotna (SK)" w:date="2025-06-11T23:56:00Z">
                      <w:rPr>
                        <w:rFonts w:ascii="Arial" w:hAnsi="Arial" w:cs="Arial"/>
                        <w:b/>
                        <w:bCs/>
                        <w:color w:val="0070C0"/>
                        <w:sz w:val="18"/>
                        <w:szCs w:val="18"/>
                      </w:rPr>
                    </w:rPrChange>
                  </w:rPr>
                  <w:delText>x</w:delText>
                </w:r>
              </w:del>
            </w:ins>
          </w:p>
        </w:tc>
        <w:tc>
          <w:tcPr>
            <w:tcW w:w="1180" w:type="dxa"/>
            <w:tcBorders>
              <w:left w:val="nil"/>
              <w:bottom w:val="nil"/>
              <w:right w:val="nil"/>
            </w:tcBorders>
            <w:shd w:val="clear" w:color="auto" w:fill="auto"/>
            <w:noWrap/>
            <w:vAlign w:val="bottom"/>
            <w:hideMark/>
          </w:tcPr>
          <w:p w14:paraId="15F82D00" w14:textId="77777777" w:rsidR="00A775BB" w:rsidRPr="00D2085A" w:rsidRDefault="00A775BB" w:rsidP="008B1C84">
            <w:pPr>
              <w:jc w:val="right"/>
              <w:rPr>
                <w:ins w:id="2126" w:author="Miroslav Hecl (SK)" w:date="2025-06-03T13:25:00Z"/>
                <w:rFonts w:ascii="Arial" w:hAnsi="Arial" w:cs="Arial"/>
                <w:b/>
                <w:bCs/>
                <w:sz w:val="18"/>
                <w:szCs w:val="18"/>
                <w:rPrChange w:id="2127" w:author="Zuzana Sirotna (SK)" w:date="2025-06-11T23:56:00Z">
                  <w:rPr>
                    <w:ins w:id="2128" w:author="Miroslav Hecl (SK)" w:date="2025-06-03T13:25:00Z"/>
                    <w:rFonts w:ascii="Arial" w:hAnsi="Arial" w:cs="Arial"/>
                    <w:b/>
                    <w:bCs/>
                    <w:color w:val="0070C0"/>
                    <w:sz w:val="18"/>
                    <w:szCs w:val="18"/>
                  </w:rPr>
                </w:rPrChange>
              </w:rPr>
            </w:pPr>
            <w:ins w:id="2129" w:author="Miroslav Hecl (SK)" w:date="2025-06-03T13:25:00Z">
              <w:r w:rsidRPr="00D2085A">
                <w:rPr>
                  <w:rFonts w:ascii="Arial" w:hAnsi="Arial" w:cs="Arial"/>
                  <w:b/>
                  <w:bCs/>
                  <w:sz w:val="18"/>
                  <w:szCs w:val="18"/>
                  <w:rPrChange w:id="2130" w:author="Zuzana Sirotna (SK)" w:date="2025-06-11T23:56:00Z">
                    <w:rPr>
                      <w:rFonts w:ascii="Arial" w:hAnsi="Arial" w:cs="Arial"/>
                      <w:b/>
                      <w:bCs/>
                      <w:color w:val="0070C0"/>
                      <w:sz w:val="18"/>
                      <w:szCs w:val="18"/>
                    </w:rPr>
                  </w:rPrChange>
                </w:rPr>
                <w:t>x</w:t>
              </w:r>
            </w:ins>
          </w:p>
        </w:tc>
        <w:tc>
          <w:tcPr>
            <w:tcW w:w="1230" w:type="dxa"/>
            <w:tcBorders>
              <w:top w:val="single" w:sz="4" w:space="0" w:color="auto"/>
              <w:left w:val="nil"/>
              <w:bottom w:val="double" w:sz="6" w:space="0" w:color="auto"/>
              <w:right w:val="nil"/>
            </w:tcBorders>
            <w:shd w:val="clear" w:color="auto" w:fill="auto"/>
            <w:noWrap/>
            <w:vAlign w:val="bottom"/>
            <w:hideMark/>
          </w:tcPr>
          <w:p w14:paraId="6CE31E75" w14:textId="45542AEB" w:rsidR="00A775BB" w:rsidRPr="00D2085A" w:rsidRDefault="00C94FF5" w:rsidP="008B1C84">
            <w:pPr>
              <w:jc w:val="right"/>
              <w:rPr>
                <w:ins w:id="2131" w:author="Miroslav Hecl (SK)" w:date="2025-06-03T13:25:00Z"/>
                <w:rFonts w:ascii="Arial" w:hAnsi="Arial" w:cs="Arial"/>
                <w:b/>
                <w:bCs/>
                <w:sz w:val="18"/>
                <w:szCs w:val="18"/>
              </w:rPr>
            </w:pPr>
            <w:ins w:id="2132" w:author="Zuzana Sirotna (SK)" w:date="2025-06-12T08:35:00Z">
              <w:r>
                <w:rPr>
                  <w:rFonts w:ascii="Arial" w:hAnsi="Arial" w:cs="Arial"/>
                  <w:b/>
                  <w:bCs/>
                  <w:sz w:val="18"/>
                  <w:szCs w:val="18"/>
                </w:rPr>
                <w:t>4 000 000</w:t>
              </w:r>
            </w:ins>
            <w:ins w:id="2133" w:author="Miroslav Hecl (SK)" w:date="2025-06-03T13:25:00Z">
              <w:del w:id="2134" w:author="Zuzana Sirotna (SK)" w:date="2025-06-12T08:35:00Z">
                <w:r w:rsidR="00A775BB" w:rsidRPr="00D2085A" w:rsidDel="00C94FF5">
                  <w:rPr>
                    <w:rFonts w:ascii="Arial" w:hAnsi="Arial" w:cs="Arial"/>
                    <w:b/>
                    <w:bCs/>
                    <w:sz w:val="18"/>
                    <w:szCs w:val="18"/>
                  </w:rPr>
                  <w:delText>0</w:delText>
                </w:r>
              </w:del>
            </w:ins>
          </w:p>
        </w:tc>
        <w:tc>
          <w:tcPr>
            <w:tcW w:w="1134" w:type="dxa"/>
            <w:tcBorders>
              <w:top w:val="single" w:sz="4" w:space="0" w:color="auto"/>
              <w:left w:val="nil"/>
              <w:bottom w:val="double" w:sz="6" w:space="0" w:color="auto"/>
              <w:right w:val="nil"/>
            </w:tcBorders>
            <w:shd w:val="clear" w:color="auto" w:fill="auto"/>
            <w:noWrap/>
            <w:vAlign w:val="bottom"/>
            <w:hideMark/>
          </w:tcPr>
          <w:p w14:paraId="601456F4" w14:textId="77777777" w:rsidR="00A775BB" w:rsidRPr="00D2085A" w:rsidRDefault="00A775BB" w:rsidP="008B1C84">
            <w:pPr>
              <w:jc w:val="right"/>
              <w:rPr>
                <w:ins w:id="2135" w:author="Miroslav Hecl (SK)" w:date="2025-06-03T13:25:00Z"/>
                <w:rFonts w:ascii="Arial" w:hAnsi="Arial" w:cs="Arial"/>
                <w:b/>
                <w:bCs/>
                <w:sz w:val="18"/>
                <w:szCs w:val="18"/>
              </w:rPr>
            </w:pPr>
            <w:ins w:id="2136" w:author="Miroslav Hecl (SK)" w:date="2025-06-03T13:25:00Z">
              <w:r w:rsidRPr="00D2085A">
                <w:rPr>
                  <w:rFonts w:ascii="Arial" w:hAnsi="Arial" w:cs="Arial"/>
                  <w:b/>
                  <w:bCs/>
                  <w:sz w:val="18"/>
                  <w:szCs w:val="18"/>
                </w:rPr>
                <w:t>0</w:t>
              </w:r>
            </w:ins>
          </w:p>
        </w:tc>
      </w:tr>
    </w:tbl>
    <w:p w14:paraId="707ABA63" w14:textId="77777777" w:rsidR="00A775BB" w:rsidRPr="002D051A" w:rsidRDefault="00A775BB" w:rsidP="00A775BB">
      <w:pPr>
        <w:pStyle w:val="odstavec"/>
        <w:suppressAutoHyphens w:val="0"/>
        <w:rPr>
          <w:ins w:id="2137" w:author="Miroslav Hecl (SK)" w:date="2025-06-03T13:25:00Z"/>
        </w:rPr>
      </w:pPr>
    </w:p>
    <w:p w14:paraId="2F4D50A4" w14:textId="77777777" w:rsidR="00A775BB" w:rsidRPr="002D051A" w:rsidRDefault="00A775BB" w:rsidP="00A775BB">
      <w:pPr>
        <w:pStyle w:val="odstavec"/>
        <w:suppressAutoHyphens w:val="0"/>
        <w:rPr>
          <w:ins w:id="2138" w:author="Miroslav Hecl (SK)" w:date="2025-06-03T13:25:00Z"/>
        </w:rPr>
      </w:pPr>
    </w:p>
    <w:bookmarkEnd w:id="1914"/>
    <w:p w14:paraId="441B73FA" w14:textId="247571BB" w:rsidR="00A775BB" w:rsidRPr="0052462B" w:rsidRDefault="00A67965" w:rsidP="00A775BB">
      <w:pPr>
        <w:pStyle w:val="odstavec"/>
        <w:suppressAutoHyphens w:val="0"/>
        <w:rPr>
          <w:ins w:id="2139" w:author="Miroslav Hecl (SK)" w:date="2025-06-03T13:25:00Z"/>
          <w:rPrChange w:id="2140" w:author="Miroslav Hecl (SK)" w:date="2025-06-13T09:16:00Z">
            <w:rPr>
              <w:ins w:id="2141" w:author="Miroslav Hecl (SK)" w:date="2025-06-03T13:25:00Z"/>
              <w:i/>
              <w:color w:val="00B050"/>
            </w:rPr>
          </w:rPrChange>
        </w:rPr>
      </w:pPr>
      <w:ins w:id="2142" w:author="Miroslav Hecl (SK)" w:date="2025-06-13T09:14:00Z">
        <w:r w:rsidRPr="0052462B">
          <w:rPr>
            <w:rPrChange w:id="2143" w:author="Miroslav Hecl (SK)" w:date="2025-06-13T09:16:00Z">
              <w:rPr>
                <w:i/>
                <w:color w:val="00B050"/>
                <w:highlight w:val="yellow"/>
              </w:rPr>
            </w:rPrChange>
          </w:rPr>
          <w:t>P</w:t>
        </w:r>
      </w:ins>
      <w:ins w:id="2144" w:author="Miroslav Hecl (SK)" w:date="2025-06-13T09:15:00Z">
        <w:r w:rsidRPr="0052462B">
          <w:rPr>
            <w:rPrChange w:id="2145" w:author="Miroslav Hecl (SK)" w:date="2025-06-13T09:16:00Z">
              <w:rPr>
                <w:i/>
                <w:color w:val="00B050"/>
                <w:highlight w:val="yellow"/>
              </w:rPr>
            </w:rPrChange>
          </w:rPr>
          <w:t xml:space="preserve">ôžička bola poskytnutá v roku 2024 materskej </w:t>
        </w:r>
        <w:r w:rsidR="00880345" w:rsidRPr="0052462B">
          <w:rPr>
            <w:rPrChange w:id="2146" w:author="Miroslav Hecl (SK)" w:date="2025-06-13T09:16:00Z">
              <w:rPr>
                <w:i/>
                <w:color w:val="00B050"/>
                <w:highlight w:val="yellow"/>
              </w:rPr>
            </w:rPrChange>
          </w:rPr>
          <w:t xml:space="preserve">spoločnosti. </w:t>
        </w:r>
        <w:r w:rsidR="00141DE3" w:rsidRPr="0052462B">
          <w:rPr>
            <w:rPrChange w:id="2147" w:author="Miroslav Hecl (SK)" w:date="2025-06-13T09:16:00Z">
              <w:rPr>
                <w:i/>
                <w:color w:val="00B050"/>
                <w:highlight w:val="yellow"/>
              </w:rPr>
            </w:rPrChange>
          </w:rPr>
          <w:t xml:space="preserve">Pôžička </w:t>
        </w:r>
      </w:ins>
      <w:ins w:id="2148" w:author="Miroslav Hecl (SK)" w:date="2025-06-13T09:16:00Z">
        <w:r w:rsidR="0052462B" w:rsidRPr="0052462B">
          <w:rPr>
            <w:rPrChange w:id="2149" w:author="Miroslav Hecl (SK)" w:date="2025-06-13T09:16:00Z">
              <w:rPr>
                <w:i/>
                <w:color w:val="00B050"/>
                <w:highlight w:val="yellow"/>
              </w:rPr>
            </w:rPrChange>
          </w:rPr>
          <w:t>nie je zabezpečená.</w:t>
        </w:r>
      </w:ins>
    </w:p>
    <w:p w14:paraId="7EB9E839" w14:textId="77777777" w:rsidR="00A775BB" w:rsidRDefault="00A775BB">
      <w:pPr>
        <w:keepLines/>
        <w:suppressAutoHyphens/>
        <w:rPr>
          <w:ins w:id="2150" w:author="Miroslav Hecl (SK)" w:date="2025-06-03T13:25:00Z"/>
          <w:rFonts w:ascii="Arial" w:hAnsi="Arial" w:cs="Arial"/>
          <w:bCs/>
          <w:iCs/>
          <w:sz w:val="20"/>
          <w:szCs w:val="20"/>
        </w:rPr>
      </w:pPr>
    </w:p>
    <w:p w14:paraId="302142E7" w14:textId="77777777" w:rsidR="00A775BB" w:rsidRDefault="00A775BB">
      <w:pPr>
        <w:keepLines/>
        <w:suppressAutoHyphens/>
        <w:rPr>
          <w:ins w:id="2151" w:author="Miroslav Hecl (SK)" w:date="2025-06-03T13:25:00Z"/>
          <w:rFonts w:ascii="Arial" w:hAnsi="Arial" w:cs="Arial"/>
          <w:bCs/>
          <w:iCs/>
          <w:sz w:val="20"/>
          <w:szCs w:val="20"/>
        </w:rPr>
      </w:pPr>
    </w:p>
    <w:p w14:paraId="31AE4AEC" w14:textId="77777777" w:rsidR="00A775BB" w:rsidRDefault="00A775BB">
      <w:pPr>
        <w:keepLines/>
        <w:suppressAutoHyphens/>
        <w:rPr>
          <w:ins w:id="2152" w:author="Miroslav Hecl (SK)" w:date="2025-06-03T13:25:00Z"/>
          <w:rFonts w:ascii="Arial" w:hAnsi="Arial" w:cs="Arial"/>
          <w:bCs/>
          <w:iCs/>
          <w:sz w:val="20"/>
          <w:szCs w:val="20"/>
        </w:rPr>
      </w:pPr>
    </w:p>
    <w:p w14:paraId="2C802D59" w14:textId="77777777" w:rsidR="00A775BB" w:rsidRPr="003F7E7A" w:rsidRDefault="00A775BB">
      <w:pPr>
        <w:keepLines/>
        <w:suppressAutoHyphens/>
        <w:rPr>
          <w:rFonts w:ascii="Arial" w:hAnsi="Arial" w:cs="Arial"/>
          <w:bCs/>
          <w:iCs/>
          <w:sz w:val="20"/>
          <w:szCs w:val="20"/>
        </w:rPr>
        <w:pPrChange w:id="2153" w:author="Anna Bilcikova (SK)" w:date="2025-06-03T08:48:00Z">
          <w:pPr/>
        </w:pPrChange>
      </w:pPr>
    </w:p>
    <w:bookmarkEnd w:id="1831"/>
    <w:p w14:paraId="19F1912F" w14:textId="77777777" w:rsidR="007972C6" w:rsidRPr="003F7E7A" w:rsidRDefault="007972C6" w:rsidP="001F34DD">
      <w:pPr>
        <w:pStyle w:val="Heading2"/>
        <w:rPr>
          <w:rFonts w:ascii="Arial" w:hAnsi="Arial"/>
        </w:rPr>
      </w:pPr>
      <w:r w:rsidRPr="003F7E7A">
        <w:rPr>
          <w:rFonts w:ascii="Arial" w:hAnsi="Arial"/>
        </w:rPr>
        <w:t>Finančné účty</w:t>
      </w:r>
    </w:p>
    <w:p w14:paraId="3743BAF5" w14:textId="5C14CF5B" w:rsidR="00430E04" w:rsidRPr="003F7E7A" w:rsidRDefault="00AD3514" w:rsidP="001F34DD">
      <w:pPr>
        <w:pStyle w:val="odstavec"/>
        <w:keepLines/>
      </w:pPr>
      <w:r w:rsidRPr="003F7E7A">
        <w:t xml:space="preserve">Ako finančné účty sú vykázané peniaze v pokladnici, ceniny a účty v bankách. Účtami v bankách </w:t>
      </w:r>
      <w:del w:id="2154" w:author="Zuzana Sirotna (SK)" w:date="2025-06-11T21:05:00Z">
        <w:r w:rsidRPr="003F7E7A" w:rsidDel="003C7489">
          <w:delText>može</w:delText>
        </w:r>
      </w:del>
      <w:ins w:id="2155" w:author="Zuzana Sirotna (SK)" w:date="2025-06-11T21:05:00Z">
        <w:r w:rsidR="003C7489" w:rsidRPr="003F7E7A">
          <w:t>môže</w:t>
        </w:r>
      </w:ins>
      <w:r w:rsidRPr="003F7E7A">
        <w:t xml:space="preserve"> Spoločnosť voľne disponovať.</w:t>
      </w:r>
    </w:p>
    <w:p w14:paraId="7C8609B5" w14:textId="77777777" w:rsidR="00430E04" w:rsidDel="001F34DD" w:rsidRDefault="00430E04" w:rsidP="001F34DD">
      <w:pPr>
        <w:pStyle w:val="odstavec"/>
        <w:keepLines/>
        <w:rPr>
          <w:del w:id="2156" w:author="Anna Bilcikova (SK)" w:date="2025-06-03T08:53:00Z"/>
          <w:bCs w:val="0"/>
          <w:iCs w:val="0"/>
        </w:rPr>
      </w:pPr>
    </w:p>
    <w:p w14:paraId="0684AD70" w14:textId="41F2D2B2" w:rsidR="003645FE" w:rsidDel="001F34DD" w:rsidRDefault="003645FE" w:rsidP="001F34DD">
      <w:pPr>
        <w:pStyle w:val="odstavec"/>
        <w:keepLines/>
        <w:rPr>
          <w:del w:id="2157" w:author="Anna Bilcikova (SK)" w:date="2025-06-03T08:53:00Z"/>
          <w:bCs w:val="0"/>
          <w:iCs w:val="0"/>
        </w:rPr>
      </w:pPr>
    </w:p>
    <w:p w14:paraId="790D89D3" w14:textId="1B89D7B3" w:rsidR="003645FE" w:rsidDel="001F34DD" w:rsidRDefault="003645FE" w:rsidP="001F34DD">
      <w:pPr>
        <w:pStyle w:val="odstavec"/>
        <w:keepLines/>
        <w:rPr>
          <w:del w:id="2158" w:author="Anna Bilcikova (SK)" w:date="2025-06-03T08:53:00Z"/>
          <w:bCs w:val="0"/>
          <w:iCs w:val="0"/>
        </w:rPr>
      </w:pPr>
    </w:p>
    <w:p w14:paraId="59DEE2D7" w14:textId="1224AA1F" w:rsidR="003645FE" w:rsidDel="001F34DD" w:rsidRDefault="003645FE" w:rsidP="001F34DD">
      <w:pPr>
        <w:pStyle w:val="odstavec"/>
        <w:keepLines/>
        <w:rPr>
          <w:del w:id="2159" w:author="Anna Bilcikova (SK)" w:date="2025-06-03T08:53:00Z"/>
          <w:bCs w:val="0"/>
          <w:iCs w:val="0"/>
        </w:rPr>
      </w:pPr>
    </w:p>
    <w:p w14:paraId="676E0362" w14:textId="239F34AA" w:rsidR="003645FE" w:rsidDel="001F34DD" w:rsidRDefault="003645FE" w:rsidP="001F34DD">
      <w:pPr>
        <w:pStyle w:val="odstavec"/>
        <w:keepLines/>
        <w:rPr>
          <w:del w:id="2160" w:author="Anna Bilcikova (SK)" w:date="2025-06-03T08:53:00Z"/>
          <w:bCs w:val="0"/>
          <w:iCs w:val="0"/>
        </w:rPr>
      </w:pPr>
    </w:p>
    <w:p w14:paraId="3913D24C" w14:textId="2DB42996" w:rsidR="003645FE" w:rsidDel="001F34DD" w:rsidRDefault="003645FE" w:rsidP="001F34DD">
      <w:pPr>
        <w:pStyle w:val="odstavec"/>
        <w:keepLines/>
        <w:rPr>
          <w:del w:id="2161" w:author="Anna Bilcikova (SK)" w:date="2025-06-03T08:53:00Z"/>
          <w:bCs w:val="0"/>
          <w:iCs w:val="0"/>
        </w:rPr>
      </w:pPr>
    </w:p>
    <w:p w14:paraId="2944359B" w14:textId="73AC326F" w:rsidR="003645FE" w:rsidDel="001F34DD" w:rsidRDefault="003645FE" w:rsidP="001F34DD">
      <w:pPr>
        <w:pStyle w:val="odstavec"/>
        <w:keepLines/>
        <w:rPr>
          <w:del w:id="2162" w:author="Anna Bilcikova (SK)" w:date="2025-06-03T08:53:00Z"/>
          <w:bCs w:val="0"/>
          <w:iCs w:val="0"/>
        </w:rPr>
      </w:pPr>
    </w:p>
    <w:p w14:paraId="1B9E4977" w14:textId="3017CF73" w:rsidR="003645FE" w:rsidDel="001F34DD" w:rsidRDefault="003645FE" w:rsidP="001F34DD">
      <w:pPr>
        <w:pStyle w:val="odstavec"/>
        <w:keepLines/>
        <w:rPr>
          <w:del w:id="2163" w:author="Anna Bilcikova (SK)" w:date="2025-06-03T08:53:00Z"/>
          <w:bCs w:val="0"/>
          <w:iCs w:val="0"/>
        </w:rPr>
      </w:pPr>
    </w:p>
    <w:p w14:paraId="03B1FB5B" w14:textId="1C7E43D3" w:rsidR="003645FE" w:rsidDel="001F34DD" w:rsidRDefault="003645FE" w:rsidP="001F34DD">
      <w:pPr>
        <w:pStyle w:val="odstavec"/>
        <w:keepLines/>
        <w:rPr>
          <w:del w:id="2164" w:author="Anna Bilcikova (SK)" w:date="2025-06-03T08:53:00Z"/>
          <w:bCs w:val="0"/>
          <w:iCs w:val="0"/>
        </w:rPr>
      </w:pPr>
    </w:p>
    <w:p w14:paraId="6DDCF1F1" w14:textId="32FCAF59" w:rsidR="003645FE" w:rsidDel="001F34DD" w:rsidRDefault="003645FE" w:rsidP="001F34DD">
      <w:pPr>
        <w:pStyle w:val="odstavec"/>
        <w:keepLines/>
        <w:rPr>
          <w:del w:id="2165" w:author="Anna Bilcikova (SK)" w:date="2025-06-03T08:53:00Z"/>
          <w:bCs w:val="0"/>
          <w:iCs w:val="0"/>
        </w:rPr>
      </w:pPr>
    </w:p>
    <w:p w14:paraId="7137B396" w14:textId="5653E394" w:rsidR="003645FE" w:rsidDel="001F34DD" w:rsidRDefault="003645FE" w:rsidP="001F34DD">
      <w:pPr>
        <w:pStyle w:val="odstavec"/>
        <w:keepLines/>
        <w:rPr>
          <w:del w:id="2166" w:author="Anna Bilcikova (SK)" w:date="2025-06-03T08:53:00Z"/>
          <w:bCs w:val="0"/>
          <w:iCs w:val="0"/>
        </w:rPr>
      </w:pPr>
    </w:p>
    <w:p w14:paraId="4CD5724E" w14:textId="77777777" w:rsidR="003645FE" w:rsidRPr="003F7E7A" w:rsidRDefault="003645FE" w:rsidP="001F34DD">
      <w:pPr>
        <w:pStyle w:val="odstavec"/>
        <w:keepLines/>
        <w:rPr>
          <w:bCs w:val="0"/>
          <w:iCs w:val="0"/>
        </w:rPr>
      </w:pPr>
    </w:p>
    <w:p w14:paraId="22F03952" w14:textId="77777777" w:rsidR="002A6B50" w:rsidRPr="003F7E7A" w:rsidRDefault="009353D5" w:rsidP="001F34DD">
      <w:pPr>
        <w:pStyle w:val="Heading2"/>
        <w:rPr>
          <w:rFonts w:ascii="Arial" w:hAnsi="Arial"/>
        </w:rPr>
      </w:pPr>
      <w:r w:rsidRPr="003F7E7A">
        <w:rPr>
          <w:rFonts w:ascii="Arial" w:hAnsi="Arial"/>
        </w:rPr>
        <w:t>Časové rozlíšenie</w:t>
      </w:r>
    </w:p>
    <w:p w14:paraId="74D3B542" w14:textId="77777777" w:rsidR="000328FE" w:rsidRPr="003F7E7A" w:rsidRDefault="009353D5" w:rsidP="001F34DD">
      <w:pPr>
        <w:pStyle w:val="odstavec"/>
        <w:keepLines/>
      </w:pPr>
      <w:r w:rsidRPr="003F7E7A">
        <w:t>Jednotlivé položky časového rozlíšenia sú uvedené</w:t>
      </w:r>
      <w:r w:rsidR="00202611" w:rsidRPr="003F7E7A">
        <w:t xml:space="preserve"> v nasledujúcej tabuľke</w:t>
      </w:r>
      <w:r w:rsidRPr="003F7E7A">
        <w:t>:</w:t>
      </w:r>
    </w:p>
    <w:p w14:paraId="1ECBF8B8" w14:textId="77777777" w:rsidR="00706059" w:rsidRPr="003F7E7A" w:rsidRDefault="00706059" w:rsidP="001F34DD">
      <w:pPr>
        <w:keepLines/>
        <w:suppressAutoHyphens/>
        <w:ind w:left="482"/>
        <w:rPr>
          <w:rFonts w:ascii="Arial" w:hAnsi="Arial" w:cs="Arial"/>
          <w:sz w:val="20"/>
          <w:szCs w:val="20"/>
        </w:rPr>
      </w:pPr>
      <w:bookmarkStart w:id="2167" w:name="FWT_T21"/>
      <w:r w:rsidRPr="003F7E7A">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Change w:id="2168" w:author="Anna Bilcikova (SK)" w:date="2025-06-03T09:07:00Z">
          <w:tblPr>
            <w:tblW w:w="9212" w:type="dxa"/>
            <w:tblInd w:w="425" w:type="dxa"/>
            <w:tblLayout w:type="fixed"/>
            <w:tblCellMar>
              <w:left w:w="28" w:type="dxa"/>
              <w:right w:w="28" w:type="dxa"/>
            </w:tblCellMar>
            <w:tblLook w:val="04A0" w:firstRow="1" w:lastRow="0" w:firstColumn="1" w:lastColumn="0" w:noHBand="0" w:noVBand="1"/>
          </w:tblPr>
        </w:tblPrChange>
      </w:tblPr>
      <w:tblGrid>
        <w:gridCol w:w="4678"/>
        <w:gridCol w:w="2267"/>
        <w:gridCol w:w="2267"/>
        <w:tblGridChange w:id="2169">
          <w:tblGrid>
            <w:gridCol w:w="4678"/>
            <w:gridCol w:w="2267"/>
            <w:gridCol w:w="2267"/>
          </w:tblGrid>
        </w:tblGridChange>
      </w:tblGrid>
      <w:tr w:rsidR="007558A7" w:rsidRPr="001F34DD" w14:paraId="7FA7AC36" w14:textId="77777777" w:rsidTr="0036599A">
        <w:trPr>
          <w:cantSplit/>
          <w:trHeight w:val="170"/>
          <w:trPrChange w:id="2170" w:author="Anna Bilcikova (SK)" w:date="2025-06-03T09:07:00Z">
            <w:trPr>
              <w:cantSplit/>
              <w:trHeight w:val="170"/>
            </w:trPr>
          </w:trPrChange>
        </w:trPr>
        <w:tc>
          <w:tcPr>
            <w:tcW w:w="4678" w:type="dxa"/>
            <w:tcBorders>
              <w:top w:val="nil"/>
              <w:left w:val="nil"/>
              <w:bottom w:val="single" w:sz="4" w:space="0" w:color="auto"/>
              <w:right w:val="nil"/>
            </w:tcBorders>
            <w:shd w:val="clear" w:color="auto" w:fill="auto"/>
            <w:vAlign w:val="bottom"/>
            <w:hideMark/>
            <w:tcPrChange w:id="2171" w:author="Anna Bilcikova (SK)" w:date="2025-06-03T09:07:00Z">
              <w:tcPr>
                <w:tcW w:w="4678" w:type="dxa"/>
                <w:tcBorders>
                  <w:top w:val="nil"/>
                  <w:left w:val="nil"/>
                  <w:bottom w:val="single" w:sz="4" w:space="0" w:color="auto"/>
                  <w:right w:val="nil"/>
                </w:tcBorders>
                <w:shd w:val="clear" w:color="auto" w:fill="auto"/>
                <w:vAlign w:val="bottom"/>
                <w:hideMark/>
              </w:tcPr>
            </w:tcPrChange>
          </w:tcPr>
          <w:p w14:paraId="12117F37" w14:textId="77777777" w:rsidR="007558A7" w:rsidRPr="001F34DD" w:rsidRDefault="007558A7" w:rsidP="001F34DD">
            <w:pPr>
              <w:keepLines/>
              <w:suppressAutoHyphens/>
              <w:jc w:val="center"/>
              <w:rPr>
                <w:rFonts w:ascii="Arial" w:hAnsi="Arial" w:cs="Arial"/>
                <w:b/>
                <w:bCs/>
                <w:sz w:val="18"/>
                <w:szCs w:val="20"/>
              </w:rPr>
            </w:pPr>
            <w:bookmarkStart w:id="2172" w:name="RANGE!B4:D25"/>
            <w:r w:rsidRPr="001F34DD">
              <w:rPr>
                <w:rFonts w:ascii="Arial" w:hAnsi="Arial" w:cs="Arial"/>
                <w:b/>
                <w:bCs/>
                <w:sz w:val="18"/>
                <w:szCs w:val="20"/>
              </w:rPr>
              <w:t>Opis položky časového rozlíšenia</w:t>
            </w:r>
            <w:bookmarkEnd w:id="2172"/>
          </w:p>
        </w:tc>
        <w:tc>
          <w:tcPr>
            <w:tcW w:w="2267" w:type="dxa"/>
            <w:tcBorders>
              <w:top w:val="nil"/>
              <w:left w:val="nil"/>
              <w:bottom w:val="single" w:sz="4" w:space="0" w:color="auto"/>
              <w:right w:val="nil"/>
            </w:tcBorders>
            <w:shd w:val="clear" w:color="auto" w:fill="auto"/>
            <w:vAlign w:val="bottom"/>
            <w:hideMark/>
            <w:tcPrChange w:id="2173" w:author="Anna Bilcikova (SK)" w:date="2025-06-03T09:07:00Z">
              <w:tcPr>
                <w:tcW w:w="2267" w:type="dxa"/>
                <w:tcBorders>
                  <w:top w:val="nil"/>
                  <w:left w:val="nil"/>
                  <w:bottom w:val="single" w:sz="4" w:space="0" w:color="auto"/>
                  <w:right w:val="nil"/>
                </w:tcBorders>
                <w:shd w:val="clear" w:color="auto" w:fill="auto"/>
                <w:vAlign w:val="bottom"/>
                <w:hideMark/>
              </w:tcPr>
            </w:tcPrChange>
          </w:tcPr>
          <w:p w14:paraId="444A28B0" w14:textId="45B6499A" w:rsidR="007558A7" w:rsidRPr="001F34DD" w:rsidRDefault="007558A7"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1D5FA6" w:rsidRPr="001F34DD">
              <w:rPr>
                <w:rFonts w:ascii="Arial" w:hAnsi="Arial" w:cs="Arial"/>
                <w:b/>
                <w:bCs/>
                <w:sz w:val="18"/>
                <w:szCs w:val="20"/>
              </w:rPr>
              <w:t>4</w:t>
            </w:r>
          </w:p>
        </w:tc>
        <w:tc>
          <w:tcPr>
            <w:tcW w:w="2267" w:type="dxa"/>
            <w:tcBorders>
              <w:top w:val="nil"/>
              <w:left w:val="nil"/>
              <w:bottom w:val="single" w:sz="4" w:space="0" w:color="auto"/>
              <w:right w:val="nil"/>
            </w:tcBorders>
            <w:shd w:val="clear" w:color="auto" w:fill="auto"/>
            <w:vAlign w:val="bottom"/>
            <w:tcPrChange w:id="2174" w:author="Anna Bilcikova (SK)" w:date="2025-06-03T09:07:00Z">
              <w:tcPr>
                <w:tcW w:w="2267" w:type="dxa"/>
                <w:tcBorders>
                  <w:top w:val="nil"/>
                  <w:left w:val="nil"/>
                  <w:bottom w:val="single" w:sz="4" w:space="0" w:color="auto"/>
                  <w:right w:val="nil"/>
                </w:tcBorders>
                <w:vAlign w:val="bottom"/>
              </w:tcPr>
            </w:tcPrChange>
          </w:tcPr>
          <w:p w14:paraId="42AEE866" w14:textId="1D7576F8" w:rsidR="007558A7" w:rsidRPr="001F34DD" w:rsidRDefault="001D5FA6" w:rsidP="001F34DD">
            <w:pPr>
              <w:keepLines/>
              <w:suppressAutoHyphens/>
              <w:jc w:val="center"/>
              <w:rPr>
                <w:rFonts w:ascii="Arial" w:hAnsi="Arial" w:cs="Arial"/>
                <w:b/>
                <w:bCs/>
                <w:sz w:val="18"/>
                <w:szCs w:val="20"/>
              </w:rPr>
            </w:pPr>
            <w:r w:rsidRPr="001F34DD">
              <w:rPr>
                <w:rFonts w:ascii="Arial" w:hAnsi="Arial" w:cs="Arial"/>
                <w:b/>
                <w:bCs/>
                <w:sz w:val="18"/>
                <w:szCs w:val="20"/>
              </w:rPr>
              <w:t xml:space="preserve">              </w:t>
            </w:r>
            <w:r w:rsidR="007558A7" w:rsidRPr="001F34DD">
              <w:rPr>
                <w:rFonts w:ascii="Arial" w:hAnsi="Arial" w:cs="Arial"/>
                <w:b/>
                <w:bCs/>
                <w:sz w:val="18"/>
                <w:szCs w:val="20"/>
              </w:rPr>
              <w:t>Stav k 31.12.202</w:t>
            </w:r>
            <w:r w:rsidRPr="001F34DD">
              <w:rPr>
                <w:rFonts w:ascii="Arial" w:hAnsi="Arial" w:cs="Arial"/>
                <w:b/>
                <w:bCs/>
                <w:sz w:val="18"/>
                <w:szCs w:val="20"/>
              </w:rPr>
              <w:t>3</w:t>
            </w:r>
          </w:p>
        </w:tc>
      </w:tr>
      <w:tr w:rsidR="00D6435E" w:rsidRPr="001F34DD" w14:paraId="25EC7B9F" w14:textId="77777777" w:rsidTr="0036599A">
        <w:trPr>
          <w:cantSplit/>
          <w:trHeight w:val="170"/>
          <w:trPrChange w:id="2175" w:author="Anna Bilcikova (SK)" w:date="2025-06-03T09:07:00Z">
            <w:trPr>
              <w:cantSplit/>
              <w:trHeight w:val="170"/>
            </w:trPr>
          </w:trPrChange>
        </w:trPr>
        <w:tc>
          <w:tcPr>
            <w:tcW w:w="4678" w:type="dxa"/>
            <w:tcBorders>
              <w:top w:val="nil"/>
              <w:left w:val="nil"/>
              <w:bottom w:val="nil"/>
              <w:right w:val="nil"/>
            </w:tcBorders>
            <w:shd w:val="clear" w:color="auto" w:fill="auto"/>
            <w:vAlign w:val="bottom"/>
            <w:hideMark/>
            <w:tcPrChange w:id="2176" w:author="Anna Bilcikova (SK)" w:date="2025-06-03T09:07:00Z">
              <w:tcPr>
                <w:tcW w:w="4678" w:type="dxa"/>
                <w:tcBorders>
                  <w:top w:val="nil"/>
                  <w:left w:val="nil"/>
                  <w:bottom w:val="nil"/>
                  <w:right w:val="nil"/>
                </w:tcBorders>
                <w:shd w:val="clear" w:color="auto" w:fill="auto"/>
                <w:vAlign w:val="bottom"/>
                <w:hideMark/>
              </w:tcPr>
            </w:tcPrChange>
          </w:tcPr>
          <w:p w14:paraId="5E86A0B5" w14:textId="77777777" w:rsidR="00D6435E" w:rsidRPr="001F34DD" w:rsidRDefault="00D6435E" w:rsidP="001F34DD">
            <w:pPr>
              <w:keepLines/>
              <w:suppressAutoHyphens/>
              <w:rPr>
                <w:rFonts w:ascii="Arial" w:hAnsi="Arial" w:cs="Arial"/>
                <w:b/>
                <w:bCs/>
                <w:sz w:val="18"/>
                <w:szCs w:val="20"/>
              </w:rPr>
            </w:pPr>
            <w:r w:rsidRPr="001F34DD">
              <w:rPr>
                <w:rFonts w:ascii="Arial" w:hAnsi="Arial" w:cs="Arial"/>
                <w:b/>
                <w:bCs/>
                <w:sz w:val="18"/>
                <w:szCs w:val="20"/>
              </w:rPr>
              <w:t xml:space="preserve">Náklady budúcich období dlhodobé, z toho: </w:t>
            </w:r>
          </w:p>
        </w:tc>
        <w:tc>
          <w:tcPr>
            <w:tcW w:w="2267" w:type="dxa"/>
            <w:tcBorders>
              <w:top w:val="nil"/>
              <w:left w:val="nil"/>
              <w:bottom w:val="double" w:sz="6" w:space="0" w:color="auto"/>
              <w:right w:val="nil"/>
            </w:tcBorders>
            <w:shd w:val="clear" w:color="auto" w:fill="auto"/>
            <w:noWrap/>
            <w:vAlign w:val="bottom"/>
            <w:tcPrChange w:id="2177" w:author="Anna Bilcikova (SK)" w:date="2025-06-03T09:07:00Z">
              <w:tcPr>
                <w:tcW w:w="2267" w:type="dxa"/>
                <w:tcBorders>
                  <w:top w:val="nil"/>
                  <w:left w:val="nil"/>
                  <w:bottom w:val="double" w:sz="6" w:space="0" w:color="auto"/>
                  <w:right w:val="nil"/>
                </w:tcBorders>
                <w:shd w:val="clear" w:color="auto" w:fill="auto"/>
                <w:noWrap/>
                <w:vAlign w:val="bottom"/>
              </w:tcPr>
            </w:tcPrChange>
          </w:tcPr>
          <w:p w14:paraId="6DD01ACA" w14:textId="75F6532C" w:rsidR="00D6435E" w:rsidRPr="001F34DD" w:rsidRDefault="001D5FA6" w:rsidP="001F34DD">
            <w:pPr>
              <w:keepLines/>
              <w:suppressAutoHyphens/>
              <w:jc w:val="right"/>
              <w:rPr>
                <w:rFonts w:ascii="Arial" w:hAnsi="Arial" w:cs="Arial"/>
                <w:b/>
                <w:bCs/>
                <w:sz w:val="18"/>
                <w:szCs w:val="20"/>
              </w:rPr>
            </w:pPr>
            <w:r w:rsidRPr="001F34DD">
              <w:rPr>
                <w:rFonts w:ascii="Arial" w:hAnsi="Arial" w:cs="Arial"/>
                <w:b/>
                <w:bCs/>
                <w:sz w:val="18"/>
                <w:szCs w:val="18"/>
              </w:rPr>
              <w:t>76 782</w:t>
            </w:r>
          </w:p>
        </w:tc>
        <w:tc>
          <w:tcPr>
            <w:tcW w:w="2267" w:type="dxa"/>
            <w:tcBorders>
              <w:top w:val="nil"/>
              <w:left w:val="nil"/>
              <w:bottom w:val="double" w:sz="6" w:space="0" w:color="auto"/>
              <w:right w:val="nil"/>
            </w:tcBorders>
            <w:shd w:val="clear" w:color="auto" w:fill="auto"/>
            <w:vAlign w:val="bottom"/>
            <w:tcPrChange w:id="2178" w:author="Anna Bilcikova (SK)" w:date="2025-06-03T09:07:00Z">
              <w:tcPr>
                <w:tcW w:w="2267" w:type="dxa"/>
                <w:tcBorders>
                  <w:top w:val="nil"/>
                  <w:left w:val="nil"/>
                  <w:bottom w:val="double" w:sz="6" w:space="0" w:color="auto"/>
                  <w:right w:val="nil"/>
                </w:tcBorders>
                <w:vAlign w:val="bottom"/>
              </w:tcPr>
            </w:tcPrChange>
          </w:tcPr>
          <w:p w14:paraId="02F78FF0" w14:textId="18503A5F" w:rsidR="00D6435E" w:rsidRPr="001F34DD" w:rsidRDefault="001D5FA6" w:rsidP="001F34DD">
            <w:pPr>
              <w:keepLines/>
              <w:suppressAutoHyphens/>
              <w:jc w:val="right"/>
              <w:rPr>
                <w:rFonts w:ascii="Arial" w:hAnsi="Arial" w:cs="Arial"/>
                <w:b/>
                <w:bCs/>
                <w:sz w:val="18"/>
                <w:szCs w:val="20"/>
              </w:rPr>
            </w:pPr>
            <w:r w:rsidRPr="001F34DD">
              <w:rPr>
                <w:rFonts w:ascii="Arial" w:hAnsi="Arial" w:cs="Arial"/>
                <w:b/>
                <w:bCs/>
                <w:sz w:val="18"/>
                <w:szCs w:val="18"/>
              </w:rPr>
              <w:t>68 729</w:t>
            </w:r>
          </w:p>
        </w:tc>
      </w:tr>
      <w:tr w:rsidR="00D6435E" w:rsidRPr="001F34DD" w14:paraId="2479992C" w14:textId="77777777" w:rsidTr="0036599A">
        <w:trPr>
          <w:cantSplit/>
          <w:trHeight w:val="170"/>
          <w:trPrChange w:id="2179" w:author="Anna Bilcikova (SK)" w:date="2025-06-03T09:07:00Z">
            <w:trPr>
              <w:cantSplit/>
              <w:trHeight w:val="170"/>
            </w:trPr>
          </w:trPrChange>
        </w:trPr>
        <w:tc>
          <w:tcPr>
            <w:tcW w:w="4678" w:type="dxa"/>
            <w:tcBorders>
              <w:top w:val="nil"/>
              <w:left w:val="nil"/>
              <w:bottom w:val="nil"/>
              <w:right w:val="nil"/>
            </w:tcBorders>
            <w:shd w:val="clear" w:color="auto" w:fill="auto"/>
            <w:vAlign w:val="bottom"/>
            <w:hideMark/>
            <w:tcPrChange w:id="2180" w:author="Anna Bilcikova (SK)" w:date="2025-06-03T09:07:00Z">
              <w:tcPr>
                <w:tcW w:w="4678" w:type="dxa"/>
                <w:tcBorders>
                  <w:top w:val="nil"/>
                  <w:left w:val="nil"/>
                  <w:bottom w:val="nil"/>
                  <w:right w:val="nil"/>
                </w:tcBorders>
                <w:shd w:val="clear" w:color="auto" w:fill="auto"/>
                <w:vAlign w:val="bottom"/>
                <w:hideMark/>
              </w:tcPr>
            </w:tcPrChange>
          </w:tcPr>
          <w:p w14:paraId="7C4F3E8D" w14:textId="77777777" w:rsidR="00D6435E" w:rsidRPr="001F34DD" w:rsidRDefault="00D6435E" w:rsidP="001F34DD">
            <w:pPr>
              <w:keepLines/>
              <w:suppressAutoHyphens/>
              <w:rPr>
                <w:rFonts w:ascii="Arial" w:hAnsi="Arial" w:cs="Arial"/>
                <w:sz w:val="18"/>
                <w:szCs w:val="20"/>
              </w:rPr>
            </w:pPr>
            <w:r w:rsidRPr="001F34DD">
              <w:rPr>
                <w:rFonts w:ascii="Arial" w:hAnsi="Arial" w:cs="Arial"/>
                <w:sz w:val="18"/>
                <w:szCs w:val="20"/>
              </w:rPr>
              <w:t xml:space="preserve">Náklady budúcich období dlhodobé </w:t>
            </w:r>
          </w:p>
        </w:tc>
        <w:tc>
          <w:tcPr>
            <w:tcW w:w="2267" w:type="dxa"/>
            <w:tcBorders>
              <w:top w:val="nil"/>
              <w:left w:val="nil"/>
              <w:bottom w:val="nil"/>
              <w:right w:val="nil"/>
            </w:tcBorders>
            <w:shd w:val="clear" w:color="auto" w:fill="auto"/>
            <w:vAlign w:val="bottom"/>
            <w:tcPrChange w:id="2181" w:author="Anna Bilcikova (SK)" w:date="2025-06-03T09:07:00Z">
              <w:tcPr>
                <w:tcW w:w="2267" w:type="dxa"/>
                <w:tcBorders>
                  <w:top w:val="nil"/>
                  <w:left w:val="nil"/>
                  <w:bottom w:val="nil"/>
                  <w:right w:val="nil"/>
                </w:tcBorders>
                <w:shd w:val="clear" w:color="auto" w:fill="auto"/>
                <w:vAlign w:val="bottom"/>
              </w:tcPr>
            </w:tcPrChange>
          </w:tcPr>
          <w:p w14:paraId="071FA57B" w14:textId="082579A7" w:rsidR="00D6435E" w:rsidRPr="001F34DD" w:rsidRDefault="001D5FA6" w:rsidP="001F34DD">
            <w:pPr>
              <w:keepLines/>
              <w:suppressAutoHyphens/>
              <w:jc w:val="right"/>
              <w:rPr>
                <w:rFonts w:ascii="Arial" w:hAnsi="Arial" w:cs="Arial"/>
                <w:sz w:val="18"/>
                <w:szCs w:val="20"/>
              </w:rPr>
            </w:pPr>
            <w:r w:rsidRPr="001F34DD">
              <w:rPr>
                <w:rFonts w:ascii="Arial" w:hAnsi="Arial" w:cs="Arial"/>
                <w:sz w:val="18"/>
                <w:szCs w:val="18"/>
              </w:rPr>
              <w:t>76 782</w:t>
            </w:r>
          </w:p>
        </w:tc>
        <w:tc>
          <w:tcPr>
            <w:tcW w:w="2267" w:type="dxa"/>
            <w:tcBorders>
              <w:top w:val="nil"/>
              <w:left w:val="nil"/>
              <w:bottom w:val="nil"/>
              <w:right w:val="nil"/>
            </w:tcBorders>
            <w:shd w:val="clear" w:color="auto" w:fill="auto"/>
            <w:vAlign w:val="bottom"/>
            <w:tcPrChange w:id="2182" w:author="Anna Bilcikova (SK)" w:date="2025-06-03T09:07:00Z">
              <w:tcPr>
                <w:tcW w:w="2267" w:type="dxa"/>
                <w:tcBorders>
                  <w:top w:val="nil"/>
                  <w:left w:val="nil"/>
                  <w:bottom w:val="nil"/>
                  <w:right w:val="nil"/>
                </w:tcBorders>
                <w:vAlign w:val="bottom"/>
              </w:tcPr>
            </w:tcPrChange>
          </w:tcPr>
          <w:p w14:paraId="67A92F34" w14:textId="2661B71E" w:rsidR="00D6435E" w:rsidRPr="001F34DD" w:rsidRDefault="001D5FA6" w:rsidP="001F34DD">
            <w:pPr>
              <w:keepLines/>
              <w:suppressAutoHyphens/>
              <w:jc w:val="right"/>
              <w:rPr>
                <w:rFonts w:ascii="Arial" w:hAnsi="Arial" w:cs="Arial"/>
                <w:sz w:val="18"/>
                <w:szCs w:val="20"/>
              </w:rPr>
            </w:pPr>
            <w:r w:rsidRPr="001F34DD">
              <w:rPr>
                <w:rFonts w:ascii="Arial" w:hAnsi="Arial" w:cs="Arial"/>
                <w:sz w:val="18"/>
                <w:szCs w:val="18"/>
              </w:rPr>
              <w:t xml:space="preserve">68 </w:t>
            </w:r>
            <w:r w:rsidR="003645FE" w:rsidRPr="001F34DD">
              <w:rPr>
                <w:rFonts w:ascii="Arial" w:hAnsi="Arial" w:cs="Arial"/>
                <w:sz w:val="18"/>
                <w:szCs w:val="18"/>
              </w:rPr>
              <w:t>729</w:t>
            </w:r>
          </w:p>
        </w:tc>
      </w:tr>
      <w:tr w:rsidR="007558A7" w:rsidRPr="001F34DD" w14:paraId="7CB63518" w14:textId="77777777" w:rsidTr="0036599A">
        <w:trPr>
          <w:cantSplit/>
          <w:trHeight w:val="170"/>
          <w:trPrChange w:id="2183" w:author="Anna Bilcikova (SK)" w:date="2025-06-03T09:07:00Z">
            <w:trPr>
              <w:cantSplit/>
              <w:trHeight w:val="170"/>
            </w:trPr>
          </w:trPrChange>
        </w:trPr>
        <w:tc>
          <w:tcPr>
            <w:tcW w:w="4678" w:type="dxa"/>
            <w:tcBorders>
              <w:top w:val="nil"/>
              <w:left w:val="nil"/>
              <w:bottom w:val="nil"/>
              <w:right w:val="nil"/>
            </w:tcBorders>
            <w:shd w:val="clear" w:color="auto" w:fill="auto"/>
            <w:vAlign w:val="bottom"/>
            <w:hideMark/>
            <w:tcPrChange w:id="2184" w:author="Anna Bilcikova (SK)" w:date="2025-06-03T09:07:00Z">
              <w:tcPr>
                <w:tcW w:w="4678" w:type="dxa"/>
                <w:tcBorders>
                  <w:top w:val="nil"/>
                  <w:left w:val="nil"/>
                  <w:bottom w:val="nil"/>
                  <w:right w:val="nil"/>
                </w:tcBorders>
                <w:shd w:val="clear" w:color="auto" w:fill="auto"/>
                <w:vAlign w:val="bottom"/>
                <w:hideMark/>
              </w:tcPr>
            </w:tcPrChange>
          </w:tcPr>
          <w:p w14:paraId="45C90E2C" w14:textId="77777777" w:rsidR="007558A7" w:rsidRPr="001F34DD" w:rsidRDefault="007558A7" w:rsidP="001F34DD">
            <w:pPr>
              <w:keepLines/>
              <w:suppressAutoHyphens/>
              <w:rPr>
                <w:rFonts w:ascii="Arial" w:hAnsi="Arial" w:cs="Arial"/>
                <w:b/>
                <w:bCs/>
                <w:sz w:val="18"/>
                <w:szCs w:val="20"/>
              </w:rPr>
            </w:pPr>
            <w:r w:rsidRPr="001F34DD">
              <w:rPr>
                <w:rFonts w:ascii="Arial" w:hAnsi="Arial" w:cs="Arial"/>
                <w:b/>
                <w:bCs/>
                <w:sz w:val="18"/>
                <w:szCs w:val="20"/>
              </w:rPr>
              <w:t>Spolu</w:t>
            </w:r>
          </w:p>
        </w:tc>
        <w:tc>
          <w:tcPr>
            <w:tcW w:w="2267" w:type="dxa"/>
            <w:tcBorders>
              <w:top w:val="single" w:sz="4" w:space="0" w:color="auto"/>
              <w:left w:val="nil"/>
              <w:bottom w:val="double" w:sz="6" w:space="0" w:color="auto"/>
              <w:right w:val="nil"/>
            </w:tcBorders>
            <w:shd w:val="clear" w:color="auto" w:fill="auto"/>
            <w:noWrap/>
            <w:vAlign w:val="bottom"/>
            <w:tcPrChange w:id="2185" w:author="Anna Bilcikova (SK)" w:date="2025-06-03T09:07:00Z">
              <w:tcPr>
                <w:tcW w:w="2267" w:type="dxa"/>
                <w:tcBorders>
                  <w:top w:val="single" w:sz="4" w:space="0" w:color="auto"/>
                  <w:left w:val="nil"/>
                  <w:bottom w:val="double" w:sz="6" w:space="0" w:color="auto"/>
                  <w:right w:val="nil"/>
                </w:tcBorders>
                <w:shd w:val="clear" w:color="auto" w:fill="auto"/>
                <w:noWrap/>
                <w:vAlign w:val="bottom"/>
              </w:tcPr>
            </w:tcPrChange>
          </w:tcPr>
          <w:p w14:paraId="4D3179BD" w14:textId="4ED37266" w:rsidR="007558A7" w:rsidRPr="001F34DD" w:rsidRDefault="001D5FA6">
            <w:pPr>
              <w:keepLines/>
              <w:suppressAutoHyphens/>
              <w:jc w:val="right"/>
              <w:rPr>
                <w:rFonts w:ascii="Arial" w:hAnsi="Arial" w:cs="Arial"/>
                <w:b/>
                <w:bCs/>
                <w:sz w:val="18"/>
                <w:szCs w:val="18"/>
              </w:rPr>
              <w:pPrChange w:id="2186" w:author="Anna Bilcikova (SK)" w:date="2025-06-03T08:48:00Z">
                <w:pPr>
                  <w:jc w:val="right"/>
                </w:pPr>
              </w:pPrChange>
            </w:pPr>
            <w:r w:rsidRPr="001F34DD">
              <w:rPr>
                <w:rFonts w:ascii="Arial" w:hAnsi="Arial" w:cs="Arial"/>
                <w:b/>
                <w:bCs/>
                <w:sz w:val="18"/>
                <w:szCs w:val="18"/>
              </w:rPr>
              <w:t>76 782</w:t>
            </w:r>
          </w:p>
        </w:tc>
        <w:tc>
          <w:tcPr>
            <w:tcW w:w="2267" w:type="dxa"/>
            <w:tcBorders>
              <w:top w:val="single" w:sz="4" w:space="0" w:color="auto"/>
              <w:left w:val="nil"/>
              <w:bottom w:val="double" w:sz="6" w:space="0" w:color="auto"/>
              <w:right w:val="nil"/>
            </w:tcBorders>
            <w:shd w:val="clear" w:color="auto" w:fill="auto"/>
            <w:vAlign w:val="bottom"/>
            <w:tcPrChange w:id="2187" w:author="Anna Bilcikova (SK)" w:date="2025-06-03T09:07:00Z">
              <w:tcPr>
                <w:tcW w:w="2267" w:type="dxa"/>
                <w:tcBorders>
                  <w:top w:val="single" w:sz="4" w:space="0" w:color="auto"/>
                  <w:left w:val="nil"/>
                  <w:bottom w:val="double" w:sz="6" w:space="0" w:color="auto"/>
                  <w:right w:val="nil"/>
                </w:tcBorders>
                <w:vAlign w:val="bottom"/>
              </w:tcPr>
            </w:tcPrChange>
          </w:tcPr>
          <w:p w14:paraId="1F3139B4" w14:textId="61629DDA" w:rsidR="007558A7" w:rsidRPr="001F34DD" w:rsidRDefault="003645FE" w:rsidP="001F34DD">
            <w:pPr>
              <w:keepLines/>
              <w:suppressAutoHyphens/>
              <w:jc w:val="right"/>
              <w:rPr>
                <w:rFonts w:ascii="Arial" w:hAnsi="Arial" w:cs="Arial"/>
                <w:b/>
                <w:bCs/>
                <w:sz w:val="18"/>
                <w:szCs w:val="20"/>
              </w:rPr>
            </w:pPr>
            <w:r w:rsidRPr="001F34DD">
              <w:rPr>
                <w:rFonts w:ascii="Arial" w:hAnsi="Arial" w:cs="Arial"/>
                <w:b/>
                <w:bCs/>
                <w:sz w:val="18"/>
                <w:szCs w:val="18"/>
              </w:rPr>
              <w:t>68 729</w:t>
            </w:r>
          </w:p>
        </w:tc>
      </w:tr>
      <w:tr w:rsidR="003645FE" w:rsidRPr="001F34DD" w14:paraId="3270EC2F" w14:textId="77777777" w:rsidTr="0036599A">
        <w:trPr>
          <w:cantSplit/>
          <w:trHeight w:val="170"/>
          <w:trPrChange w:id="2188" w:author="Anna Bilcikova (SK)" w:date="2025-06-03T09:07:00Z">
            <w:trPr>
              <w:cantSplit/>
              <w:trHeight w:val="170"/>
            </w:trPr>
          </w:trPrChange>
        </w:trPr>
        <w:tc>
          <w:tcPr>
            <w:tcW w:w="4678" w:type="dxa"/>
            <w:tcBorders>
              <w:top w:val="nil"/>
              <w:left w:val="nil"/>
              <w:bottom w:val="nil"/>
              <w:right w:val="nil"/>
            </w:tcBorders>
            <w:shd w:val="clear" w:color="auto" w:fill="auto"/>
            <w:vAlign w:val="bottom"/>
            <w:hideMark/>
            <w:tcPrChange w:id="2189" w:author="Anna Bilcikova (SK)" w:date="2025-06-03T09:07:00Z">
              <w:tcPr>
                <w:tcW w:w="4678" w:type="dxa"/>
                <w:tcBorders>
                  <w:top w:val="nil"/>
                  <w:left w:val="nil"/>
                  <w:bottom w:val="nil"/>
                  <w:right w:val="nil"/>
                </w:tcBorders>
                <w:shd w:val="clear" w:color="auto" w:fill="auto"/>
                <w:vAlign w:val="bottom"/>
                <w:hideMark/>
              </w:tcPr>
            </w:tcPrChange>
          </w:tcPr>
          <w:p w14:paraId="42B2C8BE" w14:textId="77777777" w:rsidR="003645FE" w:rsidRPr="001F34DD" w:rsidRDefault="003645FE" w:rsidP="001F34DD">
            <w:pPr>
              <w:keepLines/>
              <w:suppressAutoHyphens/>
              <w:rPr>
                <w:rFonts w:ascii="Arial" w:hAnsi="Arial" w:cs="Arial"/>
                <w:b/>
                <w:bCs/>
                <w:sz w:val="18"/>
                <w:szCs w:val="20"/>
              </w:rPr>
            </w:pPr>
            <w:r w:rsidRPr="001F34DD">
              <w:rPr>
                <w:rFonts w:ascii="Arial" w:hAnsi="Arial" w:cs="Arial"/>
                <w:b/>
                <w:bCs/>
                <w:sz w:val="18"/>
                <w:szCs w:val="20"/>
              </w:rPr>
              <w:lastRenderedPageBreak/>
              <w:t>Príjmy budúcich období krátkodobé, z toho:</w:t>
            </w:r>
          </w:p>
        </w:tc>
        <w:tc>
          <w:tcPr>
            <w:tcW w:w="2267" w:type="dxa"/>
            <w:tcBorders>
              <w:top w:val="single" w:sz="4" w:space="0" w:color="auto"/>
              <w:left w:val="nil"/>
              <w:bottom w:val="double" w:sz="6" w:space="0" w:color="auto"/>
              <w:right w:val="nil"/>
            </w:tcBorders>
            <w:shd w:val="clear" w:color="auto" w:fill="auto"/>
            <w:noWrap/>
            <w:vAlign w:val="bottom"/>
            <w:tcPrChange w:id="2190" w:author="Anna Bilcikova (SK)" w:date="2025-06-03T09:07:00Z">
              <w:tcPr>
                <w:tcW w:w="2267" w:type="dxa"/>
                <w:tcBorders>
                  <w:top w:val="single" w:sz="4" w:space="0" w:color="auto"/>
                  <w:left w:val="nil"/>
                  <w:bottom w:val="double" w:sz="6" w:space="0" w:color="auto"/>
                  <w:right w:val="nil"/>
                </w:tcBorders>
                <w:shd w:val="clear" w:color="auto" w:fill="auto"/>
                <w:noWrap/>
                <w:vAlign w:val="bottom"/>
              </w:tcPr>
            </w:tcPrChange>
          </w:tcPr>
          <w:p w14:paraId="5FCC0966" w14:textId="77777777" w:rsidR="003645FE" w:rsidRPr="001F34DD" w:rsidRDefault="003645FE">
            <w:pPr>
              <w:keepLines/>
              <w:suppressAutoHyphens/>
              <w:jc w:val="right"/>
              <w:rPr>
                <w:rFonts w:ascii="Arial" w:hAnsi="Arial" w:cs="Arial"/>
                <w:b/>
                <w:bCs/>
                <w:sz w:val="18"/>
                <w:szCs w:val="18"/>
              </w:rPr>
              <w:pPrChange w:id="2191" w:author="Anna Bilcikova (SK)" w:date="2025-06-03T08:48:00Z">
                <w:pPr>
                  <w:jc w:val="right"/>
                </w:pPr>
              </w:pPrChange>
            </w:pPr>
            <w:r w:rsidRPr="001F34DD">
              <w:rPr>
                <w:rFonts w:ascii="Arial" w:hAnsi="Arial" w:cs="Arial"/>
                <w:b/>
                <w:bCs/>
                <w:sz w:val="18"/>
                <w:szCs w:val="18"/>
              </w:rPr>
              <w:t>66 652</w:t>
            </w:r>
          </w:p>
        </w:tc>
        <w:tc>
          <w:tcPr>
            <w:tcW w:w="2267" w:type="dxa"/>
            <w:tcBorders>
              <w:top w:val="single" w:sz="4" w:space="0" w:color="auto"/>
              <w:left w:val="nil"/>
              <w:bottom w:val="double" w:sz="6" w:space="0" w:color="auto"/>
              <w:right w:val="nil"/>
            </w:tcBorders>
            <w:shd w:val="clear" w:color="auto" w:fill="auto"/>
            <w:vAlign w:val="bottom"/>
            <w:tcPrChange w:id="2192" w:author="Anna Bilcikova (SK)" w:date="2025-06-03T09:07:00Z">
              <w:tcPr>
                <w:tcW w:w="2267" w:type="dxa"/>
                <w:tcBorders>
                  <w:top w:val="single" w:sz="4" w:space="0" w:color="auto"/>
                  <w:left w:val="nil"/>
                  <w:bottom w:val="double" w:sz="6" w:space="0" w:color="auto"/>
                  <w:right w:val="nil"/>
                </w:tcBorders>
                <w:shd w:val="clear" w:color="auto" w:fill="auto"/>
                <w:vAlign w:val="bottom"/>
              </w:tcPr>
            </w:tcPrChange>
          </w:tcPr>
          <w:p w14:paraId="319168DE" w14:textId="785AC8C8" w:rsidR="003645FE" w:rsidRPr="001F34DD" w:rsidRDefault="0036599A" w:rsidP="001F34DD">
            <w:pPr>
              <w:keepLines/>
              <w:suppressAutoHyphens/>
              <w:jc w:val="right"/>
              <w:rPr>
                <w:rFonts w:ascii="Arial" w:hAnsi="Arial" w:cs="Arial"/>
                <w:b/>
                <w:bCs/>
                <w:sz w:val="18"/>
                <w:szCs w:val="18"/>
              </w:rPr>
            </w:pPr>
            <w:ins w:id="2193" w:author="Anna Bilcikova (SK)" w:date="2025-06-03T09:07:00Z">
              <w:r w:rsidRPr="001F34DD">
                <w:rPr>
                  <w:rFonts w:ascii="Arial" w:hAnsi="Arial" w:cs="Arial"/>
                  <w:b/>
                  <w:bCs/>
                  <w:sz w:val="18"/>
                  <w:szCs w:val="18"/>
                </w:rPr>
                <w:t>0</w:t>
              </w:r>
            </w:ins>
            <w:del w:id="2194" w:author="Anna Bilcikova (SK)" w:date="2025-06-03T09:07:00Z">
              <w:r w:rsidR="003645FE" w:rsidRPr="001F34DD" w:rsidDel="0036599A">
                <w:rPr>
                  <w:rFonts w:ascii="Arial" w:hAnsi="Arial" w:cs="Arial"/>
                  <w:b/>
                  <w:bCs/>
                  <w:sz w:val="18"/>
                  <w:szCs w:val="18"/>
                </w:rPr>
                <w:delText>0</w:delText>
              </w:r>
            </w:del>
          </w:p>
        </w:tc>
      </w:tr>
      <w:tr w:rsidR="003645FE" w:rsidRPr="001F34DD" w14:paraId="791CB5CA" w14:textId="77777777" w:rsidTr="0036599A">
        <w:trPr>
          <w:cantSplit/>
          <w:trHeight w:val="170"/>
          <w:trPrChange w:id="2195" w:author="Anna Bilcikova (SK)" w:date="2025-06-03T09:07:00Z">
            <w:trPr>
              <w:cantSplit/>
              <w:trHeight w:val="170"/>
            </w:trPr>
          </w:trPrChange>
        </w:trPr>
        <w:tc>
          <w:tcPr>
            <w:tcW w:w="4678" w:type="dxa"/>
            <w:tcBorders>
              <w:top w:val="nil"/>
              <w:left w:val="nil"/>
              <w:bottom w:val="nil"/>
              <w:right w:val="nil"/>
            </w:tcBorders>
            <w:shd w:val="clear" w:color="auto" w:fill="auto"/>
            <w:vAlign w:val="bottom"/>
            <w:hideMark/>
            <w:tcPrChange w:id="2196" w:author="Anna Bilcikova (SK)" w:date="2025-06-03T09:07:00Z">
              <w:tcPr>
                <w:tcW w:w="4678" w:type="dxa"/>
                <w:tcBorders>
                  <w:top w:val="nil"/>
                  <w:left w:val="nil"/>
                  <w:bottom w:val="nil"/>
                  <w:right w:val="nil"/>
                </w:tcBorders>
                <w:shd w:val="clear" w:color="auto" w:fill="auto"/>
                <w:vAlign w:val="bottom"/>
                <w:hideMark/>
              </w:tcPr>
            </w:tcPrChange>
          </w:tcPr>
          <w:p w14:paraId="31219141" w14:textId="6F1DD647" w:rsidR="003645FE" w:rsidRPr="001F34DD" w:rsidRDefault="003645FE" w:rsidP="001F34DD">
            <w:pPr>
              <w:keepLines/>
              <w:suppressAutoHyphens/>
              <w:rPr>
                <w:rFonts w:ascii="Arial" w:hAnsi="Arial" w:cs="Arial"/>
                <w:b/>
                <w:bCs/>
                <w:sz w:val="18"/>
                <w:szCs w:val="20"/>
              </w:rPr>
            </w:pPr>
            <w:r w:rsidRPr="001F34DD">
              <w:rPr>
                <w:rFonts w:ascii="Arial" w:hAnsi="Arial" w:cs="Arial"/>
                <w:b/>
                <w:bCs/>
                <w:sz w:val="18"/>
                <w:szCs w:val="20"/>
              </w:rPr>
              <w:t xml:space="preserve">Príjmy budúcich období </w:t>
            </w:r>
            <w:del w:id="2197" w:author="Zuzana Sirotna (SK)" w:date="2025-06-11T21:05:00Z">
              <w:r w:rsidRPr="001F34DD" w:rsidDel="003C7489">
                <w:rPr>
                  <w:rFonts w:ascii="Arial" w:hAnsi="Arial" w:cs="Arial"/>
                  <w:b/>
                  <w:bCs/>
                  <w:sz w:val="18"/>
                  <w:szCs w:val="20"/>
                </w:rPr>
                <w:delText>kratkodobé</w:delText>
              </w:r>
            </w:del>
            <w:ins w:id="2198" w:author="Zuzana Sirotna (SK)" w:date="2025-06-11T21:05:00Z">
              <w:r w:rsidR="003C7489" w:rsidRPr="001F34DD">
                <w:rPr>
                  <w:rFonts w:ascii="Arial" w:hAnsi="Arial" w:cs="Arial"/>
                  <w:b/>
                  <w:bCs/>
                  <w:sz w:val="18"/>
                  <w:szCs w:val="20"/>
                </w:rPr>
                <w:t>krátkodobé</w:t>
              </w:r>
            </w:ins>
            <w:r w:rsidRPr="001F34DD">
              <w:rPr>
                <w:rFonts w:ascii="Arial" w:hAnsi="Arial" w:cs="Arial"/>
                <w:b/>
                <w:bCs/>
                <w:sz w:val="18"/>
                <w:szCs w:val="20"/>
              </w:rPr>
              <w:t xml:space="preserve"> </w:t>
            </w:r>
          </w:p>
        </w:tc>
        <w:tc>
          <w:tcPr>
            <w:tcW w:w="2267" w:type="dxa"/>
            <w:tcBorders>
              <w:top w:val="single" w:sz="4" w:space="0" w:color="auto"/>
              <w:left w:val="nil"/>
              <w:bottom w:val="double" w:sz="6" w:space="0" w:color="auto"/>
              <w:right w:val="nil"/>
            </w:tcBorders>
            <w:shd w:val="clear" w:color="auto" w:fill="auto"/>
            <w:noWrap/>
            <w:vAlign w:val="bottom"/>
            <w:tcPrChange w:id="2199" w:author="Anna Bilcikova (SK)" w:date="2025-06-03T09:07:00Z">
              <w:tcPr>
                <w:tcW w:w="2267" w:type="dxa"/>
                <w:tcBorders>
                  <w:top w:val="single" w:sz="4" w:space="0" w:color="auto"/>
                  <w:left w:val="nil"/>
                  <w:bottom w:val="double" w:sz="6" w:space="0" w:color="auto"/>
                  <w:right w:val="nil"/>
                </w:tcBorders>
                <w:shd w:val="clear" w:color="auto" w:fill="auto"/>
                <w:noWrap/>
                <w:vAlign w:val="bottom"/>
              </w:tcPr>
            </w:tcPrChange>
          </w:tcPr>
          <w:p w14:paraId="6FCE3DB5" w14:textId="18AD69B5" w:rsidR="003645FE" w:rsidRPr="001F34DD" w:rsidRDefault="003645FE">
            <w:pPr>
              <w:keepLines/>
              <w:suppressAutoHyphens/>
              <w:jc w:val="right"/>
              <w:rPr>
                <w:rFonts w:ascii="Arial" w:hAnsi="Arial" w:cs="Arial"/>
                <w:b/>
                <w:bCs/>
                <w:sz w:val="18"/>
                <w:szCs w:val="18"/>
              </w:rPr>
              <w:pPrChange w:id="2200" w:author="Anna Bilcikova (SK)" w:date="2025-06-03T08:48:00Z">
                <w:pPr>
                  <w:jc w:val="right"/>
                </w:pPr>
              </w:pPrChange>
            </w:pPr>
            <w:r w:rsidRPr="001F34DD">
              <w:rPr>
                <w:rFonts w:ascii="Arial" w:hAnsi="Arial" w:cs="Arial"/>
                <w:b/>
                <w:bCs/>
                <w:sz w:val="18"/>
                <w:szCs w:val="18"/>
              </w:rPr>
              <w:t>66</w:t>
            </w:r>
            <w:del w:id="2201" w:author="Anna Bilcikova (SK)" w:date="2025-06-03T09:08:00Z">
              <w:r w:rsidRPr="001F34DD" w:rsidDel="0036599A">
                <w:rPr>
                  <w:rFonts w:ascii="Arial" w:hAnsi="Arial" w:cs="Arial"/>
                  <w:b/>
                  <w:bCs/>
                  <w:sz w:val="18"/>
                  <w:szCs w:val="18"/>
                </w:rPr>
                <w:delText xml:space="preserve"> </w:delText>
              </w:r>
            </w:del>
            <w:ins w:id="2202" w:author="Anna Bilcikova (SK)" w:date="2025-06-03T09:08:00Z">
              <w:r w:rsidR="0036599A">
                <w:rPr>
                  <w:rFonts w:ascii="Arial" w:hAnsi="Arial" w:cs="Arial"/>
                  <w:b/>
                  <w:bCs/>
                  <w:sz w:val="18"/>
                  <w:szCs w:val="18"/>
                </w:rPr>
                <w:t> </w:t>
              </w:r>
            </w:ins>
            <w:r w:rsidRPr="001F34DD">
              <w:rPr>
                <w:rFonts w:ascii="Arial" w:hAnsi="Arial" w:cs="Arial"/>
                <w:b/>
                <w:bCs/>
                <w:sz w:val="18"/>
                <w:szCs w:val="18"/>
              </w:rPr>
              <w:t>652</w:t>
            </w:r>
          </w:p>
        </w:tc>
        <w:tc>
          <w:tcPr>
            <w:tcW w:w="2267" w:type="dxa"/>
            <w:tcBorders>
              <w:top w:val="single" w:sz="4" w:space="0" w:color="auto"/>
              <w:left w:val="nil"/>
              <w:bottom w:val="double" w:sz="6" w:space="0" w:color="auto"/>
              <w:right w:val="nil"/>
            </w:tcBorders>
            <w:shd w:val="clear" w:color="auto" w:fill="auto"/>
            <w:vAlign w:val="bottom"/>
            <w:tcPrChange w:id="2203" w:author="Anna Bilcikova (SK)" w:date="2025-06-03T09:07:00Z">
              <w:tcPr>
                <w:tcW w:w="2267" w:type="dxa"/>
                <w:tcBorders>
                  <w:top w:val="single" w:sz="4" w:space="0" w:color="auto"/>
                  <w:left w:val="nil"/>
                  <w:bottom w:val="double" w:sz="6" w:space="0" w:color="auto"/>
                  <w:right w:val="nil"/>
                </w:tcBorders>
                <w:shd w:val="clear" w:color="000000" w:fill="FAFAC8"/>
                <w:vAlign w:val="bottom"/>
              </w:tcPr>
            </w:tcPrChange>
          </w:tcPr>
          <w:p w14:paraId="56223373" w14:textId="0DDA99F6" w:rsidR="003645FE" w:rsidRPr="0036599A" w:rsidRDefault="0036599A">
            <w:pPr>
              <w:keepLines/>
              <w:suppressAutoHyphens/>
              <w:jc w:val="right"/>
              <w:rPr>
                <w:rFonts w:ascii="Arial" w:hAnsi="Arial" w:cs="Arial"/>
                <w:b/>
                <w:bCs/>
                <w:sz w:val="18"/>
                <w:szCs w:val="18"/>
                <w:rPrChange w:id="2204" w:author="Anna Bilcikova (SK)" w:date="2025-06-03T09:08:00Z">
                  <w:rPr>
                    <w:rFonts w:ascii="Arial" w:hAnsi="Arial" w:cs="Arial"/>
                    <w:b/>
                    <w:bCs/>
                    <w:color w:val="FFFFFF" w:themeColor="background1"/>
                    <w:sz w:val="18"/>
                    <w:szCs w:val="18"/>
                  </w:rPr>
                </w:rPrChange>
              </w:rPr>
            </w:pPr>
            <w:ins w:id="2205" w:author="Anna Bilcikova (SK)" w:date="2025-06-03T09:07:00Z">
              <w:r w:rsidRPr="0036599A">
                <w:rPr>
                  <w:rFonts w:ascii="Arial" w:hAnsi="Arial" w:cs="Arial"/>
                  <w:b/>
                  <w:bCs/>
                  <w:sz w:val="18"/>
                  <w:szCs w:val="18"/>
                </w:rPr>
                <w:t>0</w:t>
              </w:r>
            </w:ins>
            <w:del w:id="2206" w:author="Anna Bilcikova (SK)" w:date="2025-06-03T09:07:00Z">
              <w:r w:rsidR="003645FE" w:rsidRPr="0036599A" w:rsidDel="0036599A">
                <w:rPr>
                  <w:rFonts w:ascii="Arial" w:hAnsi="Arial" w:cs="Arial"/>
                  <w:b/>
                  <w:bCs/>
                  <w:sz w:val="18"/>
                  <w:szCs w:val="18"/>
                  <w:rPrChange w:id="2207" w:author="Anna Bilcikova (SK)" w:date="2025-06-03T09:08:00Z">
                    <w:rPr>
                      <w:rFonts w:ascii="Arial" w:hAnsi="Arial" w:cs="Arial"/>
                      <w:b/>
                      <w:bCs/>
                      <w:color w:val="FFFFFF" w:themeColor="background1"/>
                      <w:sz w:val="18"/>
                      <w:szCs w:val="18"/>
                    </w:rPr>
                  </w:rPrChange>
                </w:rPr>
                <w:delText>0</w:delText>
              </w:r>
            </w:del>
          </w:p>
        </w:tc>
      </w:tr>
      <w:tr w:rsidR="003645FE" w:rsidRPr="001F34DD" w:rsidDel="001F34DD" w14:paraId="461B3D74" w14:textId="6B0DE207" w:rsidTr="0036599A">
        <w:trPr>
          <w:cantSplit/>
          <w:trHeight w:val="170"/>
          <w:del w:id="2208" w:author="Anna Bilcikova (SK)" w:date="2025-06-03T08:53:00Z"/>
          <w:trPrChange w:id="2209" w:author="Anna Bilcikova (SK)" w:date="2025-06-03T09:07:00Z">
            <w:trPr>
              <w:cantSplit/>
              <w:trHeight w:val="170"/>
            </w:trPr>
          </w:trPrChange>
        </w:trPr>
        <w:tc>
          <w:tcPr>
            <w:tcW w:w="4678" w:type="dxa"/>
            <w:tcBorders>
              <w:top w:val="nil"/>
              <w:left w:val="nil"/>
              <w:bottom w:val="nil"/>
              <w:right w:val="nil"/>
            </w:tcBorders>
            <w:shd w:val="clear" w:color="auto" w:fill="auto"/>
            <w:vAlign w:val="bottom"/>
            <w:hideMark/>
            <w:tcPrChange w:id="2210" w:author="Anna Bilcikova (SK)" w:date="2025-06-03T09:07:00Z">
              <w:tcPr>
                <w:tcW w:w="4678" w:type="dxa"/>
                <w:tcBorders>
                  <w:top w:val="nil"/>
                  <w:left w:val="nil"/>
                  <w:bottom w:val="nil"/>
                  <w:right w:val="nil"/>
                </w:tcBorders>
                <w:shd w:val="clear" w:color="auto" w:fill="auto"/>
                <w:vAlign w:val="bottom"/>
                <w:hideMark/>
              </w:tcPr>
            </w:tcPrChange>
          </w:tcPr>
          <w:p w14:paraId="5D76FF9E" w14:textId="729AD1AF" w:rsidR="003645FE" w:rsidRPr="001F34DD" w:rsidDel="001F34DD" w:rsidRDefault="003645FE" w:rsidP="001F34DD">
            <w:pPr>
              <w:keepLines/>
              <w:suppressAutoHyphens/>
              <w:rPr>
                <w:del w:id="2211" w:author="Anna Bilcikova (SK)" w:date="2025-06-03T08:53:00Z"/>
                <w:rFonts w:ascii="Arial" w:hAnsi="Arial" w:cs="Arial"/>
                <w:b/>
                <w:bCs/>
                <w:sz w:val="18"/>
                <w:szCs w:val="20"/>
              </w:rPr>
            </w:pPr>
            <w:del w:id="2212" w:author="Anna Bilcikova (SK)" w:date="2025-06-03T08:53:00Z">
              <w:r w:rsidRPr="001F34DD" w:rsidDel="001F34DD">
                <w:rPr>
                  <w:rFonts w:ascii="Arial" w:hAnsi="Arial" w:cs="Arial"/>
                  <w:b/>
                  <w:bCs/>
                  <w:sz w:val="18"/>
                  <w:szCs w:val="20"/>
                </w:rPr>
                <w:delText> Spolu</w:delText>
              </w:r>
            </w:del>
          </w:p>
        </w:tc>
        <w:tc>
          <w:tcPr>
            <w:tcW w:w="2267" w:type="dxa"/>
            <w:tcBorders>
              <w:top w:val="single" w:sz="4" w:space="0" w:color="auto"/>
              <w:left w:val="nil"/>
              <w:bottom w:val="double" w:sz="6" w:space="0" w:color="auto"/>
              <w:right w:val="nil"/>
            </w:tcBorders>
            <w:shd w:val="clear" w:color="auto" w:fill="auto"/>
            <w:noWrap/>
            <w:vAlign w:val="bottom"/>
            <w:tcPrChange w:id="2213" w:author="Anna Bilcikova (SK)" w:date="2025-06-03T09:07:00Z">
              <w:tcPr>
                <w:tcW w:w="2267" w:type="dxa"/>
                <w:tcBorders>
                  <w:top w:val="single" w:sz="4" w:space="0" w:color="auto"/>
                  <w:left w:val="nil"/>
                  <w:bottom w:val="double" w:sz="6" w:space="0" w:color="auto"/>
                  <w:right w:val="nil"/>
                </w:tcBorders>
                <w:shd w:val="clear" w:color="auto" w:fill="auto"/>
                <w:noWrap/>
                <w:vAlign w:val="bottom"/>
              </w:tcPr>
            </w:tcPrChange>
          </w:tcPr>
          <w:p w14:paraId="39392658" w14:textId="7E239B6C" w:rsidR="003645FE" w:rsidRPr="001F34DD" w:rsidDel="001F34DD" w:rsidRDefault="003645FE">
            <w:pPr>
              <w:keepLines/>
              <w:suppressAutoHyphens/>
              <w:jc w:val="right"/>
              <w:rPr>
                <w:del w:id="2214" w:author="Anna Bilcikova (SK)" w:date="2025-06-03T08:53:00Z"/>
                <w:rFonts w:ascii="Arial" w:hAnsi="Arial" w:cs="Arial"/>
                <w:b/>
                <w:bCs/>
                <w:sz w:val="18"/>
                <w:szCs w:val="18"/>
              </w:rPr>
              <w:pPrChange w:id="2215" w:author="Anna Bilcikova (SK)" w:date="2025-06-03T08:48:00Z">
                <w:pPr>
                  <w:jc w:val="right"/>
                </w:pPr>
              </w:pPrChange>
            </w:pPr>
            <w:del w:id="2216" w:author="Anna Bilcikova (SK)" w:date="2025-06-03T08:53:00Z">
              <w:r w:rsidRPr="001F34DD" w:rsidDel="001F34DD">
                <w:rPr>
                  <w:rFonts w:ascii="Arial" w:hAnsi="Arial" w:cs="Arial"/>
                  <w:b/>
                  <w:bCs/>
                  <w:sz w:val="18"/>
                  <w:szCs w:val="18"/>
                </w:rPr>
                <w:delText>0</w:delText>
              </w:r>
            </w:del>
          </w:p>
        </w:tc>
        <w:tc>
          <w:tcPr>
            <w:tcW w:w="2267" w:type="dxa"/>
            <w:tcBorders>
              <w:top w:val="single" w:sz="4" w:space="0" w:color="auto"/>
              <w:left w:val="nil"/>
              <w:bottom w:val="double" w:sz="6" w:space="0" w:color="auto"/>
              <w:right w:val="nil"/>
            </w:tcBorders>
            <w:shd w:val="clear" w:color="auto" w:fill="auto"/>
            <w:vAlign w:val="bottom"/>
            <w:tcPrChange w:id="2217" w:author="Anna Bilcikova (SK)" w:date="2025-06-03T09:07:00Z">
              <w:tcPr>
                <w:tcW w:w="2267" w:type="dxa"/>
                <w:tcBorders>
                  <w:top w:val="single" w:sz="4" w:space="0" w:color="auto"/>
                  <w:left w:val="nil"/>
                  <w:bottom w:val="double" w:sz="6" w:space="0" w:color="auto"/>
                  <w:right w:val="nil"/>
                </w:tcBorders>
                <w:shd w:val="clear" w:color="000000" w:fill="FAFAC8"/>
                <w:vAlign w:val="bottom"/>
              </w:tcPr>
            </w:tcPrChange>
          </w:tcPr>
          <w:p w14:paraId="6080BE8E" w14:textId="3F779EA4" w:rsidR="003645FE" w:rsidRPr="001F34DD" w:rsidDel="001F34DD" w:rsidRDefault="003645FE" w:rsidP="001F34DD">
            <w:pPr>
              <w:keepLines/>
              <w:suppressAutoHyphens/>
              <w:jc w:val="right"/>
              <w:rPr>
                <w:del w:id="2218" w:author="Anna Bilcikova (SK)" w:date="2025-06-03T08:53:00Z"/>
                <w:rFonts w:ascii="Arial" w:hAnsi="Arial" w:cs="Arial"/>
                <w:b/>
                <w:bCs/>
                <w:color w:val="FFFFFF" w:themeColor="background1"/>
                <w:sz w:val="18"/>
                <w:szCs w:val="18"/>
              </w:rPr>
            </w:pPr>
            <w:del w:id="2219" w:author="Anna Bilcikova (SK)" w:date="2025-06-03T08:53:00Z">
              <w:r w:rsidRPr="001F34DD" w:rsidDel="001F34DD">
                <w:rPr>
                  <w:rFonts w:ascii="Arial" w:hAnsi="Arial" w:cs="Arial"/>
                  <w:b/>
                  <w:bCs/>
                  <w:color w:val="FFFFFF" w:themeColor="background1"/>
                  <w:sz w:val="18"/>
                  <w:szCs w:val="18"/>
                </w:rPr>
                <w:delText>0</w:delText>
              </w:r>
            </w:del>
          </w:p>
        </w:tc>
      </w:tr>
      <w:tr w:rsidR="003645FE" w:rsidRPr="001F34DD" w:rsidDel="001F34DD" w14:paraId="4233B02C" w14:textId="3799FD64" w:rsidTr="0036599A">
        <w:trPr>
          <w:cantSplit/>
          <w:trHeight w:val="170"/>
          <w:del w:id="2220" w:author="Anna Bilcikova (SK)" w:date="2025-06-03T08:53:00Z"/>
          <w:trPrChange w:id="2221" w:author="Anna Bilcikova (SK)" w:date="2025-06-03T09:07:00Z">
            <w:trPr>
              <w:cantSplit/>
              <w:trHeight w:val="170"/>
            </w:trPr>
          </w:trPrChange>
        </w:trPr>
        <w:tc>
          <w:tcPr>
            <w:tcW w:w="4678" w:type="dxa"/>
            <w:tcBorders>
              <w:top w:val="nil"/>
              <w:left w:val="nil"/>
              <w:bottom w:val="nil"/>
              <w:right w:val="nil"/>
            </w:tcBorders>
            <w:shd w:val="clear" w:color="auto" w:fill="auto"/>
            <w:vAlign w:val="bottom"/>
            <w:hideMark/>
            <w:tcPrChange w:id="2222" w:author="Anna Bilcikova (SK)" w:date="2025-06-03T09:07:00Z">
              <w:tcPr>
                <w:tcW w:w="4678" w:type="dxa"/>
                <w:tcBorders>
                  <w:top w:val="nil"/>
                  <w:left w:val="nil"/>
                  <w:bottom w:val="nil"/>
                  <w:right w:val="nil"/>
                </w:tcBorders>
                <w:shd w:val="clear" w:color="auto" w:fill="auto"/>
                <w:vAlign w:val="bottom"/>
                <w:hideMark/>
              </w:tcPr>
            </w:tcPrChange>
          </w:tcPr>
          <w:p w14:paraId="1E116C40" w14:textId="6C3D33A3" w:rsidR="003645FE" w:rsidRPr="001F34DD" w:rsidDel="001F34DD" w:rsidRDefault="003645FE" w:rsidP="001F34DD">
            <w:pPr>
              <w:keepLines/>
              <w:suppressAutoHyphens/>
              <w:rPr>
                <w:del w:id="2223" w:author="Anna Bilcikova (SK)" w:date="2025-06-03T08:53:00Z"/>
                <w:rFonts w:ascii="Arial" w:hAnsi="Arial" w:cs="Arial"/>
                <w:b/>
                <w:bCs/>
                <w:sz w:val="18"/>
                <w:szCs w:val="20"/>
              </w:rPr>
            </w:pPr>
            <w:del w:id="2224" w:author="Anna Bilcikova (SK)" w:date="2025-06-03T08:53:00Z">
              <w:r w:rsidRPr="001F34DD" w:rsidDel="001F34DD">
                <w:rPr>
                  <w:rFonts w:ascii="Arial" w:hAnsi="Arial" w:cs="Arial"/>
                  <w:b/>
                  <w:bCs/>
                  <w:sz w:val="18"/>
                  <w:szCs w:val="20"/>
                </w:rPr>
                <w:delText> </w:delText>
              </w:r>
            </w:del>
          </w:p>
        </w:tc>
        <w:tc>
          <w:tcPr>
            <w:tcW w:w="2267" w:type="dxa"/>
            <w:tcBorders>
              <w:top w:val="single" w:sz="4" w:space="0" w:color="auto"/>
              <w:left w:val="nil"/>
              <w:bottom w:val="double" w:sz="6" w:space="0" w:color="auto"/>
              <w:right w:val="nil"/>
            </w:tcBorders>
            <w:shd w:val="clear" w:color="auto" w:fill="auto"/>
            <w:noWrap/>
            <w:vAlign w:val="bottom"/>
            <w:tcPrChange w:id="2225" w:author="Anna Bilcikova (SK)" w:date="2025-06-03T09:07:00Z">
              <w:tcPr>
                <w:tcW w:w="2267" w:type="dxa"/>
                <w:tcBorders>
                  <w:top w:val="single" w:sz="4" w:space="0" w:color="auto"/>
                  <w:left w:val="nil"/>
                  <w:bottom w:val="double" w:sz="6" w:space="0" w:color="auto"/>
                  <w:right w:val="nil"/>
                </w:tcBorders>
                <w:shd w:val="clear" w:color="auto" w:fill="auto"/>
                <w:noWrap/>
                <w:vAlign w:val="bottom"/>
              </w:tcPr>
            </w:tcPrChange>
          </w:tcPr>
          <w:p w14:paraId="1D729650" w14:textId="3C586CE6" w:rsidR="003645FE" w:rsidRPr="001F34DD" w:rsidDel="001F34DD" w:rsidRDefault="003645FE">
            <w:pPr>
              <w:keepLines/>
              <w:suppressAutoHyphens/>
              <w:jc w:val="right"/>
              <w:rPr>
                <w:del w:id="2226" w:author="Anna Bilcikova (SK)" w:date="2025-06-03T08:53:00Z"/>
                <w:rFonts w:ascii="Arial" w:hAnsi="Arial" w:cs="Arial"/>
                <w:b/>
                <w:bCs/>
                <w:sz w:val="18"/>
                <w:szCs w:val="18"/>
              </w:rPr>
              <w:pPrChange w:id="2227" w:author="Anna Bilcikova (SK)" w:date="2025-06-03T08:48:00Z">
                <w:pPr>
                  <w:jc w:val="right"/>
                </w:pPr>
              </w:pPrChange>
            </w:pPr>
            <w:del w:id="2228" w:author="Anna Bilcikova (SK)" w:date="2025-06-03T08:53:00Z">
              <w:r w:rsidRPr="001F34DD" w:rsidDel="001F34DD">
                <w:rPr>
                  <w:rFonts w:ascii="Arial" w:hAnsi="Arial" w:cs="Arial"/>
                  <w:b/>
                  <w:bCs/>
                  <w:sz w:val="18"/>
                  <w:szCs w:val="18"/>
                </w:rPr>
                <w:delText>0</w:delText>
              </w:r>
            </w:del>
          </w:p>
        </w:tc>
        <w:tc>
          <w:tcPr>
            <w:tcW w:w="2267" w:type="dxa"/>
            <w:tcBorders>
              <w:top w:val="single" w:sz="4" w:space="0" w:color="auto"/>
              <w:left w:val="nil"/>
              <w:bottom w:val="double" w:sz="6" w:space="0" w:color="auto"/>
              <w:right w:val="nil"/>
            </w:tcBorders>
            <w:shd w:val="clear" w:color="auto" w:fill="auto"/>
            <w:vAlign w:val="bottom"/>
            <w:tcPrChange w:id="2229" w:author="Anna Bilcikova (SK)" w:date="2025-06-03T09:07:00Z">
              <w:tcPr>
                <w:tcW w:w="2267" w:type="dxa"/>
                <w:tcBorders>
                  <w:top w:val="single" w:sz="4" w:space="0" w:color="auto"/>
                  <w:left w:val="nil"/>
                  <w:bottom w:val="double" w:sz="6" w:space="0" w:color="auto"/>
                  <w:right w:val="nil"/>
                </w:tcBorders>
                <w:shd w:val="clear" w:color="000000" w:fill="FAFAC8"/>
                <w:vAlign w:val="bottom"/>
              </w:tcPr>
            </w:tcPrChange>
          </w:tcPr>
          <w:p w14:paraId="4FFD4457" w14:textId="3DF9EA30" w:rsidR="003645FE" w:rsidRPr="001F34DD" w:rsidDel="001F34DD" w:rsidRDefault="003645FE" w:rsidP="001F34DD">
            <w:pPr>
              <w:keepLines/>
              <w:suppressAutoHyphens/>
              <w:jc w:val="right"/>
              <w:rPr>
                <w:del w:id="2230" w:author="Anna Bilcikova (SK)" w:date="2025-06-03T08:53:00Z"/>
                <w:rFonts w:ascii="Arial" w:hAnsi="Arial" w:cs="Arial"/>
                <w:b/>
                <w:bCs/>
                <w:sz w:val="18"/>
                <w:szCs w:val="18"/>
              </w:rPr>
            </w:pPr>
            <w:del w:id="2231" w:author="Anna Bilcikova (SK)" w:date="2025-06-03T08:53:00Z">
              <w:r w:rsidRPr="001F34DD" w:rsidDel="001F34DD">
                <w:rPr>
                  <w:rFonts w:ascii="Arial" w:hAnsi="Arial" w:cs="Arial"/>
                  <w:b/>
                  <w:bCs/>
                  <w:sz w:val="18"/>
                  <w:szCs w:val="18"/>
                </w:rPr>
                <w:delText>0</w:delText>
              </w:r>
            </w:del>
          </w:p>
        </w:tc>
      </w:tr>
      <w:tr w:rsidR="003645FE" w:rsidRPr="001F34DD" w:rsidDel="001F34DD" w14:paraId="50F77089" w14:textId="398DA279" w:rsidTr="0036599A">
        <w:trPr>
          <w:cantSplit/>
          <w:trHeight w:val="170"/>
          <w:del w:id="2232" w:author="Anna Bilcikova (SK)" w:date="2025-06-03T08:53:00Z"/>
          <w:trPrChange w:id="2233" w:author="Anna Bilcikova (SK)" w:date="2025-06-03T09:07:00Z">
            <w:trPr>
              <w:cantSplit/>
              <w:trHeight w:val="170"/>
            </w:trPr>
          </w:trPrChange>
        </w:trPr>
        <w:tc>
          <w:tcPr>
            <w:tcW w:w="4678" w:type="dxa"/>
            <w:tcBorders>
              <w:top w:val="nil"/>
              <w:left w:val="nil"/>
              <w:bottom w:val="nil"/>
              <w:right w:val="nil"/>
            </w:tcBorders>
            <w:shd w:val="clear" w:color="auto" w:fill="auto"/>
            <w:vAlign w:val="bottom"/>
            <w:hideMark/>
            <w:tcPrChange w:id="2234" w:author="Anna Bilcikova (SK)" w:date="2025-06-03T09:07:00Z">
              <w:tcPr>
                <w:tcW w:w="4678" w:type="dxa"/>
                <w:tcBorders>
                  <w:top w:val="nil"/>
                  <w:left w:val="nil"/>
                  <w:bottom w:val="nil"/>
                  <w:right w:val="nil"/>
                </w:tcBorders>
                <w:shd w:val="clear" w:color="auto" w:fill="auto"/>
                <w:vAlign w:val="bottom"/>
                <w:hideMark/>
              </w:tcPr>
            </w:tcPrChange>
          </w:tcPr>
          <w:p w14:paraId="53FA5768" w14:textId="44930BC9" w:rsidR="003645FE" w:rsidRPr="001F34DD" w:rsidDel="001F34DD" w:rsidRDefault="003645FE" w:rsidP="001F34DD">
            <w:pPr>
              <w:keepLines/>
              <w:suppressAutoHyphens/>
              <w:rPr>
                <w:del w:id="2235" w:author="Anna Bilcikova (SK)" w:date="2025-06-03T08:53:00Z"/>
                <w:rFonts w:ascii="Arial" w:hAnsi="Arial" w:cs="Arial"/>
                <w:b/>
                <w:bCs/>
                <w:sz w:val="18"/>
                <w:szCs w:val="20"/>
              </w:rPr>
            </w:pPr>
            <w:del w:id="2236" w:author="Anna Bilcikova (SK)" w:date="2025-06-03T08:53:00Z">
              <w:r w:rsidRPr="001F34DD" w:rsidDel="001F34DD">
                <w:rPr>
                  <w:rFonts w:ascii="Arial" w:hAnsi="Arial" w:cs="Arial"/>
                  <w:b/>
                  <w:bCs/>
                  <w:sz w:val="18"/>
                  <w:szCs w:val="20"/>
                </w:rPr>
                <w:delText> </w:delText>
              </w:r>
            </w:del>
          </w:p>
        </w:tc>
        <w:tc>
          <w:tcPr>
            <w:tcW w:w="2267" w:type="dxa"/>
            <w:tcBorders>
              <w:top w:val="single" w:sz="4" w:space="0" w:color="auto"/>
              <w:left w:val="nil"/>
              <w:bottom w:val="double" w:sz="6" w:space="0" w:color="auto"/>
              <w:right w:val="nil"/>
            </w:tcBorders>
            <w:shd w:val="clear" w:color="auto" w:fill="auto"/>
            <w:noWrap/>
            <w:vAlign w:val="bottom"/>
            <w:tcPrChange w:id="2237" w:author="Anna Bilcikova (SK)" w:date="2025-06-03T09:07:00Z">
              <w:tcPr>
                <w:tcW w:w="2267" w:type="dxa"/>
                <w:tcBorders>
                  <w:top w:val="single" w:sz="4" w:space="0" w:color="auto"/>
                  <w:left w:val="nil"/>
                  <w:bottom w:val="double" w:sz="6" w:space="0" w:color="auto"/>
                  <w:right w:val="nil"/>
                </w:tcBorders>
                <w:shd w:val="clear" w:color="auto" w:fill="auto"/>
                <w:noWrap/>
                <w:vAlign w:val="bottom"/>
              </w:tcPr>
            </w:tcPrChange>
          </w:tcPr>
          <w:p w14:paraId="45F81F4D" w14:textId="743B3AF7" w:rsidR="003645FE" w:rsidRPr="001F34DD" w:rsidDel="001F34DD" w:rsidRDefault="003645FE">
            <w:pPr>
              <w:keepLines/>
              <w:suppressAutoHyphens/>
              <w:jc w:val="right"/>
              <w:rPr>
                <w:del w:id="2238" w:author="Anna Bilcikova (SK)" w:date="2025-06-03T08:53:00Z"/>
                <w:rFonts w:ascii="Arial" w:hAnsi="Arial" w:cs="Arial"/>
                <w:b/>
                <w:bCs/>
                <w:sz w:val="18"/>
                <w:szCs w:val="18"/>
              </w:rPr>
              <w:pPrChange w:id="2239" w:author="Anna Bilcikova (SK)" w:date="2025-06-03T08:48:00Z">
                <w:pPr>
                  <w:jc w:val="right"/>
                </w:pPr>
              </w:pPrChange>
            </w:pPr>
            <w:del w:id="2240" w:author="Anna Bilcikova (SK)" w:date="2025-06-03T08:53:00Z">
              <w:r w:rsidRPr="001F34DD" w:rsidDel="001F34DD">
                <w:rPr>
                  <w:rFonts w:ascii="Arial" w:hAnsi="Arial" w:cs="Arial"/>
                  <w:b/>
                  <w:bCs/>
                  <w:sz w:val="18"/>
                  <w:szCs w:val="18"/>
                </w:rPr>
                <w:delText>0</w:delText>
              </w:r>
            </w:del>
          </w:p>
        </w:tc>
        <w:tc>
          <w:tcPr>
            <w:tcW w:w="2267" w:type="dxa"/>
            <w:tcBorders>
              <w:top w:val="single" w:sz="4" w:space="0" w:color="auto"/>
              <w:left w:val="nil"/>
              <w:bottom w:val="double" w:sz="6" w:space="0" w:color="auto"/>
              <w:right w:val="nil"/>
            </w:tcBorders>
            <w:shd w:val="clear" w:color="auto" w:fill="auto"/>
            <w:vAlign w:val="bottom"/>
            <w:tcPrChange w:id="2241" w:author="Anna Bilcikova (SK)" w:date="2025-06-03T09:07:00Z">
              <w:tcPr>
                <w:tcW w:w="2267" w:type="dxa"/>
                <w:tcBorders>
                  <w:top w:val="single" w:sz="4" w:space="0" w:color="auto"/>
                  <w:left w:val="nil"/>
                  <w:bottom w:val="double" w:sz="6" w:space="0" w:color="auto"/>
                  <w:right w:val="nil"/>
                </w:tcBorders>
                <w:shd w:val="clear" w:color="000000" w:fill="FAFAC8"/>
                <w:vAlign w:val="bottom"/>
              </w:tcPr>
            </w:tcPrChange>
          </w:tcPr>
          <w:p w14:paraId="5AD5A3BD" w14:textId="28AABFD2" w:rsidR="003645FE" w:rsidRPr="001F34DD" w:rsidDel="001F34DD" w:rsidRDefault="003645FE" w:rsidP="001F34DD">
            <w:pPr>
              <w:keepLines/>
              <w:suppressAutoHyphens/>
              <w:jc w:val="right"/>
              <w:rPr>
                <w:del w:id="2242" w:author="Anna Bilcikova (SK)" w:date="2025-06-03T08:53:00Z"/>
                <w:rFonts w:ascii="Arial" w:hAnsi="Arial" w:cs="Arial"/>
                <w:b/>
                <w:bCs/>
                <w:sz w:val="18"/>
                <w:szCs w:val="18"/>
              </w:rPr>
            </w:pPr>
            <w:del w:id="2243" w:author="Anna Bilcikova (SK)" w:date="2025-06-03T08:53:00Z">
              <w:r w:rsidRPr="001F34DD" w:rsidDel="001F34DD">
                <w:rPr>
                  <w:rFonts w:ascii="Arial" w:hAnsi="Arial" w:cs="Arial"/>
                  <w:b/>
                  <w:bCs/>
                  <w:sz w:val="18"/>
                  <w:szCs w:val="18"/>
                </w:rPr>
                <w:delText>0</w:delText>
              </w:r>
            </w:del>
          </w:p>
        </w:tc>
      </w:tr>
      <w:tr w:rsidR="003645FE" w:rsidRPr="001F34DD" w14:paraId="74A76C66" w14:textId="77777777" w:rsidTr="0036599A">
        <w:trPr>
          <w:cantSplit/>
          <w:trHeight w:val="170"/>
          <w:trPrChange w:id="2244" w:author="Anna Bilcikova (SK)" w:date="2025-06-03T09:07:00Z">
            <w:trPr>
              <w:cantSplit/>
              <w:trHeight w:val="170"/>
            </w:trPr>
          </w:trPrChange>
        </w:trPr>
        <w:tc>
          <w:tcPr>
            <w:tcW w:w="4678" w:type="dxa"/>
            <w:tcBorders>
              <w:top w:val="nil"/>
              <w:left w:val="nil"/>
              <w:bottom w:val="nil"/>
              <w:right w:val="nil"/>
            </w:tcBorders>
            <w:shd w:val="clear" w:color="auto" w:fill="auto"/>
            <w:vAlign w:val="bottom"/>
            <w:hideMark/>
            <w:tcPrChange w:id="2245" w:author="Anna Bilcikova (SK)" w:date="2025-06-03T09:07:00Z">
              <w:tcPr>
                <w:tcW w:w="4678" w:type="dxa"/>
                <w:tcBorders>
                  <w:top w:val="nil"/>
                  <w:left w:val="nil"/>
                  <w:bottom w:val="nil"/>
                  <w:right w:val="nil"/>
                </w:tcBorders>
                <w:shd w:val="clear" w:color="auto" w:fill="auto"/>
                <w:vAlign w:val="bottom"/>
                <w:hideMark/>
              </w:tcPr>
            </w:tcPrChange>
          </w:tcPr>
          <w:p w14:paraId="3FA520AB" w14:textId="77777777" w:rsidR="003645FE" w:rsidRPr="001F34DD" w:rsidRDefault="003645FE" w:rsidP="001F34DD">
            <w:pPr>
              <w:keepLines/>
              <w:suppressAutoHyphens/>
              <w:rPr>
                <w:rFonts w:ascii="Arial" w:hAnsi="Arial" w:cs="Arial"/>
                <w:b/>
                <w:bCs/>
                <w:sz w:val="18"/>
                <w:szCs w:val="20"/>
              </w:rPr>
            </w:pPr>
            <w:r w:rsidRPr="001F34DD">
              <w:rPr>
                <w:rFonts w:ascii="Arial" w:hAnsi="Arial" w:cs="Arial"/>
                <w:b/>
                <w:bCs/>
                <w:sz w:val="18"/>
                <w:szCs w:val="20"/>
              </w:rPr>
              <w:t>Spolu</w:t>
            </w:r>
          </w:p>
        </w:tc>
        <w:tc>
          <w:tcPr>
            <w:tcW w:w="2267" w:type="dxa"/>
            <w:tcBorders>
              <w:top w:val="single" w:sz="4" w:space="0" w:color="auto"/>
              <w:left w:val="nil"/>
              <w:bottom w:val="double" w:sz="6" w:space="0" w:color="auto"/>
              <w:right w:val="nil"/>
            </w:tcBorders>
            <w:shd w:val="clear" w:color="auto" w:fill="auto"/>
            <w:noWrap/>
            <w:vAlign w:val="bottom"/>
            <w:tcPrChange w:id="2246" w:author="Anna Bilcikova (SK)" w:date="2025-06-03T09:07:00Z">
              <w:tcPr>
                <w:tcW w:w="2267" w:type="dxa"/>
                <w:tcBorders>
                  <w:top w:val="single" w:sz="4" w:space="0" w:color="auto"/>
                  <w:left w:val="nil"/>
                  <w:bottom w:val="double" w:sz="6" w:space="0" w:color="auto"/>
                  <w:right w:val="nil"/>
                </w:tcBorders>
                <w:shd w:val="clear" w:color="auto" w:fill="auto"/>
                <w:noWrap/>
                <w:vAlign w:val="bottom"/>
              </w:tcPr>
            </w:tcPrChange>
          </w:tcPr>
          <w:p w14:paraId="3CE3255A" w14:textId="77777777" w:rsidR="003645FE" w:rsidRPr="001F34DD" w:rsidRDefault="003645FE">
            <w:pPr>
              <w:keepLines/>
              <w:suppressAutoHyphens/>
              <w:jc w:val="right"/>
              <w:rPr>
                <w:rFonts w:ascii="Arial" w:hAnsi="Arial" w:cs="Arial"/>
                <w:b/>
                <w:bCs/>
                <w:sz w:val="18"/>
                <w:szCs w:val="18"/>
              </w:rPr>
              <w:pPrChange w:id="2247" w:author="Anna Bilcikova (SK)" w:date="2025-06-03T08:48:00Z">
                <w:pPr>
                  <w:jc w:val="right"/>
                </w:pPr>
              </w:pPrChange>
            </w:pPr>
            <w:r w:rsidRPr="001F34DD">
              <w:rPr>
                <w:rFonts w:ascii="Arial" w:hAnsi="Arial" w:cs="Arial"/>
                <w:b/>
                <w:bCs/>
                <w:sz w:val="18"/>
                <w:szCs w:val="18"/>
              </w:rPr>
              <w:t>143 434</w:t>
            </w:r>
          </w:p>
        </w:tc>
        <w:tc>
          <w:tcPr>
            <w:tcW w:w="2267" w:type="dxa"/>
            <w:tcBorders>
              <w:top w:val="single" w:sz="4" w:space="0" w:color="auto"/>
              <w:left w:val="nil"/>
              <w:bottom w:val="double" w:sz="6" w:space="0" w:color="auto"/>
              <w:right w:val="nil"/>
            </w:tcBorders>
            <w:shd w:val="clear" w:color="auto" w:fill="auto"/>
            <w:vAlign w:val="bottom"/>
            <w:tcPrChange w:id="2248" w:author="Anna Bilcikova (SK)" w:date="2025-06-03T09:07:00Z">
              <w:tcPr>
                <w:tcW w:w="2267" w:type="dxa"/>
                <w:tcBorders>
                  <w:top w:val="single" w:sz="4" w:space="0" w:color="auto"/>
                  <w:left w:val="nil"/>
                  <w:bottom w:val="double" w:sz="6" w:space="0" w:color="auto"/>
                  <w:right w:val="nil"/>
                </w:tcBorders>
                <w:shd w:val="clear" w:color="auto" w:fill="auto"/>
                <w:vAlign w:val="bottom"/>
              </w:tcPr>
            </w:tcPrChange>
          </w:tcPr>
          <w:p w14:paraId="711CB061" w14:textId="77777777" w:rsidR="003645FE" w:rsidRPr="001F34DD" w:rsidRDefault="003645FE" w:rsidP="001F34DD">
            <w:pPr>
              <w:keepLines/>
              <w:suppressAutoHyphens/>
              <w:jc w:val="right"/>
              <w:rPr>
                <w:rFonts w:ascii="Arial" w:hAnsi="Arial" w:cs="Arial"/>
                <w:b/>
                <w:bCs/>
                <w:sz w:val="18"/>
                <w:szCs w:val="18"/>
              </w:rPr>
            </w:pPr>
            <w:r w:rsidRPr="001F34DD">
              <w:rPr>
                <w:rFonts w:ascii="Arial" w:hAnsi="Arial" w:cs="Arial"/>
                <w:b/>
                <w:bCs/>
                <w:sz w:val="18"/>
                <w:szCs w:val="18"/>
              </w:rPr>
              <w:t>68 729</w:t>
            </w:r>
          </w:p>
        </w:tc>
      </w:tr>
    </w:tbl>
    <w:p w14:paraId="52E95DCF" w14:textId="54D3C7F3" w:rsidR="003F7E7A" w:rsidRPr="001F34DD" w:rsidDel="001F34DD" w:rsidRDefault="003F7E7A" w:rsidP="001F34DD">
      <w:pPr>
        <w:keepLines/>
        <w:suppressAutoHyphens/>
        <w:ind w:left="482"/>
        <w:rPr>
          <w:del w:id="2249" w:author="Anna Bilcikova (SK)" w:date="2025-06-03T08:53:00Z"/>
          <w:rFonts w:ascii="Arial" w:hAnsi="Arial" w:cs="Arial"/>
          <w:sz w:val="2"/>
          <w:szCs w:val="2"/>
          <w:rPrChange w:id="2250" w:author="Anna Bilcikova (SK)" w:date="2025-06-03T08:53:00Z">
            <w:rPr>
              <w:del w:id="2251" w:author="Anna Bilcikova (SK)" w:date="2025-06-03T08:53:00Z"/>
              <w:rFonts w:ascii="Arial" w:hAnsi="Arial" w:cs="Arial"/>
              <w:sz w:val="20"/>
              <w:szCs w:val="20"/>
            </w:rPr>
          </w:rPrChange>
        </w:rPr>
      </w:pPr>
    </w:p>
    <w:p w14:paraId="538DF2BC" w14:textId="5BAA86F3" w:rsidR="003F7E7A" w:rsidRPr="001F34DD" w:rsidRDefault="003F7E7A">
      <w:pPr>
        <w:keepLines/>
        <w:suppressAutoHyphens/>
        <w:rPr>
          <w:rFonts w:ascii="Arial" w:hAnsi="Arial" w:cs="Arial"/>
          <w:sz w:val="2"/>
          <w:szCs w:val="2"/>
          <w:rPrChange w:id="2252" w:author="Anna Bilcikova (SK)" w:date="2025-06-03T08:53:00Z">
            <w:rPr>
              <w:rFonts w:ascii="Arial" w:hAnsi="Arial" w:cs="Arial"/>
              <w:sz w:val="20"/>
              <w:szCs w:val="20"/>
            </w:rPr>
          </w:rPrChange>
        </w:rPr>
        <w:pPrChange w:id="2253" w:author="Anna Bilcikova (SK)" w:date="2025-06-03T08:48:00Z">
          <w:pPr/>
        </w:pPrChange>
      </w:pPr>
      <w:del w:id="2254" w:author="Anna Bilcikova (SK)" w:date="2025-06-03T08:53:00Z">
        <w:r w:rsidRPr="001F34DD" w:rsidDel="001F34DD">
          <w:rPr>
            <w:rFonts w:ascii="Arial" w:hAnsi="Arial" w:cs="Arial"/>
            <w:sz w:val="2"/>
            <w:szCs w:val="2"/>
            <w:rPrChange w:id="2255" w:author="Anna Bilcikova (SK)" w:date="2025-06-03T08:53:00Z">
              <w:rPr>
                <w:rFonts w:ascii="Arial" w:hAnsi="Arial" w:cs="Arial"/>
                <w:sz w:val="20"/>
                <w:szCs w:val="20"/>
              </w:rPr>
            </w:rPrChange>
          </w:rPr>
          <w:br w:type="page"/>
        </w:r>
      </w:del>
    </w:p>
    <w:bookmarkEnd w:id="2167"/>
    <w:p w14:paraId="13AB0E4B" w14:textId="77777777" w:rsidR="00900997" w:rsidRDefault="00900997" w:rsidP="001F34DD">
      <w:pPr>
        <w:pStyle w:val="Heading1"/>
        <w:keepLines/>
        <w:numPr>
          <w:ilvl w:val="0"/>
          <w:numId w:val="0"/>
        </w:numPr>
        <w:ind w:left="426"/>
        <w:rPr>
          <w:ins w:id="2256" w:author="Miroslav Hecl (SK)" w:date="2025-06-03T13:34:00Z"/>
          <w:rFonts w:ascii="Arial" w:hAnsi="Arial"/>
          <w:sz w:val="20"/>
          <w:szCs w:val="20"/>
        </w:rPr>
      </w:pPr>
    </w:p>
    <w:p w14:paraId="6480575A" w14:textId="77777777" w:rsidR="00811876" w:rsidRDefault="00811876" w:rsidP="00811876">
      <w:pPr>
        <w:rPr>
          <w:ins w:id="2257" w:author="Miroslav Hecl (SK)" w:date="2025-06-03T13:34:00Z"/>
        </w:rPr>
      </w:pPr>
    </w:p>
    <w:p w14:paraId="08BEE7FC" w14:textId="77777777" w:rsidR="00811876" w:rsidRDefault="00811876" w:rsidP="00811876">
      <w:pPr>
        <w:rPr>
          <w:ins w:id="2258" w:author="Miroslav Hecl (SK)" w:date="2025-06-03T13:34:00Z"/>
        </w:rPr>
      </w:pPr>
    </w:p>
    <w:p w14:paraId="434F29FC" w14:textId="77777777" w:rsidR="00811876" w:rsidRDefault="00811876" w:rsidP="00811876">
      <w:pPr>
        <w:rPr>
          <w:ins w:id="2259" w:author="Miroslav Hecl (SK)" w:date="2025-06-03T13:34:00Z"/>
        </w:rPr>
      </w:pPr>
    </w:p>
    <w:p w14:paraId="48D164A2" w14:textId="77777777" w:rsidR="00811876" w:rsidRDefault="00811876" w:rsidP="00811876">
      <w:pPr>
        <w:rPr>
          <w:ins w:id="2260" w:author="Miroslav Hecl (SK)" w:date="2025-06-03T13:34:00Z"/>
        </w:rPr>
      </w:pPr>
    </w:p>
    <w:p w14:paraId="4A471316" w14:textId="77777777" w:rsidR="00811876" w:rsidRDefault="00811876" w:rsidP="00811876">
      <w:pPr>
        <w:rPr>
          <w:ins w:id="2261" w:author="Miroslav Hecl (SK)" w:date="2025-06-03T13:34:00Z"/>
        </w:rPr>
      </w:pPr>
    </w:p>
    <w:p w14:paraId="491897E1" w14:textId="77777777" w:rsidR="00811876" w:rsidRDefault="00811876" w:rsidP="00811876">
      <w:pPr>
        <w:rPr>
          <w:ins w:id="2262" w:author="Miroslav Hecl (SK)" w:date="2025-06-03T13:34:00Z"/>
        </w:rPr>
      </w:pPr>
    </w:p>
    <w:p w14:paraId="0D0EE51C" w14:textId="77777777" w:rsidR="00811876" w:rsidRDefault="00811876" w:rsidP="00811876">
      <w:pPr>
        <w:rPr>
          <w:ins w:id="2263" w:author="Miroslav Hecl (SK)" w:date="2025-06-03T13:34:00Z"/>
        </w:rPr>
      </w:pPr>
    </w:p>
    <w:p w14:paraId="3A7E2360" w14:textId="77777777" w:rsidR="00811876" w:rsidRDefault="00811876" w:rsidP="00811876">
      <w:pPr>
        <w:rPr>
          <w:ins w:id="2264" w:author="Miroslav Hecl (SK)" w:date="2025-06-20T08:28:00Z"/>
        </w:rPr>
      </w:pPr>
    </w:p>
    <w:p w14:paraId="6FBA7867" w14:textId="77777777" w:rsidR="00A73DE4" w:rsidRDefault="00A73DE4" w:rsidP="00811876">
      <w:pPr>
        <w:rPr>
          <w:ins w:id="2265" w:author="Miroslav Hecl (SK)" w:date="2025-06-20T08:28:00Z"/>
        </w:rPr>
      </w:pPr>
    </w:p>
    <w:p w14:paraId="304616F1" w14:textId="77777777" w:rsidR="00A73DE4" w:rsidRDefault="00A73DE4" w:rsidP="00811876">
      <w:pPr>
        <w:rPr>
          <w:ins w:id="2266" w:author="Miroslav Hecl (SK)" w:date="2025-06-20T08:28:00Z"/>
        </w:rPr>
      </w:pPr>
    </w:p>
    <w:p w14:paraId="49BAECA4" w14:textId="77777777" w:rsidR="00A73DE4" w:rsidRDefault="00A73DE4" w:rsidP="00811876">
      <w:pPr>
        <w:rPr>
          <w:ins w:id="2267" w:author="Miroslav Hecl (SK)" w:date="2025-06-03T13:34:00Z"/>
        </w:rPr>
      </w:pPr>
    </w:p>
    <w:p w14:paraId="1F7C4BD8" w14:textId="77777777" w:rsidR="00811876" w:rsidRDefault="00811876" w:rsidP="00811876">
      <w:pPr>
        <w:rPr>
          <w:ins w:id="2268" w:author="Miroslav Hecl (SK)" w:date="2025-06-03T13:34:00Z"/>
        </w:rPr>
      </w:pPr>
    </w:p>
    <w:p w14:paraId="1D459C76" w14:textId="77777777" w:rsidR="00811876" w:rsidRPr="00811876" w:rsidRDefault="00811876">
      <w:pPr>
        <w:rPr>
          <w:ins w:id="2269" w:author="Miroslav Hecl (SK)" w:date="2025-06-03T13:34:00Z"/>
          <w:rPrChange w:id="2270" w:author="Miroslav Hecl (SK)" w:date="2025-06-03T13:34:00Z">
            <w:rPr>
              <w:ins w:id="2271" w:author="Miroslav Hecl (SK)" w:date="2025-06-03T13:34:00Z"/>
              <w:rFonts w:ascii="Arial" w:hAnsi="Arial"/>
              <w:sz w:val="20"/>
              <w:szCs w:val="20"/>
            </w:rPr>
          </w:rPrChange>
        </w:rPr>
        <w:pPrChange w:id="2272" w:author="Miroslav Hecl (SK)" w:date="2025-06-03T13:34:00Z">
          <w:pPr>
            <w:pStyle w:val="Heading1"/>
            <w:keepLines/>
            <w:numPr>
              <w:numId w:val="0"/>
            </w:numPr>
            <w:ind w:left="426" w:firstLine="0"/>
          </w:pPr>
        </w:pPrChange>
      </w:pPr>
    </w:p>
    <w:p w14:paraId="2E76B602" w14:textId="79434E24" w:rsidR="00710CBF" w:rsidRPr="003F7E7A" w:rsidRDefault="00710CBF">
      <w:pPr>
        <w:pStyle w:val="Heading1"/>
        <w:keepLines/>
        <w:numPr>
          <w:ilvl w:val="0"/>
          <w:numId w:val="0"/>
        </w:numPr>
        <w:rPr>
          <w:rFonts w:ascii="Arial" w:hAnsi="Arial"/>
          <w:sz w:val="20"/>
          <w:szCs w:val="20"/>
        </w:rPr>
        <w:pPrChange w:id="2273" w:author="Miroslav Hecl (SK)" w:date="2025-06-03T13:34:00Z">
          <w:pPr>
            <w:pStyle w:val="Heading1"/>
            <w:keepLines/>
            <w:numPr>
              <w:numId w:val="0"/>
            </w:numPr>
            <w:ind w:left="426" w:firstLine="0"/>
          </w:pPr>
        </w:pPrChange>
      </w:pPr>
      <w:r w:rsidRPr="003F7E7A">
        <w:rPr>
          <w:rFonts w:ascii="Arial" w:hAnsi="Arial"/>
          <w:sz w:val="20"/>
          <w:szCs w:val="20"/>
        </w:rPr>
        <w:t>PASÍVA</w:t>
      </w:r>
    </w:p>
    <w:p w14:paraId="1B312B18" w14:textId="77777777" w:rsidR="00497802" w:rsidRPr="003F7E7A" w:rsidRDefault="00497802" w:rsidP="001F34DD">
      <w:pPr>
        <w:pStyle w:val="Heading2"/>
        <w:numPr>
          <w:ilvl w:val="1"/>
          <w:numId w:val="15"/>
        </w:numPr>
        <w:rPr>
          <w:rFonts w:ascii="Arial" w:hAnsi="Arial"/>
        </w:rPr>
      </w:pPr>
      <w:r w:rsidRPr="003F7E7A">
        <w:rPr>
          <w:rFonts w:ascii="Arial" w:hAnsi="Arial"/>
        </w:rPr>
        <w:t>Vlastné imanie</w:t>
      </w:r>
    </w:p>
    <w:p w14:paraId="484EEC51" w14:textId="3A7DA8FB" w:rsidR="00497802" w:rsidRPr="003F7E7A" w:rsidRDefault="00497802" w:rsidP="001F34DD">
      <w:pPr>
        <w:pStyle w:val="odstavec"/>
        <w:keepLines/>
      </w:pPr>
      <w:r w:rsidRPr="003F7E7A">
        <w:t xml:space="preserve">Informácie o pohyboch vo vlastnom imaní a iné dodatočné informácie o vlastnom imaní Spoločnosti sú uvedené v poznámkach v časti </w:t>
      </w:r>
      <w:r w:rsidR="00AA7C5B" w:rsidRPr="003F7E7A">
        <w:t>IX</w:t>
      </w:r>
      <w:r w:rsidR="0005105A" w:rsidRPr="003F7E7A">
        <w:t>.</w:t>
      </w:r>
    </w:p>
    <w:p w14:paraId="7793F1C7" w14:textId="77777777" w:rsidR="003F6502" w:rsidRPr="003F7E7A" w:rsidRDefault="003F6502" w:rsidP="001F34DD">
      <w:pPr>
        <w:pStyle w:val="odstavec"/>
        <w:keepLines/>
      </w:pPr>
    </w:p>
    <w:p w14:paraId="49DD557E" w14:textId="77777777" w:rsidR="007972C6" w:rsidRPr="003F7E7A" w:rsidRDefault="007972C6" w:rsidP="001F34DD">
      <w:pPr>
        <w:pStyle w:val="Heading2"/>
        <w:numPr>
          <w:ilvl w:val="1"/>
          <w:numId w:val="15"/>
        </w:numPr>
        <w:rPr>
          <w:rFonts w:ascii="Arial" w:hAnsi="Arial"/>
        </w:rPr>
      </w:pPr>
      <w:r w:rsidRPr="003F7E7A">
        <w:rPr>
          <w:rFonts w:ascii="Arial" w:hAnsi="Arial"/>
        </w:rPr>
        <w:t>Sociálny fond</w:t>
      </w:r>
    </w:p>
    <w:p w14:paraId="4B25969E" w14:textId="1CF21080" w:rsidR="007972C6" w:rsidRPr="003F7E7A" w:rsidRDefault="007972C6" w:rsidP="001F34DD">
      <w:pPr>
        <w:pStyle w:val="odstavec"/>
        <w:keepLines/>
      </w:pPr>
      <w:r w:rsidRPr="003F7E7A">
        <w:t>Tvorba a čerpanie sociálneho fondu v priebehu účtovného obdobia sú uvedené v nasledujúcej tabuľke:</w:t>
      </w:r>
    </w:p>
    <w:p w14:paraId="3CEC7F59" w14:textId="77777777" w:rsidR="00706059" w:rsidRPr="003F7E7A" w:rsidRDefault="00706059" w:rsidP="001F34DD">
      <w:pPr>
        <w:pStyle w:val="odstavec"/>
        <w:keepLines/>
      </w:pPr>
      <w:bookmarkStart w:id="2274" w:name="FWT_T29"/>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Change w:id="2275"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6397"/>
        <w:gridCol w:w="1416"/>
        <w:gridCol w:w="1399"/>
        <w:tblGridChange w:id="2276">
          <w:tblGrid>
            <w:gridCol w:w="6397"/>
            <w:gridCol w:w="1416"/>
            <w:gridCol w:w="1399"/>
          </w:tblGrid>
        </w:tblGridChange>
      </w:tblGrid>
      <w:tr w:rsidR="007558A7" w:rsidRPr="001F34DD" w14:paraId="135F8FAA" w14:textId="77777777" w:rsidTr="001F34DD">
        <w:trPr>
          <w:cantSplit/>
          <w:trHeight w:val="227"/>
          <w:trPrChange w:id="2277" w:author="Anna Bilcikova (SK)" w:date="2025-06-03T08:44:00Z">
            <w:trPr>
              <w:cantSplit/>
              <w:trHeight w:val="227"/>
            </w:trPr>
          </w:trPrChange>
        </w:trPr>
        <w:tc>
          <w:tcPr>
            <w:tcW w:w="6397" w:type="dxa"/>
            <w:tcBorders>
              <w:top w:val="nil"/>
              <w:left w:val="nil"/>
              <w:bottom w:val="single" w:sz="4" w:space="0" w:color="auto"/>
              <w:right w:val="nil"/>
            </w:tcBorders>
            <w:shd w:val="clear" w:color="auto" w:fill="auto"/>
            <w:vAlign w:val="bottom"/>
            <w:hideMark/>
            <w:tcPrChange w:id="2278" w:author="Anna Bilcikova (SK)" w:date="2025-06-03T08:44:00Z">
              <w:tcPr>
                <w:tcW w:w="6397" w:type="dxa"/>
                <w:tcBorders>
                  <w:top w:val="nil"/>
                  <w:left w:val="nil"/>
                  <w:bottom w:val="single" w:sz="4" w:space="0" w:color="auto"/>
                  <w:right w:val="nil"/>
                </w:tcBorders>
                <w:shd w:val="clear" w:color="auto" w:fill="auto"/>
                <w:vAlign w:val="bottom"/>
                <w:hideMark/>
              </w:tcPr>
            </w:tcPrChange>
          </w:tcPr>
          <w:p w14:paraId="57DE42FC" w14:textId="77777777" w:rsidR="007558A7" w:rsidRPr="001F34DD" w:rsidRDefault="007558A7" w:rsidP="001F34DD">
            <w:pPr>
              <w:keepLines/>
              <w:suppressAutoHyphens/>
              <w:jc w:val="center"/>
              <w:rPr>
                <w:rFonts w:ascii="Arial" w:hAnsi="Arial" w:cs="Arial"/>
                <w:b/>
                <w:bCs/>
                <w:sz w:val="18"/>
                <w:szCs w:val="20"/>
              </w:rPr>
            </w:pPr>
            <w:bookmarkStart w:id="2279" w:name="RANGE!B3:D10"/>
            <w:r w:rsidRPr="001F34DD">
              <w:rPr>
                <w:rFonts w:ascii="Arial" w:hAnsi="Arial" w:cs="Arial"/>
                <w:b/>
                <w:bCs/>
                <w:sz w:val="18"/>
                <w:szCs w:val="20"/>
              </w:rPr>
              <w:t>Názov položky</w:t>
            </w:r>
            <w:bookmarkEnd w:id="2279"/>
          </w:p>
        </w:tc>
        <w:tc>
          <w:tcPr>
            <w:tcW w:w="1416" w:type="dxa"/>
            <w:tcBorders>
              <w:top w:val="nil"/>
              <w:left w:val="nil"/>
              <w:bottom w:val="single" w:sz="4" w:space="0" w:color="auto"/>
              <w:right w:val="nil"/>
            </w:tcBorders>
            <w:shd w:val="clear" w:color="auto" w:fill="auto"/>
            <w:noWrap/>
            <w:vAlign w:val="bottom"/>
            <w:hideMark/>
            <w:tcPrChange w:id="2280" w:author="Anna Bilcikova (SK)" w:date="2025-06-03T08:44:00Z">
              <w:tcPr>
                <w:tcW w:w="1416" w:type="dxa"/>
                <w:tcBorders>
                  <w:top w:val="nil"/>
                  <w:left w:val="nil"/>
                  <w:bottom w:val="single" w:sz="4" w:space="0" w:color="auto"/>
                  <w:right w:val="nil"/>
                </w:tcBorders>
                <w:shd w:val="clear" w:color="auto" w:fill="auto"/>
                <w:noWrap/>
                <w:vAlign w:val="bottom"/>
                <w:hideMark/>
              </w:tcPr>
            </w:tcPrChange>
          </w:tcPr>
          <w:p w14:paraId="04BCAC98" w14:textId="7ADF4528" w:rsidR="007558A7" w:rsidRPr="001F34DD" w:rsidRDefault="007558A7"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3645FE" w:rsidRPr="001F34DD">
              <w:rPr>
                <w:rFonts w:ascii="Arial" w:hAnsi="Arial" w:cs="Arial"/>
                <w:b/>
                <w:bCs/>
                <w:sz w:val="18"/>
                <w:szCs w:val="20"/>
              </w:rPr>
              <w:t>4</w:t>
            </w:r>
          </w:p>
        </w:tc>
        <w:tc>
          <w:tcPr>
            <w:tcW w:w="1399" w:type="dxa"/>
            <w:tcBorders>
              <w:top w:val="nil"/>
              <w:left w:val="nil"/>
              <w:bottom w:val="single" w:sz="4" w:space="0" w:color="auto"/>
              <w:right w:val="nil"/>
            </w:tcBorders>
            <w:vAlign w:val="bottom"/>
            <w:tcPrChange w:id="2281" w:author="Anna Bilcikova (SK)" w:date="2025-06-03T08:44:00Z">
              <w:tcPr>
                <w:tcW w:w="1399" w:type="dxa"/>
                <w:tcBorders>
                  <w:top w:val="nil"/>
                  <w:left w:val="nil"/>
                  <w:bottom w:val="single" w:sz="4" w:space="0" w:color="auto"/>
                  <w:right w:val="nil"/>
                </w:tcBorders>
                <w:vAlign w:val="bottom"/>
              </w:tcPr>
            </w:tcPrChange>
          </w:tcPr>
          <w:p w14:paraId="0E0BC01E" w14:textId="0CA4F1B9" w:rsidR="007558A7" w:rsidRPr="001F34DD" w:rsidRDefault="007558A7"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3645FE" w:rsidRPr="001F34DD">
              <w:rPr>
                <w:rFonts w:ascii="Arial" w:hAnsi="Arial" w:cs="Arial"/>
                <w:b/>
                <w:bCs/>
                <w:sz w:val="18"/>
                <w:szCs w:val="20"/>
              </w:rPr>
              <w:t>3</w:t>
            </w:r>
          </w:p>
        </w:tc>
      </w:tr>
      <w:tr w:rsidR="00D6435E" w:rsidRPr="001F34DD" w14:paraId="779DAC9F" w14:textId="77777777" w:rsidTr="001F34DD">
        <w:trPr>
          <w:cantSplit/>
          <w:trHeight w:val="227"/>
          <w:trPrChange w:id="2282" w:author="Anna Bilcikova (SK)" w:date="2025-06-03T08:44:00Z">
            <w:trPr>
              <w:cantSplit/>
              <w:trHeight w:val="227"/>
            </w:trPr>
          </w:trPrChange>
        </w:trPr>
        <w:tc>
          <w:tcPr>
            <w:tcW w:w="6397" w:type="dxa"/>
            <w:tcBorders>
              <w:top w:val="nil"/>
              <w:left w:val="nil"/>
              <w:bottom w:val="nil"/>
              <w:right w:val="nil"/>
            </w:tcBorders>
            <w:shd w:val="clear" w:color="auto" w:fill="auto"/>
            <w:vAlign w:val="bottom"/>
            <w:hideMark/>
            <w:tcPrChange w:id="2283" w:author="Anna Bilcikova (SK)" w:date="2025-06-03T08:44:00Z">
              <w:tcPr>
                <w:tcW w:w="6397" w:type="dxa"/>
                <w:tcBorders>
                  <w:top w:val="nil"/>
                  <w:left w:val="nil"/>
                  <w:bottom w:val="nil"/>
                  <w:right w:val="nil"/>
                </w:tcBorders>
                <w:shd w:val="clear" w:color="auto" w:fill="auto"/>
                <w:vAlign w:val="bottom"/>
                <w:hideMark/>
              </w:tcPr>
            </w:tcPrChange>
          </w:tcPr>
          <w:p w14:paraId="541731EA" w14:textId="77777777" w:rsidR="00D6435E" w:rsidRPr="001F34DD" w:rsidRDefault="00D6435E" w:rsidP="001F34DD">
            <w:pPr>
              <w:keepLines/>
              <w:suppressAutoHyphens/>
              <w:rPr>
                <w:rFonts w:ascii="Arial" w:hAnsi="Arial" w:cs="Arial"/>
                <w:b/>
                <w:bCs/>
                <w:sz w:val="18"/>
                <w:szCs w:val="20"/>
              </w:rPr>
            </w:pPr>
            <w:r w:rsidRPr="001F34DD">
              <w:rPr>
                <w:rFonts w:ascii="Arial" w:hAnsi="Arial" w:cs="Arial"/>
                <w:b/>
                <w:bCs/>
                <w:sz w:val="18"/>
                <w:szCs w:val="20"/>
              </w:rPr>
              <w:t>Začiatočný stav sociálneho fondu</w:t>
            </w:r>
          </w:p>
        </w:tc>
        <w:tc>
          <w:tcPr>
            <w:tcW w:w="1416" w:type="dxa"/>
            <w:tcBorders>
              <w:top w:val="nil"/>
              <w:left w:val="nil"/>
              <w:bottom w:val="nil"/>
              <w:right w:val="nil"/>
            </w:tcBorders>
            <w:shd w:val="clear" w:color="auto" w:fill="auto"/>
            <w:noWrap/>
            <w:vAlign w:val="bottom"/>
            <w:tcPrChange w:id="2284" w:author="Anna Bilcikova (SK)" w:date="2025-06-03T08:44:00Z">
              <w:tcPr>
                <w:tcW w:w="1416" w:type="dxa"/>
                <w:tcBorders>
                  <w:top w:val="nil"/>
                  <w:left w:val="nil"/>
                  <w:bottom w:val="nil"/>
                  <w:right w:val="nil"/>
                </w:tcBorders>
                <w:shd w:val="clear" w:color="auto" w:fill="auto"/>
                <w:noWrap/>
                <w:vAlign w:val="bottom"/>
              </w:tcPr>
            </w:tcPrChange>
          </w:tcPr>
          <w:p w14:paraId="18E2D0F3" w14:textId="7D23309B" w:rsidR="00D6435E" w:rsidRPr="001F34DD" w:rsidRDefault="003645FE" w:rsidP="001F34DD">
            <w:pPr>
              <w:keepLines/>
              <w:suppressAutoHyphens/>
              <w:jc w:val="right"/>
              <w:rPr>
                <w:rFonts w:ascii="Arial" w:hAnsi="Arial" w:cs="Arial"/>
                <w:b/>
                <w:bCs/>
                <w:sz w:val="18"/>
                <w:szCs w:val="20"/>
              </w:rPr>
            </w:pPr>
            <w:r w:rsidRPr="001F34DD">
              <w:rPr>
                <w:rFonts w:ascii="Arial" w:hAnsi="Arial" w:cs="Arial"/>
                <w:b/>
                <w:bCs/>
                <w:sz w:val="18"/>
                <w:szCs w:val="18"/>
              </w:rPr>
              <w:t>3 738</w:t>
            </w:r>
          </w:p>
        </w:tc>
        <w:tc>
          <w:tcPr>
            <w:tcW w:w="1399" w:type="dxa"/>
            <w:tcBorders>
              <w:top w:val="nil"/>
              <w:left w:val="nil"/>
              <w:bottom w:val="nil"/>
              <w:right w:val="nil"/>
            </w:tcBorders>
            <w:vAlign w:val="bottom"/>
            <w:tcPrChange w:id="2285" w:author="Anna Bilcikova (SK)" w:date="2025-06-03T08:44:00Z">
              <w:tcPr>
                <w:tcW w:w="1399" w:type="dxa"/>
                <w:tcBorders>
                  <w:top w:val="nil"/>
                  <w:left w:val="nil"/>
                  <w:bottom w:val="nil"/>
                  <w:right w:val="nil"/>
                </w:tcBorders>
                <w:vAlign w:val="bottom"/>
              </w:tcPr>
            </w:tcPrChange>
          </w:tcPr>
          <w:p w14:paraId="2FF959E0" w14:textId="12CD663B" w:rsidR="00D6435E" w:rsidRPr="001F34DD" w:rsidRDefault="003645FE" w:rsidP="001F34DD">
            <w:pPr>
              <w:keepLines/>
              <w:suppressAutoHyphens/>
              <w:jc w:val="right"/>
              <w:rPr>
                <w:rFonts w:ascii="Arial" w:hAnsi="Arial" w:cs="Arial"/>
                <w:b/>
                <w:bCs/>
                <w:sz w:val="18"/>
                <w:szCs w:val="20"/>
              </w:rPr>
            </w:pPr>
            <w:r w:rsidRPr="001F34DD">
              <w:rPr>
                <w:rFonts w:ascii="Arial" w:hAnsi="Arial" w:cs="Arial"/>
                <w:b/>
                <w:bCs/>
                <w:sz w:val="18"/>
                <w:szCs w:val="18"/>
              </w:rPr>
              <w:t>3 164</w:t>
            </w:r>
          </w:p>
        </w:tc>
      </w:tr>
      <w:tr w:rsidR="00D6435E" w:rsidRPr="001F34DD" w14:paraId="3D8509F1" w14:textId="77777777" w:rsidTr="001F34DD">
        <w:trPr>
          <w:cantSplit/>
          <w:trHeight w:val="227"/>
          <w:trPrChange w:id="2286" w:author="Anna Bilcikova (SK)" w:date="2025-06-03T08:44:00Z">
            <w:trPr>
              <w:cantSplit/>
              <w:trHeight w:val="227"/>
            </w:trPr>
          </w:trPrChange>
        </w:trPr>
        <w:tc>
          <w:tcPr>
            <w:tcW w:w="6397" w:type="dxa"/>
            <w:tcBorders>
              <w:top w:val="nil"/>
              <w:left w:val="nil"/>
              <w:bottom w:val="nil"/>
              <w:right w:val="nil"/>
            </w:tcBorders>
            <w:shd w:val="clear" w:color="auto" w:fill="auto"/>
            <w:vAlign w:val="bottom"/>
            <w:hideMark/>
            <w:tcPrChange w:id="2287" w:author="Anna Bilcikova (SK)" w:date="2025-06-03T08:44:00Z">
              <w:tcPr>
                <w:tcW w:w="6397" w:type="dxa"/>
                <w:tcBorders>
                  <w:top w:val="nil"/>
                  <w:left w:val="nil"/>
                  <w:bottom w:val="nil"/>
                  <w:right w:val="nil"/>
                </w:tcBorders>
                <w:shd w:val="clear" w:color="auto" w:fill="auto"/>
                <w:vAlign w:val="bottom"/>
                <w:hideMark/>
              </w:tcPr>
            </w:tcPrChange>
          </w:tcPr>
          <w:p w14:paraId="76F44EC3" w14:textId="77777777" w:rsidR="00D6435E" w:rsidRPr="001F34DD" w:rsidRDefault="00D6435E" w:rsidP="001F34DD">
            <w:pPr>
              <w:keepLines/>
              <w:suppressAutoHyphens/>
              <w:rPr>
                <w:rFonts w:ascii="Arial" w:hAnsi="Arial" w:cs="Arial"/>
                <w:sz w:val="18"/>
                <w:szCs w:val="20"/>
              </w:rPr>
            </w:pPr>
            <w:r w:rsidRPr="001F34DD">
              <w:rPr>
                <w:rFonts w:ascii="Arial" w:hAnsi="Arial" w:cs="Arial"/>
                <w:sz w:val="18"/>
                <w:szCs w:val="20"/>
              </w:rPr>
              <w:t>Tvorba sociálneho fondu na ťarchu nákladov</w:t>
            </w:r>
          </w:p>
        </w:tc>
        <w:tc>
          <w:tcPr>
            <w:tcW w:w="1416" w:type="dxa"/>
            <w:tcBorders>
              <w:top w:val="nil"/>
              <w:left w:val="nil"/>
              <w:bottom w:val="nil"/>
              <w:right w:val="nil"/>
            </w:tcBorders>
            <w:shd w:val="clear" w:color="auto" w:fill="auto"/>
            <w:vAlign w:val="bottom"/>
            <w:tcPrChange w:id="2288" w:author="Anna Bilcikova (SK)" w:date="2025-06-03T08:44:00Z">
              <w:tcPr>
                <w:tcW w:w="1416" w:type="dxa"/>
                <w:tcBorders>
                  <w:top w:val="nil"/>
                  <w:left w:val="nil"/>
                  <w:bottom w:val="nil"/>
                  <w:right w:val="nil"/>
                </w:tcBorders>
                <w:shd w:val="clear" w:color="auto" w:fill="auto"/>
                <w:vAlign w:val="bottom"/>
              </w:tcPr>
            </w:tcPrChange>
          </w:tcPr>
          <w:p w14:paraId="157E8A8D" w14:textId="5F36EFD1" w:rsidR="00D6435E" w:rsidRPr="001F34DD" w:rsidRDefault="003645FE" w:rsidP="001F34DD">
            <w:pPr>
              <w:keepLines/>
              <w:suppressAutoHyphens/>
              <w:jc w:val="right"/>
              <w:rPr>
                <w:rFonts w:ascii="Arial" w:hAnsi="Arial" w:cs="Arial"/>
                <w:sz w:val="18"/>
                <w:szCs w:val="20"/>
              </w:rPr>
            </w:pPr>
            <w:r w:rsidRPr="001F34DD">
              <w:rPr>
                <w:rFonts w:ascii="Arial" w:hAnsi="Arial" w:cs="Arial"/>
                <w:sz w:val="18"/>
                <w:szCs w:val="18"/>
              </w:rPr>
              <w:t>23 920</w:t>
            </w:r>
          </w:p>
        </w:tc>
        <w:tc>
          <w:tcPr>
            <w:tcW w:w="1399" w:type="dxa"/>
            <w:tcBorders>
              <w:top w:val="nil"/>
              <w:left w:val="nil"/>
              <w:bottom w:val="nil"/>
              <w:right w:val="nil"/>
            </w:tcBorders>
            <w:vAlign w:val="bottom"/>
            <w:tcPrChange w:id="2289" w:author="Anna Bilcikova (SK)" w:date="2025-06-03T08:44:00Z">
              <w:tcPr>
                <w:tcW w:w="1399" w:type="dxa"/>
                <w:tcBorders>
                  <w:top w:val="nil"/>
                  <w:left w:val="nil"/>
                  <w:bottom w:val="nil"/>
                  <w:right w:val="nil"/>
                </w:tcBorders>
                <w:vAlign w:val="bottom"/>
              </w:tcPr>
            </w:tcPrChange>
          </w:tcPr>
          <w:p w14:paraId="6DE2418E" w14:textId="4A12255E" w:rsidR="00D6435E" w:rsidRPr="001F34DD" w:rsidRDefault="003645FE" w:rsidP="001F34DD">
            <w:pPr>
              <w:keepLines/>
              <w:suppressAutoHyphens/>
              <w:jc w:val="right"/>
              <w:rPr>
                <w:rFonts w:ascii="Arial" w:hAnsi="Arial" w:cs="Arial"/>
                <w:sz w:val="18"/>
                <w:szCs w:val="20"/>
              </w:rPr>
            </w:pPr>
            <w:r w:rsidRPr="001F34DD">
              <w:rPr>
                <w:rFonts w:ascii="Arial" w:hAnsi="Arial" w:cs="Arial"/>
                <w:sz w:val="18"/>
                <w:szCs w:val="18"/>
              </w:rPr>
              <w:t>21 799</w:t>
            </w:r>
          </w:p>
        </w:tc>
      </w:tr>
      <w:tr w:rsidR="00D6435E" w:rsidRPr="001F34DD" w14:paraId="377FC23D" w14:textId="77777777" w:rsidTr="001F34DD">
        <w:trPr>
          <w:cantSplit/>
          <w:trHeight w:val="227"/>
          <w:trPrChange w:id="2290" w:author="Anna Bilcikova (SK)" w:date="2025-06-03T08:44:00Z">
            <w:trPr>
              <w:cantSplit/>
              <w:trHeight w:val="227"/>
            </w:trPr>
          </w:trPrChange>
        </w:trPr>
        <w:tc>
          <w:tcPr>
            <w:tcW w:w="6397" w:type="dxa"/>
            <w:tcBorders>
              <w:top w:val="nil"/>
              <w:left w:val="nil"/>
              <w:bottom w:val="nil"/>
              <w:right w:val="nil"/>
            </w:tcBorders>
            <w:shd w:val="clear" w:color="auto" w:fill="auto"/>
            <w:vAlign w:val="bottom"/>
            <w:hideMark/>
            <w:tcPrChange w:id="2291" w:author="Anna Bilcikova (SK)" w:date="2025-06-03T08:44:00Z">
              <w:tcPr>
                <w:tcW w:w="6397" w:type="dxa"/>
                <w:tcBorders>
                  <w:top w:val="nil"/>
                  <w:left w:val="nil"/>
                  <w:bottom w:val="nil"/>
                  <w:right w:val="nil"/>
                </w:tcBorders>
                <w:shd w:val="clear" w:color="auto" w:fill="auto"/>
                <w:vAlign w:val="bottom"/>
                <w:hideMark/>
              </w:tcPr>
            </w:tcPrChange>
          </w:tcPr>
          <w:p w14:paraId="19C42DD2" w14:textId="77777777" w:rsidR="00D6435E" w:rsidRPr="001F34DD" w:rsidRDefault="00D6435E" w:rsidP="001F34DD">
            <w:pPr>
              <w:keepLines/>
              <w:suppressAutoHyphens/>
              <w:rPr>
                <w:rFonts w:ascii="Arial" w:hAnsi="Arial" w:cs="Arial"/>
                <w:b/>
                <w:bCs/>
                <w:sz w:val="18"/>
                <w:szCs w:val="20"/>
              </w:rPr>
            </w:pPr>
            <w:r w:rsidRPr="001F34DD">
              <w:rPr>
                <w:rFonts w:ascii="Arial" w:hAnsi="Arial" w:cs="Arial"/>
                <w:b/>
                <w:bCs/>
                <w:sz w:val="18"/>
                <w:szCs w:val="20"/>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tcPrChange w:id="2292" w:author="Anna Bilcikova (SK)" w:date="2025-06-03T08:44:00Z">
              <w:tcPr>
                <w:tcW w:w="1416" w:type="dxa"/>
                <w:tcBorders>
                  <w:top w:val="single" w:sz="4" w:space="0" w:color="auto"/>
                  <w:left w:val="nil"/>
                  <w:bottom w:val="double" w:sz="6" w:space="0" w:color="auto"/>
                  <w:right w:val="nil"/>
                </w:tcBorders>
                <w:shd w:val="clear" w:color="auto" w:fill="auto"/>
                <w:noWrap/>
                <w:vAlign w:val="bottom"/>
              </w:tcPr>
            </w:tcPrChange>
          </w:tcPr>
          <w:p w14:paraId="161E8A9D" w14:textId="12D20303" w:rsidR="00D6435E" w:rsidRPr="001F34DD" w:rsidRDefault="003645FE" w:rsidP="001F34DD">
            <w:pPr>
              <w:keepLines/>
              <w:suppressAutoHyphens/>
              <w:jc w:val="right"/>
              <w:rPr>
                <w:rFonts w:ascii="Arial" w:hAnsi="Arial" w:cs="Arial"/>
                <w:sz w:val="18"/>
                <w:szCs w:val="20"/>
              </w:rPr>
            </w:pPr>
            <w:r w:rsidRPr="001F34DD">
              <w:rPr>
                <w:rFonts w:ascii="Arial" w:hAnsi="Arial" w:cs="Arial"/>
                <w:sz w:val="18"/>
                <w:szCs w:val="18"/>
              </w:rPr>
              <w:t>23 920</w:t>
            </w:r>
          </w:p>
        </w:tc>
        <w:tc>
          <w:tcPr>
            <w:tcW w:w="1399" w:type="dxa"/>
            <w:tcBorders>
              <w:top w:val="single" w:sz="4" w:space="0" w:color="auto"/>
              <w:left w:val="nil"/>
              <w:bottom w:val="double" w:sz="6" w:space="0" w:color="auto"/>
              <w:right w:val="nil"/>
            </w:tcBorders>
            <w:vAlign w:val="bottom"/>
            <w:tcPrChange w:id="2293" w:author="Anna Bilcikova (SK)" w:date="2025-06-03T08:44:00Z">
              <w:tcPr>
                <w:tcW w:w="1399" w:type="dxa"/>
                <w:tcBorders>
                  <w:top w:val="single" w:sz="4" w:space="0" w:color="auto"/>
                  <w:left w:val="nil"/>
                  <w:bottom w:val="double" w:sz="6" w:space="0" w:color="auto"/>
                  <w:right w:val="nil"/>
                </w:tcBorders>
                <w:vAlign w:val="bottom"/>
              </w:tcPr>
            </w:tcPrChange>
          </w:tcPr>
          <w:p w14:paraId="44F9555F" w14:textId="793BE117" w:rsidR="00D6435E" w:rsidRPr="001F34DD" w:rsidRDefault="003645FE" w:rsidP="001F34DD">
            <w:pPr>
              <w:keepLines/>
              <w:suppressAutoHyphens/>
              <w:jc w:val="right"/>
              <w:rPr>
                <w:rFonts w:ascii="Arial" w:hAnsi="Arial" w:cs="Arial"/>
                <w:sz w:val="18"/>
                <w:szCs w:val="20"/>
              </w:rPr>
            </w:pPr>
            <w:r w:rsidRPr="001F34DD">
              <w:rPr>
                <w:rFonts w:ascii="Arial" w:hAnsi="Arial" w:cs="Arial"/>
                <w:sz w:val="18"/>
                <w:szCs w:val="18"/>
              </w:rPr>
              <w:t>21 799</w:t>
            </w:r>
          </w:p>
        </w:tc>
      </w:tr>
      <w:tr w:rsidR="00D6435E" w:rsidRPr="001F34DD" w14:paraId="4AD3CB6F" w14:textId="77777777" w:rsidTr="001F34DD">
        <w:trPr>
          <w:cantSplit/>
          <w:trHeight w:val="227"/>
          <w:trPrChange w:id="2294" w:author="Anna Bilcikova (SK)" w:date="2025-06-03T08:44:00Z">
            <w:trPr>
              <w:cantSplit/>
              <w:trHeight w:val="227"/>
            </w:trPr>
          </w:trPrChange>
        </w:trPr>
        <w:tc>
          <w:tcPr>
            <w:tcW w:w="6397" w:type="dxa"/>
            <w:tcBorders>
              <w:top w:val="nil"/>
              <w:left w:val="nil"/>
              <w:bottom w:val="nil"/>
              <w:right w:val="nil"/>
            </w:tcBorders>
            <w:shd w:val="clear" w:color="auto" w:fill="auto"/>
            <w:vAlign w:val="bottom"/>
            <w:hideMark/>
            <w:tcPrChange w:id="2295" w:author="Anna Bilcikova (SK)" w:date="2025-06-03T08:44:00Z">
              <w:tcPr>
                <w:tcW w:w="6397" w:type="dxa"/>
                <w:tcBorders>
                  <w:top w:val="nil"/>
                  <w:left w:val="nil"/>
                  <w:bottom w:val="nil"/>
                  <w:right w:val="nil"/>
                </w:tcBorders>
                <w:shd w:val="clear" w:color="auto" w:fill="auto"/>
                <w:vAlign w:val="bottom"/>
                <w:hideMark/>
              </w:tcPr>
            </w:tcPrChange>
          </w:tcPr>
          <w:p w14:paraId="3B4B633F" w14:textId="77777777" w:rsidR="00D6435E" w:rsidRPr="001F34DD" w:rsidRDefault="00D6435E" w:rsidP="001F34DD">
            <w:pPr>
              <w:keepLines/>
              <w:suppressAutoHyphens/>
              <w:rPr>
                <w:rFonts w:ascii="Arial" w:hAnsi="Arial" w:cs="Arial"/>
                <w:b/>
                <w:bCs/>
                <w:sz w:val="18"/>
                <w:szCs w:val="20"/>
              </w:rPr>
            </w:pPr>
            <w:r w:rsidRPr="001F34DD">
              <w:rPr>
                <w:rFonts w:ascii="Arial" w:hAnsi="Arial" w:cs="Arial"/>
                <w:b/>
                <w:bCs/>
                <w:sz w:val="18"/>
                <w:szCs w:val="20"/>
              </w:rPr>
              <w:t xml:space="preserve">Čerpanie sociálneho fondu </w:t>
            </w:r>
          </w:p>
        </w:tc>
        <w:tc>
          <w:tcPr>
            <w:tcW w:w="1416" w:type="dxa"/>
            <w:tcBorders>
              <w:top w:val="nil"/>
              <w:left w:val="nil"/>
              <w:bottom w:val="nil"/>
              <w:right w:val="nil"/>
            </w:tcBorders>
            <w:shd w:val="clear" w:color="auto" w:fill="auto"/>
            <w:vAlign w:val="bottom"/>
            <w:tcPrChange w:id="2296" w:author="Anna Bilcikova (SK)" w:date="2025-06-03T08:44:00Z">
              <w:tcPr>
                <w:tcW w:w="1416" w:type="dxa"/>
                <w:tcBorders>
                  <w:top w:val="nil"/>
                  <w:left w:val="nil"/>
                  <w:bottom w:val="nil"/>
                  <w:right w:val="nil"/>
                </w:tcBorders>
                <w:shd w:val="clear" w:color="auto" w:fill="auto"/>
                <w:vAlign w:val="bottom"/>
              </w:tcPr>
            </w:tcPrChange>
          </w:tcPr>
          <w:p w14:paraId="562B2D7E" w14:textId="094048A0" w:rsidR="00D6435E" w:rsidRPr="001F34DD" w:rsidRDefault="003645FE" w:rsidP="001F34DD">
            <w:pPr>
              <w:keepLines/>
              <w:suppressAutoHyphens/>
              <w:jc w:val="right"/>
              <w:rPr>
                <w:rFonts w:ascii="Arial" w:hAnsi="Arial" w:cs="Arial"/>
                <w:sz w:val="18"/>
                <w:szCs w:val="20"/>
              </w:rPr>
            </w:pPr>
            <w:r w:rsidRPr="001F34DD">
              <w:rPr>
                <w:rFonts w:ascii="Arial" w:hAnsi="Arial" w:cs="Arial"/>
                <w:sz w:val="18"/>
                <w:szCs w:val="18"/>
              </w:rPr>
              <w:t>21 225</w:t>
            </w:r>
          </w:p>
        </w:tc>
        <w:tc>
          <w:tcPr>
            <w:tcW w:w="1399" w:type="dxa"/>
            <w:tcBorders>
              <w:top w:val="nil"/>
              <w:left w:val="nil"/>
              <w:bottom w:val="nil"/>
              <w:right w:val="nil"/>
            </w:tcBorders>
            <w:vAlign w:val="bottom"/>
            <w:tcPrChange w:id="2297" w:author="Anna Bilcikova (SK)" w:date="2025-06-03T08:44:00Z">
              <w:tcPr>
                <w:tcW w:w="1399" w:type="dxa"/>
                <w:tcBorders>
                  <w:top w:val="nil"/>
                  <w:left w:val="nil"/>
                  <w:bottom w:val="nil"/>
                  <w:right w:val="nil"/>
                </w:tcBorders>
                <w:vAlign w:val="bottom"/>
              </w:tcPr>
            </w:tcPrChange>
          </w:tcPr>
          <w:p w14:paraId="25975C49" w14:textId="5A709C1A" w:rsidR="00D6435E" w:rsidRPr="001F34DD" w:rsidRDefault="003645FE" w:rsidP="001F34DD">
            <w:pPr>
              <w:keepLines/>
              <w:suppressAutoHyphens/>
              <w:jc w:val="right"/>
              <w:rPr>
                <w:rFonts w:ascii="Arial" w:hAnsi="Arial" w:cs="Arial"/>
                <w:sz w:val="18"/>
                <w:szCs w:val="20"/>
              </w:rPr>
            </w:pPr>
            <w:r w:rsidRPr="001F34DD">
              <w:rPr>
                <w:rFonts w:ascii="Arial" w:hAnsi="Arial" w:cs="Arial"/>
                <w:sz w:val="18"/>
                <w:szCs w:val="18"/>
              </w:rPr>
              <w:t>21 225</w:t>
            </w:r>
          </w:p>
        </w:tc>
      </w:tr>
      <w:tr w:rsidR="00D6435E" w:rsidRPr="001F34DD" w14:paraId="4932E9B5" w14:textId="77777777" w:rsidTr="001F34DD">
        <w:trPr>
          <w:cantSplit/>
          <w:trHeight w:val="227"/>
          <w:trPrChange w:id="2298" w:author="Anna Bilcikova (SK)" w:date="2025-06-03T08:44:00Z">
            <w:trPr>
              <w:cantSplit/>
              <w:trHeight w:val="227"/>
            </w:trPr>
          </w:trPrChange>
        </w:trPr>
        <w:tc>
          <w:tcPr>
            <w:tcW w:w="6397" w:type="dxa"/>
            <w:tcBorders>
              <w:top w:val="nil"/>
              <w:left w:val="nil"/>
              <w:bottom w:val="nil"/>
              <w:right w:val="nil"/>
            </w:tcBorders>
            <w:shd w:val="clear" w:color="auto" w:fill="auto"/>
            <w:vAlign w:val="bottom"/>
            <w:hideMark/>
            <w:tcPrChange w:id="2299" w:author="Anna Bilcikova (SK)" w:date="2025-06-03T08:44:00Z">
              <w:tcPr>
                <w:tcW w:w="6397" w:type="dxa"/>
                <w:tcBorders>
                  <w:top w:val="nil"/>
                  <w:left w:val="nil"/>
                  <w:bottom w:val="nil"/>
                  <w:right w:val="nil"/>
                </w:tcBorders>
                <w:shd w:val="clear" w:color="auto" w:fill="auto"/>
                <w:vAlign w:val="bottom"/>
                <w:hideMark/>
              </w:tcPr>
            </w:tcPrChange>
          </w:tcPr>
          <w:p w14:paraId="3A303D7D" w14:textId="77777777" w:rsidR="00D6435E" w:rsidRPr="001F34DD" w:rsidRDefault="00D6435E" w:rsidP="001F34DD">
            <w:pPr>
              <w:keepLines/>
              <w:suppressAutoHyphens/>
              <w:rPr>
                <w:rFonts w:ascii="Arial" w:hAnsi="Arial" w:cs="Arial"/>
                <w:b/>
                <w:bCs/>
                <w:sz w:val="18"/>
                <w:szCs w:val="20"/>
              </w:rPr>
            </w:pPr>
            <w:r w:rsidRPr="001F34DD">
              <w:rPr>
                <w:rFonts w:ascii="Arial" w:hAnsi="Arial" w:cs="Arial"/>
                <w:b/>
                <w:bCs/>
                <w:sz w:val="18"/>
                <w:szCs w:val="20"/>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tcPrChange w:id="2300" w:author="Anna Bilcikova (SK)" w:date="2025-06-03T08:44:00Z">
              <w:tcPr>
                <w:tcW w:w="1416" w:type="dxa"/>
                <w:tcBorders>
                  <w:top w:val="single" w:sz="4" w:space="0" w:color="auto"/>
                  <w:left w:val="nil"/>
                  <w:bottom w:val="double" w:sz="6" w:space="0" w:color="auto"/>
                  <w:right w:val="nil"/>
                </w:tcBorders>
                <w:shd w:val="clear" w:color="auto" w:fill="auto"/>
                <w:noWrap/>
                <w:vAlign w:val="bottom"/>
              </w:tcPr>
            </w:tcPrChange>
          </w:tcPr>
          <w:p w14:paraId="67B3A7EB" w14:textId="24CE6930" w:rsidR="00D6435E" w:rsidRPr="001F34DD" w:rsidRDefault="003645FE" w:rsidP="001F34DD">
            <w:pPr>
              <w:keepLines/>
              <w:suppressAutoHyphens/>
              <w:jc w:val="right"/>
              <w:rPr>
                <w:rFonts w:ascii="Arial" w:hAnsi="Arial" w:cs="Arial"/>
                <w:b/>
                <w:bCs/>
                <w:sz w:val="18"/>
                <w:szCs w:val="20"/>
              </w:rPr>
            </w:pPr>
            <w:r w:rsidRPr="001F34DD">
              <w:rPr>
                <w:rFonts w:ascii="Arial" w:hAnsi="Arial" w:cs="Arial"/>
                <w:b/>
                <w:bCs/>
                <w:sz w:val="18"/>
                <w:szCs w:val="18"/>
              </w:rPr>
              <w:t>6 433</w:t>
            </w:r>
          </w:p>
        </w:tc>
        <w:tc>
          <w:tcPr>
            <w:tcW w:w="1399" w:type="dxa"/>
            <w:tcBorders>
              <w:top w:val="single" w:sz="4" w:space="0" w:color="auto"/>
              <w:left w:val="nil"/>
              <w:bottom w:val="double" w:sz="6" w:space="0" w:color="auto"/>
              <w:right w:val="nil"/>
            </w:tcBorders>
            <w:vAlign w:val="bottom"/>
            <w:tcPrChange w:id="2301" w:author="Anna Bilcikova (SK)" w:date="2025-06-03T08:44:00Z">
              <w:tcPr>
                <w:tcW w:w="1399" w:type="dxa"/>
                <w:tcBorders>
                  <w:top w:val="single" w:sz="4" w:space="0" w:color="auto"/>
                  <w:left w:val="nil"/>
                  <w:bottom w:val="double" w:sz="6" w:space="0" w:color="auto"/>
                  <w:right w:val="nil"/>
                </w:tcBorders>
                <w:vAlign w:val="bottom"/>
              </w:tcPr>
            </w:tcPrChange>
          </w:tcPr>
          <w:p w14:paraId="4C855E67" w14:textId="730844D4" w:rsidR="00D6435E" w:rsidRPr="001F34DD" w:rsidRDefault="003645FE" w:rsidP="001F34DD">
            <w:pPr>
              <w:keepLines/>
              <w:suppressAutoHyphens/>
              <w:jc w:val="right"/>
              <w:rPr>
                <w:rFonts w:ascii="Arial" w:hAnsi="Arial" w:cs="Arial"/>
                <w:b/>
                <w:bCs/>
                <w:sz w:val="18"/>
                <w:szCs w:val="20"/>
              </w:rPr>
            </w:pPr>
            <w:r w:rsidRPr="001F34DD">
              <w:rPr>
                <w:rFonts w:ascii="Arial" w:hAnsi="Arial" w:cs="Arial"/>
                <w:b/>
                <w:bCs/>
                <w:sz w:val="18"/>
                <w:szCs w:val="18"/>
              </w:rPr>
              <w:t>3 738</w:t>
            </w:r>
          </w:p>
        </w:tc>
      </w:tr>
    </w:tbl>
    <w:p w14:paraId="4DF8DD2D" w14:textId="67A4EB87" w:rsidR="009E172D" w:rsidRPr="003F7E7A" w:rsidRDefault="009E172D" w:rsidP="001F34DD">
      <w:pPr>
        <w:pStyle w:val="odstavec"/>
        <w:keepLines/>
      </w:pPr>
    </w:p>
    <w:bookmarkEnd w:id="2274"/>
    <w:p w14:paraId="05F302E0" w14:textId="77777777" w:rsidR="003F6502" w:rsidRPr="003F7E7A" w:rsidRDefault="003F6502" w:rsidP="001F34DD">
      <w:pPr>
        <w:pStyle w:val="odstavec"/>
        <w:keepLines/>
      </w:pPr>
    </w:p>
    <w:p w14:paraId="23EBE83A" w14:textId="01AF6771" w:rsidR="007972C6" w:rsidRPr="003F7E7A" w:rsidRDefault="007972C6" w:rsidP="001F34DD">
      <w:pPr>
        <w:pStyle w:val="Heading2"/>
        <w:rPr>
          <w:rFonts w:ascii="Arial" w:hAnsi="Arial"/>
        </w:rPr>
      </w:pPr>
      <w:r w:rsidRPr="003F7E7A">
        <w:rPr>
          <w:rFonts w:ascii="Arial" w:hAnsi="Arial"/>
        </w:rPr>
        <w:t>Odložený daňový záväzok</w:t>
      </w:r>
    </w:p>
    <w:p w14:paraId="2C38BFBB" w14:textId="6AF99ABB" w:rsidR="00370341" w:rsidRPr="003F7E7A" w:rsidRDefault="00370341" w:rsidP="001F34DD">
      <w:pPr>
        <w:pStyle w:val="odstavec"/>
        <w:keepLines/>
        <w:rPr>
          <w:i/>
          <w:color w:val="00B050"/>
        </w:rPr>
      </w:pPr>
      <w:r w:rsidRPr="003F7E7A">
        <w:t xml:space="preserve">Informácie o výpočte odloženého daňového záväzku a iné doplňujúce informácie k odloženej dani sú uvedené v poznámkach v časti IV bod </w:t>
      </w:r>
      <w:r w:rsidR="00AA7C5B" w:rsidRPr="003F7E7A">
        <w:t>7</w:t>
      </w:r>
      <w:r w:rsidR="00E303F7" w:rsidRPr="003F7E7A">
        <w:t>.</w:t>
      </w:r>
    </w:p>
    <w:p w14:paraId="1820276D" w14:textId="522628F7" w:rsidR="00430E04" w:rsidRPr="003F7E7A" w:rsidRDefault="00430E04">
      <w:pPr>
        <w:keepLines/>
        <w:suppressAutoHyphens/>
        <w:rPr>
          <w:rFonts w:ascii="Arial" w:hAnsi="Arial" w:cs="Arial"/>
          <w:bCs/>
          <w:iCs/>
          <w:sz w:val="20"/>
          <w:szCs w:val="20"/>
        </w:rPr>
        <w:pPrChange w:id="2302" w:author="Anna Bilcikova (SK)" w:date="2025-06-03T08:48:00Z">
          <w:pPr/>
        </w:pPrChange>
      </w:pPr>
    </w:p>
    <w:p w14:paraId="249546CF" w14:textId="77777777" w:rsidR="002A6B50" w:rsidRPr="003F7E7A" w:rsidRDefault="00F316C5" w:rsidP="001F34DD">
      <w:pPr>
        <w:pStyle w:val="Heading2"/>
        <w:rPr>
          <w:rFonts w:ascii="Arial" w:hAnsi="Arial"/>
        </w:rPr>
      </w:pPr>
      <w:r w:rsidRPr="003F7E7A">
        <w:rPr>
          <w:rFonts w:ascii="Arial" w:hAnsi="Arial"/>
        </w:rPr>
        <w:t>Záväzky</w:t>
      </w:r>
    </w:p>
    <w:p w14:paraId="0DCA2E3F" w14:textId="0B186B29" w:rsidR="002F5809" w:rsidRPr="003F7E7A" w:rsidRDefault="00316173" w:rsidP="001F34DD">
      <w:pPr>
        <w:pStyle w:val="odstavec"/>
        <w:keepLines/>
      </w:pPr>
      <w:r w:rsidRPr="003F7E7A">
        <w:t>Štruktúra záväzkov</w:t>
      </w:r>
      <w:r w:rsidR="006441E9" w:rsidRPr="003F7E7A">
        <w:t xml:space="preserve"> </w:t>
      </w:r>
      <w:r w:rsidRPr="003F7E7A">
        <w:t>podľa zostatkov</w:t>
      </w:r>
      <w:r w:rsidR="000B2ED1" w:rsidRPr="003F7E7A">
        <w:t xml:space="preserve">ej doby splatnosti </w:t>
      </w:r>
      <w:r w:rsidR="006441E9" w:rsidRPr="003F7E7A">
        <w:t>k </w:t>
      </w:r>
      <w:r w:rsidR="00AA7C5B" w:rsidRPr="003F7E7A">
        <w:t>31. decembru 202</w:t>
      </w:r>
      <w:r w:rsidR="003645FE">
        <w:t>4</w:t>
      </w:r>
      <w:r w:rsidR="006441E9" w:rsidRPr="003F7E7A">
        <w:t>:</w:t>
      </w:r>
    </w:p>
    <w:p w14:paraId="48549C94" w14:textId="77777777" w:rsidR="003645FE" w:rsidRPr="003F7E7A" w:rsidRDefault="00706059" w:rsidP="001F34DD">
      <w:pPr>
        <w:pStyle w:val="odstavec"/>
        <w:keepLines/>
      </w:pPr>
      <w:bookmarkStart w:id="2303" w:name="FWT_T26a"/>
      <w:r w:rsidRPr="003F7E7A">
        <w:t xml:space="preserve"> </w:t>
      </w:r>
    </w:p>
    <w:tbl>
      <w:tblPr>
        <w:tblW w:w="9214" w:type="dxa"/>
        <w:tblInd w:w="425" w:type="dxa"/>
        <w:tblLayout w:type="fixed"/>
        <w:tblCellMar>
          <w:left w:w="28" w:type="dxa"/>
          <w:right w:w="28" w:type="dxa"/>
        </w:tblCellMar>
        <w:tblLook w:val="04A0" w:firstRow="1" w:lastRow="0" w:firstColumn="1" w:lastColumn="0" w:noHBand="0" w:noVBand="1"/>
        <w:tblPrChange w:id="2304" w:author="Anna Bilcikova (SK)" w:date="2025-06-03T08:54:00Z">
          <w:tblPr>
            <w:tblW w:w="9212" w:type="dxa"/>
            <w:tblInd w:w="425" w:type="dxa"/>
            <w:tblLayout w:type="fixed"/>
            <w:tblCellMar>
              <w:left w:w="28" w:type="dxa"/>
              <w:right w:w="28" w:type="dxa"/>
            </w:tblCellMar>
            <w:tblLook w:val="04A0" w:firstRow="1" w:lastRow="0" w:firstColumn="1" w:lastColumn="0" w:noHBand="0" w:noVBand="1"/>
          </w:tblPr>
        </w:tblPrChange>
      </w:tblPr>
      <w:tblGrid>
        <w:gridCol w:w="3738"/>
        <w:gridCol w:w="1095"/>
        <w:gridCol w:w="1095"/>
        <w:gridCol w:w="1095"/>
        <w:gridCol w:w="1096"/>
        <w:gridCol w:w="1095"/>
        <w:tblGridChange w:id="2305">
          <w:tblGrid>
            <w:gridCol w:w="3545"/>
            <w:gridCol w:w="193"/>
            <w:gridCol w:w="845"/>
            <w:gridCol w:w="1038"/>
            <w:gridCol w:w="1038"/>
            <w:gridCol w:w="364"/>
            <w:gridCol w:w="675"/>
            <w:gridCol w:w="421"/>
            <w:gridCol w:w="617"/>
            <w:gridCol w:w="478"/>
          </w:tblGrid>
        </w:tblGridChange>
      </w:tblGrid>
      <w:tr w:rsidR="001F34DD" w:rsidRPr="001F34DD" w14:paraId="4CB7188A" w14:textId="77777777" w:rsidTr="001F34DD">
        <w:trPr>
          <w:cantSplit/>
          <w:trHeight w:val="227"/>
          <w:trPrChange w:id="2306" w:author="Anna Bilcikova (SK)" w:date="2025-06-03T08:54:00Z">
            <w:trPr>
              <w:gridAfter w:val="0"/>
              <w:cantSplit/>
              <w:trHeight w:val="227"/>
            </w:trPr>
          </w:trPrChange>
        </w:trPr>
        <w:tc>
          <w:tcPr>
            <w:tcW w:w="3738" w:type="dxa"/>
            <w:vMerge w:val="restart"/>
            <w:tcBorders>
              <w:top w:val="nil"/>
              <w:left w:val="nil"/>
              <w:bottom w:val="single" w:sz="4" w:space="0" w:color="000000"/>
              <w:right w:val="nil"/>
            </w:tcBorders>
            <w:shd w:val="clear" w:color="auto" w:fill="auto"/>
            <w:vAlign w:val="bottom"/>
            <w:hideMark/>
            <w:tcPrChange w:id="2307" w:author="Anna Bilcikova (SK)" w:date="2025-06-03T08:54:00Z">
              <w:tcPr>
                <w:tcW w:w="3835" w:type="dxa"/>
                <w:vMerge w:val="restart"/>
                <w:tcBorders>
                  <w:top w:val="nil"/>
                  <w:left w:val="nil"/>
                  <w:bottom w:val="single" w:sz="4" w:space="0" w:color="000000"/>
                  <w:right w:val="nil"/>
                </w:tcBorders>
                <w:shd w:val="clear" w:color="auto" w:fill="auto"/>
                <w:vAlign w:val="bottom"/>
                <w:hideMark/>
              </w:tcPr>
            </w:tcPrChange>
          </w:tcPr>
          <w:p w14:paraId="4FE98E53" w14:textId="77777777" w:rsidR="001F34DD" w:rsidRPr="001F34DD" w:rsidRDefault="001F34DD">
            <w:pPr>
              <w:keepLines/>
              <w:suppressAutoHyphens/>
              <w:jc w:val="center"/>
              <w:rPr>
                <w:rFonts w:ascii="Arial" w:hAnsi="Arial" w:cs="Arial"/>
                <w:b/>
                <w:bCs/>
                <w:sz w:val="18"/>
                <w:szCs w:val="18"/>
              </w:rPr>
              <w:pPrChange w:id="2308" w:author="Anna Bilcikova (SK)" w:date="2025-06-03T08:48:00Z">
                <w:pPr>
                  <w:jc w:val="center"/>
                </w:pPr>
              </w:pPrChange>
            </w:pPr>
            <w:bookmarkStart w:id="2309" w:name="RANGE!B3:G21"/>
            <w:r w:rsidRPr="001F34DD">
              <w:rPr>
                <w:rFonts w:ascii="Arial" w:hAnsi="Arial" w:cs="Arial"/>
                <w:b/>
                <w:bCs/>
                <w:sz w:val="18"/>
                <w:szCs w:val="18"/>
              </w:rPr>
              <w:t>Názov položky</w:t>
            </w:r>
            <w:bookmarkEnd w:id="2309"/>
          </w:p>
        </w:tc>
        <w:tc>
          <w:tcPr>
            <w:tcW w:w="3285" w:type="dxa"/>
            <w:gridSpan w:val="3"/>
            <w:tcBorders>
              <w:top w:val="nil"/>
              <w:left w:val="nil"/>
              <w:bottom w:val="nil"/>
              <w:right w:val="nil"/>
            </w:tcBorders>
            <w:shd w:val="clear" w:color="auto" w:fill="auto"/>
            <w:vAlign w:val="bottom"/>
            <w:hideMark/>
            <w:tcPrChange w:id="2310" w:author="Anna Bilcikova (SK)" w:date="2025-06-03T08:54:00Z">
              <w:tcPr>
                <w:tcW w:w="3357" w:type="dxa"/>
                <w:gridSpan w:val="4"/>
                <w:tcBorders>
                  <w:top w:val="nil"/>
                  <w:left w:val="nil"/>
                  <w:bottom w:val="nil"/>
                  <w:right w:val="nil"/>
                </w:tcBorders>
                <w:shd w:val="clear" w:color="auto" w:fill="auto"/>
                <w:vAlign w:val="bottom"/>
                <w:hideMark/>
              </w:tcPr>
            </w:tcPrChange>
          </w:tcPr>
          <w:p w14:paraId="4E05E4C9" w14:textId="77777777" w:rsidR="001F34DD" w:rsidRPr="001F34DD" w:rsidRDefault="001F34DD">
            <w:pPr>
              <w:keepLines/>
              <w:suppressAutoHyphens/>
              <w:jc w:val="center"/>
              <w:rPr>
                <w:rFonts w:ascii="Arial" w:hAnsi="Arial" w:cs="Arial"/>
                <w:b/>
                <w:bCs/>
                <w:sz w:val="18"/>
                <w:szCs w:val="18"/>
              </w:rPr>
              <w:pPrChange w:id="2311" w:author="Anna Bilcikova (SK)" w:date="2025-06-03T08:48:00Z">
                <w:pPr>
                  <w:jc w:val="center"/>
                </w:pPr>
              </w:pPrChange>
            </w:pPr>
            <w:r w:rsidRPr="001F34DD">
              <w:rPr>
                <w:rFonts w:ascii="Arial" w:hAnsi="Arial" w:cs="Arial"/>
                <w:b/>
                <w:bCs/>
                <w:sz w:val="18"/>
                <w:szCs w:val="18"/>
              </w:rPr>
              <w:t>Záväzky so zostatkovou dobou splatnosti</w:t>
            </w:r>
          </w:p>
        </w:tc>
        <w:tc>
          <w:tcPr>
            <w:tcW w:w="1096" w:type="dxa"/>
            <w:vMerge w:val="restart"/>
            <w:tcBorders>
              <w:top w:val="nil"/>
              <w:left w:val="nil"/>
              <w:bottom w:val="single" w:sz="4" w:space="0" w:color="000000"/>
              <w:right w:val="nil"/>
            </w:tcBorders>
            <w:shd w:val="clear" w:color="auto" w:fill="auto"/>
            <w:vAlign w:val="bottom"/>
            <w:hideMark/>
            <w:tcPrChange w:id="2312" w:author="Anna Bilcikova (SK)" w:date="2025-06-03T08:54:00Z">
              <w:tcPr>
                <w:tcW w:w="1120" w:type="dxa"/>
                <w:gridSpan w:val="2"/>
                <w:vMerge w:val="restart"/>
                <w:tcBorders>
                  <w:top w:val="nil"/>
                  <w:left w:val="nil"/>
                  <w:bottom w:val="single" w:sz="4" w:space="0" w:color="000000"/>
                  <w:right w:val="nil"/>
                </w:tcBorders>
                <w:shd w:val="clear" w:color="auto" w:fill="auto"/>
                <w:vAlign w:val="bottom"/>
                <w:hideMark/>
              </w:tcPr>
            </w:tcPrChange>
          </w:tcPr>
          <w:p w14:paraId="5326DCAB" w14:textId="77777777" w:rsidR="001F34DD" w:rsidRPr="001F34DD" w:rsidRDefault="001F34DD">
            <w:pPr>
              <w:keepLines/>
              <w:suppressAutoHyphens/>
              <w:jc w:val="center"/>
              <w:rPr>
                <w:rFonts w:ascii="Arial" w:hAnsi="Arial" w:cs="Arial"/>
                <w:b/>
                <w:bCs/>
                <w:sz w:val="18"/>
                <w:szCs w:val="18"/>
              </w:rPr>
              <w:pPrChange w:id="2313" w:author="Anna Bilcikova (SK)" w:date="2025-06-03T08:48:00Z">
                <w:pPr>
                  <w:jc w:val="center"/>
                </w:pPr>
              </w:pPrChange>
            </w:pPr>
            <w:r w:rsidRPr="001F34DD">
              <w:rPr>
                <w:rFonts w:ascii="Arial" w:hAnsi="Arial" w:cs="Arial"/>
                <w:b/>
                <w:bCs/>
                <w:sz w:val="18"/>
                <w:szCs w:val="18"/>
              </w:rPr>
              <w:t>Záväzky po lehote splatnosti</w:t>
            </w:r>
          </w:p>
        </w:tc>
        <w:tc>
          <w:tcPr>
            <w:tcW w:w="1095" w:type="dxa"/>
            <w:vMerge w:val="restart"/>
            <w:tcBorders>
              <w:top w:val="nil"/>
              <w:left w:val="nil"/>
              <w:bottom w:val="single" w:sz="4" w:space="0" w:color="000000"/>
              <w:right w:val="nil"/>
            </w:tcBorders>
            <w:shd w:val="clear" w:color="auto" w:fill="auto"/>
            <w:vAlign w:val="bottom"/>
            <w:hideMark/>
            <w:tcPrChange w:id="2314" w:author="Anna Bilcikova (SK)" w:date="2025-06-03T08:54:00Z">
              <w:tcPr>
                <w:tcW w:w="1119" w:type="dxa"/>
                <w:gridSpan w:val="2"/>
                <w:vMerge w:val="restart"/>
                <w:tcBorders>
                  <w:top w:val="nil"/>
                  <w:left w:val="nil"/>
                  <w:bottom w:val="single" w:sz="4" w:space="0" w:color="000000"/>
                  <w:right w:val="nil"/>
                </w:tcBorders>
                <w:shd w:val="clear" w:color="auto" w:fill="auto"/>
                <w:vAlign w:val="bottom"/>
                <w:hideMark/>
              </w:tcPr>
            </w:tcPrChange>
          </w:tcPr>
          <w:p w14:paraId="14EC6A4F" w14:textId="77777777" w:rsidR="001F34DD" w:rsidRPr="001F34DD" w:rsidRDefault="001F34DD">
            <w:pPr>
              <w:keepLines/>
              <w:suppressAutoHyphens/>
              <w:jc w:val="center"/>
              <w:rPr>
                <w:rFonts w:ascii="Arial" w:hAnsi="Arial" w:cs="Arial"/>
                <w:b/>
                <w:bCs/>
                <w:sz w:val="18"/>
                <w:szCs w:val="18"/>
              </w:rPr>
              <w:pPrChange w:id="2315" w:author="Anna Bilcikova (SK)" w:date="2025-06-03T08:48:00Z">
                <w:pPr>
                  <w:jc w:val="center"/>
                </w:pPr>
              </w:pPrChange>
            </w:pPr>
            <w:r w:rsidRPr="001F34DD">
              <w:rPr>
                <w:rFonts w:ascii="Arial" w:hAnsi="Arial" w:cs="Arial"/>
                <w:b/>
                <w:bCs/>
                <w:sz w:val="18"/>
                <w:szCs w:val="18"/>
              </w:rPr>
              <w:t>Spolu záväzky</w:t>
            </w:r>
          </w:p>
        </w:tc>
      </w:tr>
      <w:tr w:rsidR="001F34DD" w:rsidRPr="001F34DD" w14:paraId="03ADBD8F" w14:textId="77777777" w:rsidTr="001F34DD">
        <w:trPr>
          <w:cantSplit/>
          <w:trHeight w:val="227"/>
          <w:trPrChange w:id="2316" w:author="Anna Bilcikova (SK)" w:date="2025-06-03T08:54:00Z">
            <w:trPr>
              <w:gridAfter w:val="0"/>
              <w:cantSplit/>
              <w:trHeight w:val="227"/>
            </w:trPr>
          </w:trPrChange>
        </w:trPr>
        <w:tc>
          <w:tcPr>
            <w:tcW w:w="3738" w:type="dxa"/>
            <w:vMerge/>
            <w:tcBorders>
              <w:top w:val="nil"/>
              <w:left w:val="nil"/>
              <w:bottom w:val="single" w:sz="4" w:space="0" w:color="000000"/>
              <w:right w:val="nil"/>
            </w:tcBorders>
            <w:shd w:val="clear" w:color="auto" w:fill="auto"/>
            <w:vAlign w:val="bottom"/>
            <w:hideMark/>
            <w:tcPrChange w:id="2317" w:author="Anna Bilcikova (SK)" w:date="2025-06-03T08:54:00Z">
              <w:tcPr>
                <w:tcW w:w="3835" w:type="dxa"/>
                <w:vMerge/>
                <w:tcBorders>
                  <w:top w:val="nil"/>
                  <w:left w:val="nil"/>
                  <w:bottom w:val="single" w:sz="4" w:space="0" w:color="000000"/>
                  <w:right w:val="nil"/>
                </w:tcBorders>
                <w:vAlign w:val="bottom"/>
                <w:hideMark/>
              </w:tcPr>
            </w:tcPrChange>
          </w:tcPr>
          <w:p w14:paraId="3F7F952A" w14:textId="77777777" w:rsidR="001F34DD" w:rsidRPr="001F34DD" w:rsidRDefault="001F34DD">
            <w:pPr>
              <w:keepLines/>
              <w:suppressAutoHyphens/>
              <w:rPr>
                <w:rFonts w:ascii="Arial" w:hAnsi="Arial" w:cs="Arial"/>
                <w:b/>
                <w:bCs/>
                <w:sz w:val="18"/>
                <w:szCs w:val="18"/>
              </w:rPr>
              <w:pPrChange w:id="2318" w:author="Anna Bilcikova (SK)" w:date="2025-06-03T08:48:00Z">
                <w:pPr/>
              </w:pPrChange>
            </w:pPr>
          </w:p>
        </w:tc>
        <w:tc>
          <w:tcPr>
            <w:tcW w:w="1095" w:type="dxa"/>
            <w:tcBorders>
              <w:top w:val="nil"/>
              <w:left w:val="nil"/>
              <w:bottom w:val="single" w:sz="4" w:space="0" w:color="auto"/>
              <w:right w:val="nil"/>
            </w:tcBorders>
            <w:shd w:val="clear" w:color="auto" w:fill="auto"/>
            <w:vAlign w:val="bottom"/>
            <w:hideMark/>
            <w:tcPrChange w:id="2319" w:author="Anna Bilcikova (SK)" w:date="2025-06-03T08:54:00Z">
              <w:tcPr>
                <w:tcW w:w="1119" w:type="dxa"/>
                <w:gridSpan w:val="2"/>
                <w:tcBorders>
                  <w:top w:val="nil"/>
                  <w:left w:val="nil"/>
                  <w:bottom w:val="single" w:sz="4" w:space="0" w:color="auto"/>
                  <w:right w:val="nil"/>
                </w:tcBorders>
                <w:shd w:val="clear" w:color="auto" w:fill="auto"/>
                <w:vAlign w:val="bottom"/>
                <w:hideMark/>
              </w:tcPr>
            </w:tcPrChange>
          </w:tcPr>
          <w:p w14:paraId="1C8A51F0" w14:textId="77777777" w:rsidR="001F34DD" w:rsidRPr="001F34DD" w:rsidRDefault="001F34DD">
            <w:pPr>
              <w:keepLines/>
              <w:suppressAutoHyphens/>
              <w:jc w:val="center"/>
              <w:rPr>
                <w:rFonts w:ascii="Arial" w:hAnsi="Arial" w:cs="Arial"/>
                <w:b/>
                <w:bCs/>
                <w:sz w:val="18"/>
                <w:szCs w:val="18"/>
              </w:rPr>
              <w:pPrChange w:id="2320" w:author="Anna Bilcikova (SK)" w:date="2025-06-03T08:48:00Z">
                <w:pPr>
                  <w:jc w:val="center"/>
                </w:pPr>
              </w:pPrChange>
            </w:pPr>
            <w:r w:rsidRPr="001F34DD">
              <w:rPr>
                <w:rFonts w:ascii="Arial" w:hAnsi="Arial" w:cs="Arial"/>
                <w:b/>
                <w:bCs/>
                <w:sz w:val="18"/>
                <w:szCs w:val="18"/>
              </w:rPr>
              <w:t>viac ako päť rokov</w:t>
            </w:r>
          </w:p>
        </w:tc>
        <w:tc>
          <w:tcPr>
            <w:tcW w:w="1095" w:type="dxa"/>
            <w:tcBorders>
              <w:top w:val="nil"/>
              <w:left w:val="nil"/>
              <w:bottom w:val="single" w:sz="4" w:space="0" w:color="auto"/>
              <w:right w:val="nil"/>
            </w:tcBorders>
            <w:shd w:val="clear" w:color="auto" w:fill="auto"/>
            <w:vAlign w:val="bottom"/>
            <w:hideMark/>
            <w:tcPrChange w:id="2321" w:author="Anna Bilcikova (SK)" w:date="2025-06-03T08:54:00Z">
              <w:tcPr>
                <w:tcW w:w="1119" w:type="dxa"/>
                <w:tcBorders>
                  <w:top w:val="nil"/>
                  <w:left w:val="nil"/>
                  <w:bottom w:val="single" w:sz="4" w:space="0" w:color="auto"/>
                  <w:right w:val="nil"/>
                </w:tcBorders>
                <w:shd w:val="clear" w:color="auto" w:fill="auto"/>
                <w:vAlign w:val="bottom"/>
                <w:hideMark/>
              </w:tcPr>
            </w:tcPrChange>
          </w:tcPr>
          <w:p w14:paraId="01762A53" w14:textId="77777777" w:rsidR="001F34DD" w:rsidRPr="001F34DD" w:rsidRDefault="001F34DD">
            <w:pPr>
              <w:keepLines/>
              <w:suppressAutoHyphens/>
              <w:jc w:val="center"/>
              <w:rPr>
                <w:rFonts w:ascii="Arial" w:hAnsi="Arial" w:cs="Arial"/>
                <w:b/>
                <w:bCs/>
                <w:sz w:val="18"/>
                <w:szCs w:val="18"/>
              </w:rPr>
              <w:pPrChange w:id="2322" w:author="Anna Bilcikova (SK)" w:date="2025-06-03T08:48:00Z">
                <w:pPr>
                  <w:jc w:val="center"/>
                </w:pPr>
              </w:pPrChange>
            </w:pPr>
            <w:r w:rsidRPr="001F34DD">
              <w:rPr>
                <w:rFonts w:ascii="Arial" w:hAnsi="Arial" w:cs="Arial"/>
                <w:b/>
                <w:bCs/>
                <w:sz w:val="18"/>
                <w:szCs w:val="18"/>
              </w:rPr>
              <w:t>jeden rok až päť rokov</w:t>
            </w:r>
          </w:p>
        </w:tc>
        <w:tc>
          <w:tcPr>
            <w:tcW w:w="1095" w:type="dxa"/>
            <w:tcBorders>
              <w:top w:val="nil"/>
              <w:left w:val="nil"/>
              <w:bottom w:val="single" w:sz="4" w:space="0" w:color="auto"/>
              <w:right w:val="nil"/>
            </w:tcBorders>
            <w:shd w:val="clear" w:color="auto" w:fill="auto"/>
            <w:vAlign w:val="bottom"/>
            <w:hideMark/>
            <w:tcPrChange w:id="2323" w:author="Anna Bilcikova (SK)" w:date="2025-06-03T08:54:00Z">
              <w:tcPr>
                <w:tcW w:w="1119" w:type="dxa"/>
                <w:tcBorders>
                  <w:top w:val="nil"/>
                  <w:left w:val="nil"/>
                  <w:bottom w:val="single" w:sz="4" w:space="0" w:color="auto"/>
                  <w:right w:val="nil"/>
                </w:tcBorders>
                <w:shd w:val="clear" w:color="auto" w:fill="auto"/>
                <w:vAlign w:val="bottom"/>
                <w:hideMark/>
              </w:tcPr>
            </w:tcPrChange>
          </w:tcPr>
          <w:p w14:paraId="2D42663B" w14:textId="77777777" w:rsidR="001F34DD" w:rsidRPr="001F34DD" w:rsidRDefault="001F34DD">
            <w:pPr>
              <w:keepLines/>
              <w:suppressAutoHyphens/>
              <w:jc w:val="center"/>
              <w:rPr>
                <w:rFonts w:ascii="Arial" w:hAnsi="Arial" w:cs="Arial"/>
                <w:b/>
                <w:bCs/>
                <w:sz w:val="18"/>
                <w:szCs w:val="18"/>
              </w:rPr>
              <w:pPrChange w:id="2324" w:author="Anna Bilcikova (SK)" w:date="2025-06-03T08:48:00Z">
                <w:pPr>
                  <w:jc w:val="center"/>
                </w:pPr>
              </w:pPrChange>
            </w:pPr>
            <w:r w:rsidRPr="001F34DD">
              <w:rPr>
                <w:rFonts w:ascii="Arial" w:hAnsi="Arial" w:cs="Arial"/>
                <w:b/>
                <w:bCs/>
                <w:sz w:val="18"/>
                <w:szCs w:val="18"/>
              </w:rPr>
              <w:t>do jedného roka</w:t>
            </w:r>
          </w:p>
        </w:tc>
        <w:tc>
          <w:tcPr>
            <w:tcW w:w="1096" w:type="dxa"/>
            <w:vMerge/>
            <w:tcBorders>
              <w:top w:val="nil"/>
              <w:left w:val="nil"/>
              <w:bottom w:val="single" w:sz="4" w:space="0" w:color="000000"/>
              <w:right w:val="nil"/>
            </w:tcBorders>
            <w:shd w:val="clear" w:color="auto" w:fill="auto"/>
            <w:vAlign w:val="bottom"/>
            <w:hideMark/>
            <w:tcPrChange w:id="2325" w:author="Anna Bilcikova (SK)" w:date="2025-06-03T08:54:00Z">
              <w:tcPr>
                <w:tcW w:w="1120" w:type="dxa"/>
                <w:gridSpan w:val="2"/>
                <w:vMerge/>
                <w:tcBorders>
                  <w:top w:val="nil"/>
                  <w:left w:val="nil"/>
                  <w:bottom w:val="single" w:sz="4" w:space="0" w:color="000000"/>
                  <w:right w:val="nil"/>
                </w:tcBorders>
                <w:vAlign w:val="bottom"/>
                <w:hideMark/>
              </w:tcPr>
            </w:tcPrChange>
          </w:tcPr>
          <w:p w14:paraId="6758A220" w14:textId="77777777" w:rsidR="001F34DD" w:rsidRPr="001F34DD" w:rsidRDefault="001F34DD">
            <w:pPr>
              <w:keepLines/>
              <w:suppressAutoHyphens/>
              <w:rPr>
                <w:rFonts w:ascii="Arial" w:hAnsi="Arial" w:cs="Arial"/>
                <w:b/>
                <w:bCs/>
                <w:sz w:val="18"/>
                <w:szCs w:val="18"/>
              </w:rPr>
              <w:pPrChange w:id="2326" w:author="Anna Bilcikova (SK)" w:date="2025-06-03T08:48:00Z">
                <w:pPr/>
              </w:pPrChange>
            </w:pPr>
          </w:p>
        </w:tc>
        <w:tc>
          <w:tcPr>
            <w:tcW w:w="1095" w:type="dxa"/>
            <w:vMerge/>
            <w:tcBorders>
              <w:top w:val="nil"/>
              <w:left w:val="nil"/>
              <w:bottom w:val="single" w:sz="4" w:space="0" w:color="000000"/>
              <w:right w:val="nil"/>
            </w:tcBorders>
            <w:shd w:val="clear" w:color="auto" w:fill="auto"/>
            <w:vAlign w:val="bottom"/>
            <w:hideMark/>
            <w:tcPrChange w:id="2327" w:author="Anna Bilcikova (SK)" w:date="2025-06-03T08:54:00Z">
              <w:tcPr>
                <w:tcW w:w="1119" w:type="dxa"/>
                <w:gridSpan w:val="2"/>
                <w:vMerge/>
                <w:tcBorders>
                  <w:top w:val="nil"/>
                  <w:left w:val="nil"/>
                  <w:bottom w:val="single" w:sz="4" w:space="0" w:color="000000"/>
                  <w:right w:val="nil"/>
                </w:tcBorders>
                <w:vAlign w:val="bottom"/>
                <w:hideMark/>
              </w:tcPr>
            </w:tcPrChange>
          </w:tcPr>
          <w:p w14:paraId="4E508FE9" w14:textId="77777777" w:rsidR="001F34DD" w:rsidRPr="001F34DD" w:rsidRDefault="001F34DD">
            <w:pPr>
              <w:keepLines/>
              <w:suppressAutoHyphens/>
              <w:rPr>
                <w:rFonts w:ascii="Arial" w:hAnsi="Arial" w:cs="Arial"/>
                <w:b/>
                <w:bCs/>
                <w:sz w:val="18"/>
                <w:szCs w:val="18"/>
              </w:rPr>
              <w:pPrChange w:id="2328" w:author="Anna Bilcikova (SK)" w:date="2025-06-03T08:48:00Z">
                <w:pPr/>
              </w:pPrChange>
            </w:pPr>
          </w:p>
        </w:tc>
      </w:tr>
      <w:tr w:rsidR="001F34DD" w:rsidRPr="001F34DD" w14:paraId="42E5C8CB" w14:textId="77777777" w:rsidTr="001F34DD">
        <w:trPr>
          <w:cantSplit/>
          <w:trHeight w:val="227"/>
          <w:trPrChange w:id="2329"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330" w:author="Anna Bilcikova (SK)" w:date="2025-06-03T08:54:00Z">
              <w:tcPr>
                <w:tcW w:w="3835" w:type="dxa"/>
                <w:tcBorders>
                  <w:top w:val="nil"/>
                  <w:left w:val="nil"/>
                  <w:bottom w:val="nil"/>
                  <w:right w:val="nil"/>
                </w:tcBorders>
                <w:shd w:val="clear" w:color="auto" w:fill="auto"/>
                <w:vAlign w:val="bottom"/>
                <w:hideMark/>
              </w:tcPr>
            </w:tcPrChange>
          </w:tcPr>
          <w:p w14:paraId="2F7BAA61" w14:textId="77777777" w:rsidR="001F34DD" w:rsidRPr="001F34DD" w:rsidRDefault="001F34DD">
            <w:pPr>
              <w:keepLines/>
              <w:suppressAutoHyphens/>
              <w:rPr>
                <w:rFonts w:ascii="Arial" w:hAnsi="Arial" w:cs="Arial"/>
                <w:b/>
                <w:bCs/>
                <w:sz w:val="18"/>
                <w:szCs w:val="18"/>
              </w:rPr>
              <w:pPrChange w:id="2331" w:author="Anna Bilcikova (SK)" w:date="2025-06-03T08:48:00Z">
                <w:pPr/>
              </w:pPrChange>
            </w:pPr>
            <w:r w:rsidRPr="001F34DD">
              <w:rPr>
                <w:rFonts w:ascii="Arial" w:hAnsi="Arial" w:cs="Arial"/>
                <w:b/>
                <w:bCs/>
                <w:sz w:val="18"/>
                <w:szCs w:val="18"/>
              </w:rPr>
              <w:t>Dlhodobé záväzky z obchodného styku, z toho:</w:t>
            </w:r>
          </w:p>
        </w:tc>
        <w:tc>
          <w:tcPr>
            <w:tcW w:w="1095" w:type="dxa"/>
            <w:tcBorders>
              <w:top w:val="nil"/>
              <w:left w:val="nil"/>
              <w:bottom w:val="double" w:sz="6" w:space="0" w:color="auto"/>
              <w:right w:val="nil"/>
            </w:tcBorders>
            <w:shd w:val="clear" w:color="auto" w:fill="auto"/>
            <w:noWrap/>
            <w:vAlign w:val="bottom"/>
            <w:hideMark/>
            <w:tcPrChange w:id="2332" w:author="Anna Bilcikova (SK)" w:date="2025-06-03T08:54:00Z">
              <w:tcPr>
                <w:tcW w:w="1119" w:type="dxa"/>
                <w:gridSpan w:val="2"/>
                <w:tcBorders>
                  <w:top w:val="nil"/>
                  <w:left w:val="nil"/>
                  <w:bottom w:val="double" w:sz="6" w:space="0" w:color="auto"/>
                  <w:right w:val="nil"/>
                </w:tcBorders>
                <w:shd w:val="clear" w:color="auto" w:fill="auto"/>
                <w:noWrap/>
                <w:vAlign w:val="bottom"/>
                <w:hideMark/>
              </w:tcPr>
            </w:tcPrChange>
          </w:tcPr>
          <w:p w14:paraId="36441172" w14:textId="77777777" w:rsidR="001F34DD" w:rsidRPr="001F34DD" w:rsidRDefault="001F34DD">
            <w:pPr>
              <w:keepLines/>
              <w:suppressAutoHyphens/>
              <w:jc w:val="right"/>
              <w:rPr>
                <w:rFonts w:ascii="Arial" w:hAnsi="Arial" w:cs="Arial"/>
                <w:b/>
                <w:bCs/>
                <w:sz w:val="18"/>
                <w:szCs w:val="18"/>
              </w:rPr>
              <w:pPrChange w:id="2333" w:author="Anna Bilcikova (SK)" w:date="2025-06-03T08:48:00Z">
                <w:pPr>
                  <w:jc w:val="right"/>
                </w:pPr>
              </w:pPrChange>
            </w:pPr>
            <w:r w:rsidRPr="001F34DD">
              <w:rPr>
                <w:rFonts w:ascii="Arial" w:hAnsi="Arial" w:cs="Arial"/>
                <w:b/>
                <w:bCs/>
                <w:sz w:val="18"/>
                <w:szCs w:val="18"/>
              </w:rPr>
              <w:t>0</w:t>
            </w:r>
          </w:p>
        </w:tc>
        <w:tc>
          <w:tcPr>
            <w:tcW w:w="1095" w:type="dxa"/>
            <w:tcBorders>
              <w:top w:val="nil"/>
              <w:left w:val="nil"/>
              <w:bottom w:val="double" w:sz="6" w:space="0" w:color="auto"/>
              <w:right w:val="nil"/>
            </w:tcBorders>
            <w:shd w:val="clear" w:color="auto" w:fill="auto"/>
            <w:noWrap/>
            <w:vAlign w:val="bottom"/>
            <w:hideMark/>
            <w:tcPrChange w:id="2334" w:author="Anna Bilcikova (SK)" w:date="2025-06-03T08:54:00Z">
              <w:tcPr>
                <w:tcW w:w="1119" w:type="dxa"/>
                <w:tcBorders>
                  <w:top w:val="nil"/>
                  <w:left w:val="nil"/>
                  <w:bottom w:val="double" w:sz="6" w:space="0" w:color="auto"/>
                  <w:right w:val="nil"/>
                </w:tcBorders>
                <w:shd w:val="clear" w:color="auto" w:fill="auto"/>
                <w:noWrap/>
                <w:vAlign w:val="bottom"/>
                <w:hideMark/>
              </w:tcPr>
            </w:tcPrChange>
          </w:tcPr>
          <w:p w14:paraId="6C5E23D2" w14:textId="77777777" w:rsidR="001F34DD" w:rsidRPr="001F34DD" w:rsidRDefault="001F34DD">
            <w:pPr>
              <w:keepLines/>
              <w:suppressAutoHyphens/>
              <w:jc w:val="right"/>
              <w:rPr>
                <w:rFonts w:ascii="Arial" w:hAnsi="Arial" w:cs="Arial"/>
                <w:b/>
                <w:bCs/>
                <w:sz w:val="18"/>
                <w:szCs w:val="18"/>
              </w:rPr>
              <w:pPrChange w:id="2335" w:author="Anna Bilcikova (SK)" w:date="2025-06-03T08:48:00Z">
                <w:pPr>
                  <w:jc w:val="right"/>
                </w:pPr>
              </w:pPrChange>
            </w:pPr>
            <w:r w:rsidRPr="001F34DD">
              <w:rPr>
                <w:rFonts w:ascii="Arial" w:hAnsi="Arial" w:cs="Arial"/>
                <w:b/>
                <w:bCs/>
                <w:sz w:val="18"/>
                <w:szCs w:val="18"/>
              </w:rPr>
              <w:t>0</w:t>
            </w:r>
          </w:p>
        </w:tc>
        <w:tc>
          <w:tcPr>
            <w:tcW w:w="1095" w:type="dxa"/>
            <w:tcBorders>
              <w:top w:val="nil"/>
              <w:left w:val="nil"/>
              <w:bottom w:val="double" w:sz="6" w:space="0" w:color="auto"/>
              <w:right w:val="nil"/>
            </w:tcBorders>
            <w:shd w:val="clear" w:color="auto" w:fill="auto"/>
            <w:noWrap/>
            <w:vAlign w:val="bottom"/>
            <w:hideMark/>
            <w:tcPrChange w:id="2336" w:author="Anna Bilcikova (SK)" w:date="2025-06-03T08:54:00Z">
              <w:tcPr>
                <w:tcW w:w="1119" w:type="dxa"/>
                <w:tcBorders>
                  <w:top w:val="nil"/>
                  <w:left w:val="nil"/>
                  <w:bottom w:val="double" w:sz="6" w:space="0" w:color="auto"/>
                  <w:right w:val="nil"/>
                </w:tcBorders>
                <w:shd w:val="clear" w:color="auto" w:fill="auto"/>
                <w:noWrap/>
                <w:vAlign w:val="bottom"/>
                <w:hideMark/>
              </w:tcPr>
            </w:tcPrChange>
          </w:tcPr>
          <w:p w14:paraId="72910E38" w14:textId="77777777" w:rsidR="001F34DD" w:rsidRPr="001F34DD" w:rsidRDefault="001F34DD">
            <w:pPr>
              <w:keepLines/>
              <w:suppressAutoHyphens/>
              <w:jc w:val="right"/>
              <w:rPr>
                <w:rFonts w:ascii="Arial" w:hAnsi="Arial" w:cs="Arial"/>
                <w:b/>
                <w:bCs/>
                <w:sz w:val="18"/>
                <w:szCs w:val="18"/>
              </w:rPr>
              <w:pPrChange w:id="2337" w:author="Anna Bilcikova (SK)" w:date="2025-06-03T08:48:00Z">
                <w:pPr>
                  <w:jc w:val="right"/>
                </w:pPr>
              </w:pPrChange>
            </w:pPr>
            <w:del w:id="2338" w:author="Zuzana Sirotna (SK)" w:date="2025-06-11T21:07:00Z">
              <w:r w:rsidRPr="001F34DD" w:rsidDel="003C7489">
                <w:rPr>
                  <w:rFonts w:ascii="Arial" w:hAnsi="Arial" w:cs="Arial"/>
                  <w:b/>
                  <w:bCs/>
                  <w:sz w:val="18"/>
                  <w:szCs w:val="18"/>
                </w:rPr>
                <w:delText>559 888</w:delText>
              </w:r>
            </w:del>
          </w:p>
        </w:tc>
        <w:tc>
          <w:tcPr>
            <w:tcW w:w="1096" w:type="dxa"/>
            <w:tcBorders>
              <w:top w:val="nil"/>
              <w:left w:val="nil"/>
              <w:bottom w:val="double" w:sz="6" w:space="0" w:color="auto"/>
              <w:right w:val="nil"/>
            </w:tcBorders>
            <w:shd w:val="clear" w:color="auto" w:fill="auto"/>
            <w:noWrap/>
            <w:vAlign w:val="bottom"/>
            <w:hideMark/>
            <w:tcPrChange w:id="2339" w:author="Anna Bilcikova (SK)" w:date="2025-06-03T08:54:00Z">
              <w:tcPr>
                <w:tcW w:w="1120" w:type="dxa"/>
                <w:gridSpan w:val="2"/>
                <w:tcBorders>
                  <w:top w:val="nil"/>
                  <w:left w:val="nil"/>
                  <w:bottom w:val="double" w:sz="6" w:space="0" w:color="auto"/>
                  <w:right w:val="nil"/>
                </w:tcBorders>
                <w:shd w:val="clear" w:color="auto" w:fill="auto"/>
                <w:noWrap/>
                <w:vAlign w:val="bottom"/>
                <w:hideMark/>
              </w:tcPr>
            </w:tcPrChange>
          </w:tcPr>
          <w:p w14:paraId="41DB7FF1" w14:textId="77777777" w:rsidR="001F34DD" w:rsidRPr="001F34DD" w:rsidRDefault="001F34DD">
            <w:pPr>
              <w:keepLines/>
              <w:suppressAutoHyphens/>
              <w:jc w:val="right"/>
              <w:rPr>
                <w:rFonts w:ascii="Arial" w:hAnsi="Arial" w:cs="Arial"/>
                <w:b/>
                <w:bCs/>
                <w:sz w:val="18"/>
                <w:szCs w:val="18"/>
              </w:rPr>
              <w:pPrChange w:id="2340" w:author="Anna Bilcikova (SK)" w:date="2025-06-03T08:48:00Z">
                <w:pPr>
                  <w:jc w:val="right"/>
                </w:pPr>
              </w:pPrChange>
            </w:pPr>
            <w:r w:rsidRPr="001F34DD">
              <w:rPr>
                <w:rFonts w:ascii="Arial" w:hAnsi="Arial" w:cs="Arial"/>
                <w:b/>
                <w:bCs/>
                <w:sz w:val="18"/>
                <w:szCs w:val="18"/>
              </w:rPr>
              <w:t>0</w:t>
            </w:r>
          </w:p>
        </w:tc>
        <w:tc>
          <w:tcPr>
            <w:tcW w:w="1095" w:type="dxa"/>
            <w:tcBorders>
              <w:top w:val="nil"/>
              <w:left w:val="nil"/>
              <w:bottom w:val="double" w:sz="6" w:space="0" w:color="auto"/>
              <w:right w:val="nil"/>
            </w:tcBorders>
            <w:shd w:val="clear" w:color="auto" w:fill="auto"/>
            <w:noWrap/>
            <w:vAlign w:val="bottom"/>
            <w:hideMark/>
            <w:tcPrChange w:id="2341" w:author="Anna Bilcikova (SK)" w:date="2025-06-03T08:54:00Z">
              <w:tcPr>
                <w:tcW w:w="1119" w:type="dxa"/>
                <w:gridSpan w:val="2"/>
                <w:tcBorders>
                  <w:top w:val="nil"/>
                  <w:left w:val="nil"/>
                  <w:bottom w:val="double" w:sz="6" w:space="0" w:color="auto"/>
                  <w:right w:val="nil"/>
                </w:tcBorders>
                <w:shd w:val="clear" w:color="auto" w:fill="auto"/>
                <w:noWrap/>
                <w:vAlign w:val="bottom"/>
                <w:hideMark/>
              </w:tcPr>
            </w:tcPrChange>
          </w:tcPr>
          <w:p w14:paraId="1CC8154C" w14:textId="14D6F286" w:rsidR="001F34DD" w:rsidRPr="001F34DD" w:rsidRDefault="003C7489">
            <w:pPr>
              <w:keepLines/>
              <w:suppressAutoHyphens/>
              <w:jc w:val="right"/>
              <w:rPr>
                <w:rFonts w:ascii="Arial" w:hAnsi="Arial" w:cs="Arial"/>
                <w:b/>
                <w:bCs/>
                <w:sz w:val="18"/>
                <w:szCs w:val="18"/>
              </w:rPr>
              <w:pPrChange w:id="2342" w:author="Anna Bilcikova (SK)" w:date="2025-06-03T08:48:00Z">
                <w:pPr>
                  <w:jc w:val="right"/>
                </w:pPr>
              </w:pPrChange>
            </w:pPr>
            <w:ins w:id="2343" w:author="Zuzana Sirotna (SK)" w:date="2025-06-11T21:07:00Z">
              <w:r>
                <w:rPr>
                  <w:rFonts w:ascii="Arial" w:hAnsi="Arial" w:cs="Arial"/>
                  <w:b/>
                  <w:bCs/>
                  <w:sz w:val="18"/>
                  <w:szCs w:val="18"/>
                </w:rPr>
                <w:t>0</w:t>
              </w:r>
            </w:ins>
            <w:del w:id="2344" w:author="Zuzana Sirotna (SK)" w:date="2025-06-11T21:07:00Z">
              <w:r w:rsidR="001F34DD" w:rsidRPr="001F34DD" w:rsidDel="003C7489">
                <w:rPr>
                  <w:rFonts w:ascii="Arial" w:hAnsi="Arial" w:cs="Arial"/>
                  <w:b/>
                  <w:bCs/>
                  <w:sz w:val="18"/>
                  <w:szCs w:val="18"/>
                </w:rPr>
                <w:delText>559 888</w:delText>
              </w:r>
            </w:del>
          </w:p>
        </w:tc>
      </w:tr>
      <w:tr w:rsidR="001F34DD" w:rsidRPr="001F34DD" w14:paraId="3668472D" w14:textId="77777777" w:rsidTr="001F34DD">
        <w:trPr>
          <w:cantSplit/>
          <w:trHeight w:val="227"/>
          <w:trPrChange w:id="2345"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346" w:author="Anna Bilcikova (SK)" w:date="2025-06-03T08:54:00Z">
              <w:tcPr>
                <w:tcW w:w="3835" w:type="dxa"/>
                <w:tcBorders>
                  <w:top w:val="nil"/>
                  <w:left w:val="nil"/>
                  <w:bottom w:val="nil"/>
                  <w:right w:val="nil"/>
                </w:tcBorders>
                <w:shd w:val="clear" w:color="auto" w:fill="auto"/>
                <w:vAlign w:val="bottom"/>
                <w:hideMark/>
              </w:tcPr>
            </w:tcPrChange>
          </w:tcPr>
          <w:p w14:paraId="4ADA91C4" w14:textId="77777777" w:rsidR="001F34DD" w:rsidRPr="001F34DD" w:rsidRDefault="001F34DD">
            <w:pPr>
              <w:keepLines/>
              <w:suppressAutoHyphens/>
              <w:rPr>
                <w:rFonts w:ascii="Arial" w:hAnsi="Arial" w:cs="Arial"/>
                <w:sz w:val="18"/>
                <w:szCs w:val="18"/>
              </w:rPr>
              <w:pPrChange w:id="2347" w:author="Anna Bilcikova (SK)" w:date="2025-06-03T08:48:00Z">
                <w:pPr/>
              </w:pPrChange>
            </w:pPr>
            <w:r w:rsidRPr="001F34DD">
              <w:rPr>
                <w:rFonts w:ascii="Arial" w:hAnsi="Arial" w:cs="Arial"/>
                <w:sz w:val="18"/>
                <w:szCs w:val="18"/>
              </w:rPr>
              <w:t xml:space="preserve">Záväzky voči prepojeným účtovným jednotkám </w:t>
            </w:r>
          </w:p>
        </w:tc>
        <w:tc>
          <w:tcPr>
            <w:tcW w:w="1095" w:type="dxa"/>
            <w:tcBorders>
              <w:top w:val="nil"/>
              <w:left w:val="nil"/>
              <w:bottom w:val="nil"/>
              <w:right w:val="nil"/>
            </w:tcBorders>
            <w:shd w:val="clear" w:color="auto" w:fill="auto"/>
            <w:vAlign w:val="bottom"/>
            <w:hideMark/>
            <w:tcPrChange w:id="2348" w:author="Anna Bilcikova (SK)" w:date="2025-06-03T08:54:00Z">
              <w:tcPr>
                <w:tcW w:w="1119" w:type="dxa"/>
                <w:gridSpan w:val="2"/>
                <w:tcBorders>
                  <w:top w:val="nil"/>
                  <w:left w:val="nil"/>
                  <w:bottom w:val="nil"/>
                  <w:right w:val="nil"/>
                </w:tcBorders>
                <w:shd w:val="clear" w:color="000000" w:fill="FAFAC8"/>
                <w:vAlign w:val="bottom"/>
                <w:hideMark/>
              </w:tcPr>
            </w:tcPrChange>
          </w:tcPr>
          <w:p w14:paraId="3E16E13F" w14:textId="77777777" w:rsidR="001F34DD" w:rsidRPr="001F34DD" w:rsidRDefault="001F34DD">
            <w:pPr>
              <w:keepLines/>
              <w:suppressAutoHyphens/>
              <w:jc w:val="right"/>
              <w:rPr>
                <w:rFonts w:ascii="Arial" w:hAnsi="Arial" w:cs="Arial"/>
                <w:sz w:val="18"/>
                <w:szCs w:val="18"/>
              </w:rPr>
              <w:pPrChange w:id="2349"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350" w:author="Anna Bilcikova (SK)" w:date="2025-06-03T08:54:00Z">
              <w:tcPr>
                <w:tcW w:w="1119" w:type="dxa"/>
                <w:tcBorders>
                  <w:top w:val="nil"/>
                  <w:left w:val="nil"/>
                  <w:bottom w:val="nil"/>
                  <w:right w:val="nil"/>
                </w:tcBorders>
                <w:shd w:val="clear" w:color="000000" w:fill="FAFAC8"/>
                <w:vAlign w:val="bottom"/>
                <w:hideMark/>
              </w:tcPr>
            </w:tcPrChange>
          </w:tcPr>
          <w:p w14:paraId="0ECC0DF3" w14:textId="77777777" w:rsidR="001F34DD" w:rsidRPr="001F34DD" w:rsidRDefault="001F34DD">
            <w:pPr>
              <w:keepLines/>
              <w:suppressAutoHyphens/>
              <w:jc w:val="right"/>
              <w:rPr>
                <w:rFonts w:ascii="Arial" w:hAnsi="Arial" w:cs="Arial"/>
                <w:sz w:val="18"/>
                <w:szCs w:val="18"/>
              </w:rPr>
              <w:pPrChange w:id="2351"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352" w:author="Anna Bilcikova (SK)" w:date="2025-06-03T08:54:00Z">
              <w:tcPr>
                <w:tcW w:w="1119" w:type="dxa"/>
                <w:tcBorders>
                  <w:top w:val="nil"/>
                  <w:left w:val="nil"/>
                  <w:bottom w:val="nil"/>
                  <w:right w:val="nil"/>
                </w:tcBorders>
                <w:shd w:val="clear" w:color="000000" w:fill="FAFAC8"/>
                <w:vAlign w:val="bottom"/>
                <w:hideMark/>
              </w:tcPr>
            </w:tcPrChange>
          </w:tcPr>
          <w:p w14:paraId="453FD182" w14:textId="77777777" w:rsidR="001F34DD" w:rsidRPr="001F34DD" w:rsidRDefault="001F34DD">
            <w:pPr>
              <w:keepLines/>
              <w:suppressAutoHyphens/>
              <w:jc w:val="right"/>
              <w:rPr>
                <w:rFonts w:ascii="Arial" w:hAnsi="Arial" w:cs="Arial"/>
                <w:sz w:val="18"/>
                <w:szCs w:val="18"/>
              </w:rPr>
              <w:pPrChange w:id="2353" w:author="Anna Bilcikova (SK)" w:date="2025-06-03T08:48:00Z">
                <w:pPr>
                  <w:jc w:val="right"/>
                </w:pPr>
              </w:pPrChange>
            </w:pPr>
            <w:del w:id="2354" w:author="Zuzana Sirotna (SK)" w:date="2025-06-11T21:07:00Z">
              <w:r w:rsidRPr="001F34DD" w:rsidDel="003C7489">
                <w:rPr>
                  <w:rFonts w:ascii="Arial" w:hAnsi="Arial" w:cs="Arial"/>
                  <w:sz w:val="18"/>
                  <w:szCs w:val="18"/>
                </w:rPr>
                <w:delText>559 888</w:delText>
              </w:r>
            </w:del>
          </w:p>
        </w:tc>
        <w:tc>
          <w:tcPr>
            <w:tcW w:w="1096" w:type="dxa"/>
            <w:tcBorders>
              <w:top w:val="nil"/>
              <w:left w:val="nil"/>
              <w:bottom w:val="nil"/>
              <w:right w:val="nil"/>
            </w:tcBorders>
            <w:shd w:val="clear" w:color="auto" w:fill="auto"/>
            <w:vAlign w:val="bottom"/>
            <w:hideMark/>
            <w:tcPrChange w:id="2355" w:author="Anna Bilcikova (SK)" w:date="2025-06-03T08:54:00Z">
              <w:tcPr>
                <w:tcW w:w="1120" w:type="dxa"/>
                <w:gridSpan w:val="2"/>
                <w:tcBorders>
                  <w:top w:val="nil"/>
                  <w:left w:val="nil"/>
                  <w:bottom w:val="nil"/>
                  <w:right w:val="nil"/>
                </w:tcBorders>
                <w:shd w:val="clear" w:color="000000" w:fill="FAFAC8"/>
                <w:vAlign w:val="bottom"/>
                <w:hideMark/>
              </w:tcPr>
            </w:tcPrChange>
          </w:tcPr>
          <w:p w14:paraId="3C5544D7" w14:textId="77777777" w:rsidR="001F34DD" w:rsidRPr="001F34DD" w:rsidRDefault="001F34DD">
            <w:pPr>
              <w:keepLines/>
              <w:suppressAutoHyphens/>
              <w:jc w:val="right"/>
              <w:rPr>
                <w:rFonts w:ascii="Arial" w:hAnsi="Arial" w:cs="Arial"/>
                <w:sz w:val="18"/>
                <w:szCs w:val="18"/>
              </w:rPr>
              <w:pPrChange w:id="2356"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357" w:author="Anna Bilcikova (SK)" w:date="2025-06-03T08:54:00Z">
              <w:tcPr>
                <w:tcW w:w="1119" w:type="dxa"/>
                <w:gridSpan w:val="2"/>
                <w:tcBorders>
                  <w:top w:val="nil"/>
                  <w:left w:val="nil"/>
                  <w:bottom w:val="nil"/>
                  <w:right w:val="nil"/>
                </w:tcBorders>
                <w:shd w:val="clear" w:color="000000" w:fill="FAFAC8"/>
                <w:vAlign w:val="bottom"/>
                <w:hideMark/>
              </w:tcPr>
            </w:tcPrChange>
          </w:tcPr>
          <w:p w14:paraId="2E3EB310" w14:textId="0D9FB46D" w:rsidR="001F34DD" w:rsidRPr="001F34DD" w:rsidRDefault="003C7489">
            <w:pPr>
              <w:keepLines/>
              <w:suppressAutoHyphens/>
              <w:jc w:val="right"/>
              <w:rPr>
                <w:rFonts w:ascii="Arial" w:hAnsi="Arial" w:cs="Arial"/>
                <w:sz w:val="18"/>
                <w:szCs w:val="18"/>
              </w:rPr>
              <w:pPrChange w:id="2358" w:author="Anna Bilcikova (SK)" w:date="2025-06-03T08:48:00Z">
                <w:pPr>
                  <w:jc w:val="right"/>
                </w:pPr>
              </w:pPrChange>
            </w:pPr>
            <w:ins w:id="2359" w:author="Zuzana Sirotna (SK)" w:date="2025-06-11T21:07:00Z">
              <w:r>
                <w:rPr>
                  <w:rFonts w:ascii="Arial" w:hAnsi="Arial" w:cs="Arial"/>
                  <w:sz w:val="18"/>
                  <w:szCs w:val="18"/>
                </w:rPr>
                <w:t>0</w:t>
              </w:r>
            </w:ins>
            <w:del w:id="2360" w:author="Zuzana Sirotna (SK)" w:date="2025-06-11T21:07:00Z">
              <w:r w:rsidR="001F34DD" w:rsidRPr="001F34DD" w:rsidDel="003C7489">
                <w:rPr>
                  <w:rFonts w:ascii="Arial" w:hAnsi="Arial" w:cs="Arial"/>
                  <w:sz w:val="18"/>
                  <w:szCs w:val="18"/>
                </w:rPr>
                <w:delText>559 888</w:delText>
              </w:r>
            </w:del>
          </w:p>
        </w:tc>
      </w:tr>
      <w:tr w:rsidR="001F34DD" w:rsidRPr="001F34DD" w:rsidDel="001F34DD" w14:paraId="031BCDEE" w14:textId="184C8C3B" w:rsidTr="001F34DD">
        <w:trPr>
          <w:cantSplit/>
          <w:trHeight w:val="227"/>
          <w:del w:id="2361" w:author="Anna Bilcikova (SK)" w:date="2025-06-03T08:54:00Z"/>
          <w:trPrChange w:id="2362"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363" w:author="Anna Bilcikova (SK)" w:date="2025-06-03T08:54:00Z">
              <w:tcPr>
                <w:tcW w:w="3835" w:type="dxa"/>
                <w:tcBorders>
                  <w:top w:val="nil"/>
                  <w:left w:val="nil"/>
                  <w:bottom w:val="nil"/>
                  <w:right w:val="nil"/>
                </w:tcBorders>
                <w:shd w:val="clear" w:color="auto" w:fill="auto"/>
                <w:vAlign w:val="bottom"/>
                <w:hideMark/>
              </w:tcPr>
            </w:tcPrChange>
          </w:tcPr>
          <w:p w14:paraId="0763363C" w14:textId="07E9A711" w:rsidR="001F34DD" w:rsidRPr="001F34DD" w:rsidDel="001F34DD" w:rsidRDefault="001F34DD">
            <w:pPr>
              <w:keepLines/>
              <w:suppressAutoHyphens/>
              <w:rPr>
                <w:del w:id="2364" w:author="Anna Bilcikova (SK)" w:date="2025-06-03T08:54:00Z"/>
                <w:rFonts w:ascii="Arial" w:hAnsi="Arial" w:cs="Arial"/>
                <w:sz w:val="18"/>
                <w:szCs w:val="18"/>
              </w:rPr>
              <w:pPrChange w:id="2365" w:author="Anna Bilcikova (SK)" w:date="2025-06-03T08:48:00Z">
                <w:pPr/>
              </w:pPrChange>
            </w:pPr>
            <w:del w:id="2366" w:author="Anna Bilcikova (SK)" w:date="2025-06-03T08:54:00Z">
              <w:r w:rsidRPr="001F34DD" w:rsidDel="001F34DD">
                <w:rPr>
                  <w:rFonts w:ascii="Arial" w:hAnsi="Arial" w:cs="Arial"/>
                  <w:sz w:val="18"/>
                  <w:szCs w:val="18"/>
                </w:rPr>
                <w:delText xml:space="preserve">Záväzky v rámci podielovej účasti okrem záväzkov voči prepojeným účtovným jednotkám </w:delText>
              </w:r>
            </w:del>
          </w:p>
        </w:tc>
        <w:tc>
          <w:tcPr>
            <w:tcW w:w="1095" w:type="dxa"/>
            <w:tcBorders>
              <w:top w:val="nil"/>
              <w:left w:val="nil"/>
              <w:bottom w:val="nil"/>
              <w:right w:val="nil"/>
            </w:tcBorders>
            <w:shd w:val="clear" w:color="auto" w:fill="auto"/>
            <w:vAlign w:val="bottom"/>
            <w:hideMark/>
            <w:tcPrChange w:id="2367" w:author="Anna Bilcikova (SK)" w:date="2025-06-03T08:54:00Z">
              <w:tcPr>
                <w:tcW w:w="1119" w:type="dxa"/>
                <w:gridSpan w:val="2"/>
                <w:tcBorders>
                  <w:top w:val="nil"/>
                  <w:left w:val="nil"/>
                  <w:bottom w:val="nil"/>
                  <w:right w:val="nil"/>
                </w:tcBorders>
                <w:shd w:val="clear" w:color="000000" w:fill="FAFAC8"/>
                <w:vAlign w:val="bottom"/>
                <w:hideMark/>
              </w:tcPr>
            </w:tcPrChange>
          </w:tcPr>
          <w:p w14:paraId="04244649" w14:textId="00815499" w:rsidR="001F34DD" w:rsidRPr="001F34DD" w:rsidDel="001F34DD" w:rsidRDefault="001F34DD">
            <w:pPr>
              <w:keepLines/>
              <w:suppressAutoHyphens/>
              <w:jc w:val="right"/>
              <w:rPr>
                <w:del w:id="2368" w:author="Anna Bilcikova (SK)" w:date="2025-06-03T08:54:00Z"/>
                <w:rFonts w:ascii="Arial" w:hAnsi="Arial" w:cs="Arial"/>
                <w:sz w:val="18"/>
                <w:szCs w:val="18"/>
              </w:rPr>
              <w:pPrChange w:id="2369" w:author="Anna Bilcikova (SK)" w:date="2025-06-03T08:48:00Z">
                <w:pPr>
                  <w:jc w:val="right"/>
                </w:pPr>
              </w:pPrChange>
            </w:pPr>
            <w:del w:id="2370"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371" w:author="Anna Bilcikova (SK)" w:date="2025-06-03T08:54:00Z">
              <w:tcPr>
                <w:tcW w:w="1119" w:type="dxa"/>
                <w:tcBorders>
                  <w:top w:val="nil"/>
                  <w:left w:val="nil"/>
                  <w:bottom w:val="nil"/>
                  <w:right w:val="nil"/>
                </w:tcBorders>
                <w:shd w:val="clear" w:color="000000" w:fill="FAFAC8"/>
                <w:vAlign w:val="bottom"/>
                <w:hideMark/>
              </w:tcPr>
            </w:tcPrChange>
          </w:tcPr>
          <w:p w14:paraId="7EA9119E" w14:textId="4C47AFB3" w:rsidR="001F34DD" w:rsidRPr="001F34DD" w:rsidDel="001F34DD" w:rsidRDefault="001F34DD">
            <w:pPr>
              <w:keepLines/>
              <w:suppressAutoHyphens/>
              <w:jc w:val="right"/>
              <w:rPr>
                <w:del w:id="2372" w:author="Anna Bilcikova (SK)" w:date="2025-06-03T08:54:00Z"/>
                <w:rFonts w:ascii="Arial" w:hAnsi="Arial" w:cs="Arial"/>
                <w:sz w:val="18"/>
                <w:szCs w:val="18"/>
              </w:rPr>
              <w:pPrChange w:id="2373" w:author="Anna Bilcikova (SK)" w:date="2025-06-03T08:48:00Z">
                <w:pPr>
                  <w:jc w:val="right"/>
                </w:pPr>
              </w:pPrChange>
            </w:pPr>
            <w:del w:id="2374"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375" w:author="Anna Bilcikova (SK)" w:date="2025-06-03T08:54:00Z">
              <w:tcPr>
                <w:tcW w:w="1119" w:type="dxa"/>
                <w:tcBorders>
                  <w:top w:val="nil"/>
                  <w:left w:val="nil"/>
                  <w:bottom w:val="nil"/>
                  <w:right w:val="nil"/>
                </w:tcBorders>
                <w:shd w:val="clear" w:color="000000" w:fill="FAFAC8"/>
                <w:vAlign w:val="bottom"/>
                <w:hideMark/>
              </w:tcPr>
            </w:tcPrChange>
          </w:tcPr>
          <w:p w14:paraId="3715D5F5" w14:textId="40E2538F" w:rsidR="001F34DD" w:rsidRPr="001F34DD" w:rsidDel="001F34DD" w:rsidRDefault="001F34DD">
            <w:pPr>
              <w:keepLines/>
              <w:suppressAutoHyphens/>
              <w:jc w:val="right"/>
              <w:rPr>
                <w:del w:id="2376" w:author="Anna Bilcikova (SK)" w:date="2025-06-03T08:54:00Z"/>
                <w:rFonts w:ascii="Arial" w:hAnsi="Arial" w:cs="Arial"/>
                <w:sz w:val="18"/>
                <w:szCs w:val="18"/>
              </w:rPr>
              <w:pPrChange w:id="2377" w:author="Anna Bilcikova (SK)" w:date="2025-06-03T08:48:00Z">
                <w:pPr>
                  <w:jc w:val="right"/>
                </w:pPr>
              </w:pPrChange>
            </w:pPr>
            <w:del w:id="2378"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379" w:author="Anna Bilcikova (SK)" w:date="2025-06-03T08:54:00Z">
              <w:tcPr>
                <w:tcW w:w="1120" w:type="dxa"/>
                <w:gridSpan w:val="2"/>
                <w:tcBorders>
                  <w:top w:val="nil"/>
                  <w:left w:val="nil"/>
                  <w:bottom w:val="nil"/>
                  <w:right w:val="nil"/>
                </w:tcBorders>
                <w:shd w:val="clear" w:color="000000" w:fill="FAFAC8"/>
                <w:vAlign w:val="bottom"/>
                <w:hideMark/>
              </w:tcPr>
            </w:tcPrChange>
          </w:tcPr>
          <w:p w14:paraId="5BBDDFB5" w14:textId="00FB25E4" w:rsidR="001F34DD" w:rsidRPr="001F34DD" w:rsidDel="001F34DD" w:rsidRDefault="001F34DD">
            <w:pPr>
              <w:keepLines/>
              <w:suppressAutoHyphens/>
              <w:jc w:val="right"/>
              <w:rPr>
                <w:del w:id="2380" w:author="Anna Bilcikova (SK)" w:date="2025-06-03T08:54:00Z"/>
                <w:rFonts w:ascii="Arial" w:hAnsi="Arial" w:cs="Arial"/>
                <w:sz w:val="18"/>
                <w:szCs w:val="18"/>
              </w:rPr>
              <w:pPrChange w:id="2381" w:author="Anna Bilcikova (SK)" w:date="2025-06-03T08:48:00Z">
                <w:pPr>
                  <w:jc w:val="right"/>
                </w:pPr>
              </w:pPrChange>
            </w:pPr>
            <w:del w:id="2382"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383" w:author="Anna Bilcikova (SK)" w:date="2025-06-03T08:54:00Z">
              <w:tcPr>
                <w:tcW w:w="1119" w:type="dxa"/>
                <w:gridSpan w:val="2"/>
                <w:tcBorders>
                  <w:top w:val="nil"/>
                  <w:left w:val="nil"/>
                  <w:bottom w:val="nil"/>
                  <w:right w:val="nil"/>
                </w:tcBorders>
                <w:shd w:val="clear" w:color="000000" w:fill="FAFAC8"/>
                <w:vAlign w:val="bottom"/>
                <w:hideMark/>
              </w:tcPr>
            </w:tcPrChange>
          </w:tcPr>
          <w:p w14:paraId="1E3C1C71" w14:textId="385B0E9E" w:rsidR="001F34DD" w:rsidRPr="001F34DD" w:rsidDel="001F34DD" w:rsidRDefault="001F34DD">
            <w:pPr>
              <w:keepLines/>
              <w:suppressAutoHyphens/>
              <w:jc w:val="right"/>
              <w:rPr>
                <w:del w:id="2384" w:author="Anna Bilcikova (SK)" w:date="2025-06-03T08:54:00Z"/>
                <w:rFonts w:ascii="Arial" w:hAnsi="Arial" w:cs="Arial"/>
                <w:sz w:val="18"/>
                <w:szCs w:val="18"/>
              </w:rPr>
              <w:pPrChange w:id="2385" w:author="Anna Bilcikova (SK)" w:date="2025-06-03T08:48:00Z">
                <w:pPr>
                  <w:jc w:val="right"/>
                </w:pPr>
              </w:pPrChange>
            </w:pPr>
            <w:del w:id="2386" w:author="Anna Bilcikova (SK)" w:date="2025-06-03T08:54:00Z">
              <w:r w:rsidRPr="001F34DD" w:rsidDel="001F34DD">
                <w:rPr>
                  <w:rFonts w:ascii="Arial" w:hAnsi="Arial" w:cs="Arial"/>
                  <w:sz w:val="18"/>
                  <w:szCs w:val="18"/>
                </w:rPr>
                <w:delText>0</w:delText>
              </w:r>
            </w:del>
          </w:p>
        </w:tc>
      </w:tr>
      <w:tr w:rsidR="001F34DD" w:rsidRPr="001F34DD" w:rsidDel="001F34DD" w14:paraId="0E739D3A" w14:textId="5FE9F04D" w:rsidTr="001F34DD">
        <w:trPr>
          <w:cantSplit/>
          <w:trHeight w:val="227"/>
          <w:del w:id="2387" w:author="Anna Bilcikova (SK)" w:date="2025-06-03T08:54:00Z"/>
          <w:trPrChange w:id="2388"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389" w:author="Anna Bilcikova (SK)" w:date="2025-06-03T08:54:00Z">
              <w:tcPr>
                <w:tcW w:w="3835" w:type="dxa"/>
                <w:tcBorders>
                  <w:top w:val="nil"/>
                  <w:left w:val="nil"/>
                  <w:bottom w:val="nil"/>
                  <w:right w:val="nil"/>
                </w:tcBorders>
                <w:shd w:val="clear" w:color="auto" w:fill="auto"/>
                <w:vAlign w:val="bottom"/>
                <w:hideMark/>
              </w:tcPr>
            </w:tcPrChange>
          </w:tcPr>
          <w:p w14:paraId="15A910C0" w14:textId="33252597" w:rsidR="001F34DD" w:rsidRPr="001F34DD" w:rsidDel="001F34DD" w:rsidRDefault="001F34DD">
            <w:pPr>
              <w:keepLines/>
              <w:suppressAutoHyphens/>
              <w:rPr>
                <w:del w:id="2390" w:author="Anna Bilcikova (SK)" w:date="2025-06-03T08:54:00Z"/>
                <w:rFonts w:ascii="Arial" w:hAnsi="Arial" w:cs="Arial"/>
                <w:sz w:val="18"/>
                <w:szCs w:val="18"/>
              </w:rPr>
              <w:pPrChange w:id="2391" w:author="Anna Bilcikova (SK)" w:date="2025-06-03T08:48:00Z">
                <w:pPr/>
              </w:pPrChange>
            </w:pPr>
            <w:del w:id="2392" w:author="Anna Bilcikova (SK)" w:date="2025-06-03T08:54:00Z">
              <w:r w:rsidRPr="001F34DD" w:rsidDel="001F34DD">
                <w:rPr>
                  <w:rFonts w:ascii="Arial" w:hAnsi="Arial" w:cs="Arial"/>
                  <w:sz w:val="18"/>
                  <w:szCs w:val="18"/>
                </w:rPr>
                <w:delText xml:space="preserve">Ostatné záväzky z obchodného styku </w:delText>
              </w:r>
            </w:del>
          </w:p>
        </w:tc>
        <w:tc>
          <w:tcPr>
            <w:tcW w:w="1095" w:type="dxa"/>
            <w:tcBorders>
              <w:top w:val="nil"/>
              <w:left w:val="nil"/>
              <w:bottom w:val="nil"/>
              <w:right w:val="nil"/>
            </w:tcBorders>
            <w:shd w:val="clear" w:color="auto" w:fill="auto"/>
            <w:vAlign w:val="bottom"/>
            <w:hideMark/>
            <w:tcPrChange w:id="2393" w:author="Anna Bilcikova (SK)" w:date="2025-06-03T08:54:00Z">
              <w:tcPr>
                <w:tcW w:w="1119" w:type="dxa"/>
                <w:gridSpan w:val="2"/>
                <w:tcBorders>
                  <w:top w:val="nil"/>
                  <w:left w:val="nil"/>
                  <w:bottom w:val="nil"/>
                  <w:right w:val="nil"/>
                </w:tcBorders>
                <w:shd w:val="clear" w:color="000000" w:fill="FAFAC8"/>
                <w:vAlign w:val="bottom"/>
                <w:hideMark/>
              </w:tcPr>
            </w:tcPrChange>
          </w:tcPr>
          <w:p w14:paraId="11F4519F" w14:textId="67A53FBC" w:rsidR="001F34DD" w:rsidRPr="001F34DD" w:rsidDel="001F34DD" w:rsidRDefault="001F34DD">
            <w:pPr>
              <w:keepLines/>
              <w:suppressAutoHyphens/>
              <w:jc w:val="right"/>
              <w:rPr>
                <w:del w:id="2394" w:author="Anna Bilcikova (SK)" w:date="2025-06-03T08:54:00Z"/>
                <w:rFonts w:ascii="Arial" w:hAnsi="Arial" w:cs="Arial"/>
                <w:sz w:val="18"/>
                <w:szCs w:val="18"/>
              </w:rPr>
              <w:pPrChange w:id="2395" w:author="Anna Bilcikova (SK)" w:date="2025-06-03T08:48:00Z">
                <w:pPr>
                  <w:jc w:val="right"/>
                </w:pPr>
              </w:pPrChange>
            </w:pPr>
            <w:del w:id="2396"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397" w:author="Anna Bilcikova (SK)" w:date="2025-06-03T08:54:00Z">
              <w:tcPr>
                <w:tcW w:w="1119" w:type="dxa"/>
                <w:tcBorders>
                  <w:top w:val="nil"/>
                  <w:left w:val="nil"/>
                  <w:bottom w:val="nil"/>
                  <w:right w:val="nil"/>
                </w:tcBorders>
                <w:shd w:val="clear" w:color="000000" w:fill="FAFAC8"/>
                <w:vAlign w:val="bottom"/>
                <w:hideMark/>
              </w:tcPr>
            </w:tcPrChange>
          </w:tcPr>
          <w:p w14:paraId="64EBF941" w14:textId="745A9023" w:rsidR="001F34DD" w:rsidRPr="001F34DD" w:rsidDel="001F34DD" w:rsidRDefault="001F34DD">
            <w:pPr>
              <w:keepLines/>
              <w:suppressAutoHyphens/>
              <w:jc w:val="right"/>
              <w:rPr>
                <w:del w:id="2398" w:author="Anna Bilcikova (SK)" w:date="2025-06-03T08:54:00Z"/>
                <w:rFonts w:ascii="Arial" w:hAnsi="Arial" w:cs="Arial"/>
                <w:sz w:val="18"/>
                <w:szCs w:val="18"/>
              </w:rPr>
              <w:pPrChange w:id="2399" w:author="Anna Bilcikova (SK)" w:date="2025-06-03T08:48:00Z">
                <w:pPr>
                  <w:jc w:val="right"/>
                </w:pPr>
              </w:pPrChange>
            </w:pPr>
            <w:del w:id="2400"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401" w:author="Anna Bilcikova (SK)" w:date="2025-06-03T08:54:00Z">
              <w:tcPr>
                <w:tcW w:w="1119" w:type="dxa"/>
                <w:tcBorders>
                  <w:top w:val="nil"/>
                  <w:left w:val="nil"/>
                  <w:bottom w:val="nil"/>
                  <w:right w:val="nil"/>
                </w:tcBorders>
                <w:shd w:val="clear" w:color="000000" w:fill="FAFAC8"/>
                <w:vAlign w:val="bottom"/>
                <w:hideMark/>
              </w:tcPr>
            </w:tcPrChange>
          </w:tcPr>
          <w:p w14:paraId="4BC6312B" w14:textId="4DBA5BC1" w:rsidR="001F34DD" w:rsidRPr="001F34DD" w:rsidDel="001F34DD" w:rsidRDefault="001F34DD">
            <w:pPr>
              <w:keepLines/>
              <w:suppressAutoHyphens/>
              <w:jc w:val="right"/>
              <w:rPr>
                <w:del w:id="2402" w:author="Anna Bilcikova (SK)" w:date="2025-06-03T08:54:00Z"/>
                <w:rFonts w:ascii="Arial" w:hAnsi="Arial" w:cs="Arial"/>
                <w:sz w:val="18"/>
                <w:szCs w:val="18"/>
              </w:rPr>
              <w:pPrChange w:id="2403" w:author="Anna Bilcikova (SK)" w:date="2025-06-03T08:48:00Z">
                <w:pPr>
                  <w:jc w:val="right"/>
                </w:pPr>
              </w:pPrChange>
            </w:pPr>
            <w:del w:id="2404"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405" w:author="Anna Bilcikova (SK)" w:date="2025-06-03T08:54:00Z">
              <w:tcPr>
                <w:tcW w:w="1120" w:type="dxa"/>
                <w:gridSpan w:val="2"/>
                <w:tcBorders>
                  <w:top w:val="nil"/>
                  <w:left w:val="nil"/>
                  <w:bottom w:val="nil"/>
                  <w:right w:val="nil"/>
                </w:tcBorders>
                <w:shd w:val="clear" w:color="000000" w:fill="FAFAC8"/>
                <w:vAlign w:val="bottom"/>
                <w:hideMark/>
              </w:tcPr>
            </w:tcPrChange>
          </w:tcPr>
          <w:p w14:paraId="0D591072" w14:textId="30472D5B" w:rsidR="001F34DD" w:rsidRPr="001F34DD" w:rsidDel="001F34DD" w:rsidRDefault="001F34DD">
            <w:pPr>
              <w:keepLines/>
              <w:suppressAutoHyphens/>
              <w:jc w:val="right"/>
              <w:rPr>
                <w:del w:id="2406" w:author="Anna Bilcikova (SK)" w:date="2025-06-03T08:54:00Z"/>
                <w:rFonts w:ascii="Arial" w:hAnsi="Arial" w:cs="Arial"/>
                <w:sz w:val="18"/>
                <w:szCs w:val="18"/>
              </w:rPr>
              <w:pPrChange w:id="2407" w:author="Anna Bilcikova (SK)" w:date="2025-06-03T08:48:00Z">
                <w:pPr>
                  <w:jc w:val="right"/>
                </w:pPr>
              </w:pPrChange>
            </w:pPr>
            <w:del w:id="2408"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409" w:author="Anna Bilcikova (SK)" w:date="2025-06-03T08:54:00Z">
              <w:tcPr>
                <w:tcW w:w="1119" w:type="dxa"/>
                <w:gridSpan w:val="2"/>
                <w:tcBorders>
                  <w:top w:val="nil"/>
                  <w:left w:val="nil"/>
                  <w:bottom w:val="nil"/>
                  <w:right w:val="nil"/>
                </w:tcBorders>
                <w:shd w:val="clear" w:color="000000" w:fill="FAFAC8"/>
                <w:vAlign w:val="bottom"/>
                <w:hideMark/>
              </w:tcPr>
            </w:tcPrChange>
          </w:tcPr>
          <w:p w14:paraId="2CD8A661" w14:textId="650A8700" w:rsidR="001F34DD" w:rsidRPr="001F34DD" w:rsidDel="001F34DD" w:rsidRDefault="001F34DD">
            <w:pPr>
              <w:keepLines/>
              <w:suppressAutoHyphens/>
              <w:jc w:val="right"/>
              <w:rPr>
                <w:del w:id="2410" w:author="Anna Bilcikova (SK)" w:date="2025-06-03T08:54:00Z"/>
                <w:rFonts w:ascii="Arial" w:hAnsi="Arial" w:cs="Arial"/>
                <w:sz w:val="18"/>
                <w:szCs w:val="18"/>
              </w:rPr>
              <w:pPrChange w:id="2411" w:author="Anna Bilcikova (SK)" w:date="2025-06-03T08:48:00Z">
                <w:pPr>
                  <w:jc w:val="right"/>
                </w:pPr>
              </w:pPrChange>
            </w:pPr>
            <w:del w:id="2412" w:author="Anna Bilcikova (SK)" w:date="2025-06-03T08:54:00Z">
              <w:r w:rsidRPr="001F34DD" w:rsidDel="001F34DD">
                <w:rPr>
                  <w:rFonts w:ascii="Arial" w:hAnsi="Arial" w:cs="Arial"/>
                  <w:sz w:val="18"/>
                  <w:szCs w:val="18"/>
                </w:rPr>
                <w:delText>0</w:delText>
              </w:r>
            </w:del>
          </w:p>
        </w:tc>
      </w:tr>
      <w:tr w:rsidR="001F34DD" w:rsidRPr="001F34DD" w14:paraId="6FED4926" w14:textId="77777777" w:rsidTr="001F34DD">
        <w:trPr>
          <w:cantSplit/>
          <w:trHeight w:val="227"/>
          <w:trPrChange w:id="2413"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414" w:author="Anna Bilcikova (SK)" w:date="2025-06-03T08:54:00Z">
              <w:tcPr>
                <w:tcW w:w="3835" w:type="dxa"/>
                <w:tcBorders>
                  <w:top w:val="nil"/>
                  <w:left w:val="nil"/>
                  <w:bottom w:val="nil"/>
                  <w:right w:val="nil"/>
                </w:tcBorders>
                <w:shd w:val="clear" w:color="auto" w:fill="auto"/>
                <w:vAlign w:val="bottom"/>
                <w:hideMark/>
              </w:tcPr>
            </w:tcPrChange>
          </w:tcPr>
          <w:p w14:paraId="736EBC8C" w14:textId="77777777" w:rsidR="001F34DD" w:rsidRPr="001F34DD" w:rsidRDefault="001F34DD">
            <w:pPr>
              <w:keepLines/>
              <w:suppressAutoHyphens/>
              <w:rPr>
                <w:rFonts w:ascii="Arial" w:hAnsi="Arial" w:cs="Arial"/>
                <w:b/>
                <w:bCs/>
                <w:sz w:val="18"/>
                <w:szCs w:val="18"/>
              </w:rPr>
              <w:pPrChange w:id="2415" w:author="Anna Bilcikova (SK)" w:date="2025-06-03T08:48:00Z">
                <w:pPr/>
              </w:pPrChange>
            </w:pPr>
            <w:r w:rsidRPr="001F34DD">
              <w:rPr>
                <w:rFonts w:ascii="Arial" w:hAnsi="Arial" w:cs="Arial"/>
                <w:b/>
                <w:bCs/>
                <w:sz w:val="18"/>
                <w:szCs w:val="18"/>
              </w:rPr>
              <w:t>Ostatné dlhodobé záväzky, z toho:</w:t>
            </w:r>
          </w:p>
        </w:tc>
        <w:tc>
          <w:tcPr>
            <w:tcW w:w="1095" w:type="dxa"/>
            <w:tcBorders>
              <w:top w:val="single" w:sz="4" w:space="0" w:color="auto"/>
              <w:left w:val="nil"/>
              <w:bottom w:val="double" w:sz="6" w:space="0" w:color="auto"/>
              <w:right w:val="nil"/>
            </w:tcBorders>
            <w:shd w:val="clear" w:color="auto" w:fill="auto"/>
            <w:noWrap/>
            <w:vAlign w:val="bottom"/>
            <w:hideMark/>
            <w:tcPrChange w:id="2416"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7A444B41" w14:textId="77777777" w:rsidR="001F34DD" w:rsidRPr="001F34DD" w:rsidRDefault="001F34DD">
            <w:pPr>
              <w:keepLines/>
              <w:suppressAutoHyphens/>
              <w:jc w:val="right"/>
              <w:rPr>
                <w:rFonts w:ascii="Arial" w:hAnsi="Arial" w:cs="Arial"/>
                <w:b/>
                <w:bCs/>
                <w:sz w:val="18"/>
                <w:szCs w:val="18"/>
              </w:rPr>
              <w:pPrChange w:id="2417"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418"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2907FB52" w14:textId="77777777" w:rsidR="001F34DD" w:rsidRPr="001F34DD" w:rsidRDefault="001F34DD">
            <w:pPr>
              <w:keepLines/>
              <w:suppressAutoHyphens/>
              <w:jc w:val="right"/>
              <w:rPr>
                <w:rFonts w:ascii="Arial" w:hAnsi="Arial" w:cs="Arial"/>
                <w:b/>
                <w:bCs/>
                <w:sz w:val="18"/>
                <w:szCs w:val="18"/>
              </w:rPr>
              <w:pPrChange w:id="2419" w:author="Anna Bilcikova (SK)" w:date="2025-06-03T08:48:00Z">
                <w:pPr>
                  <w:jc w:val="right"/>
                </w:pPr>
              </w:pPrChange>
            </w:pPr>
            <w:r w:rsidRPr="001F34DD">
              <w:rPr>
                <w:rFonts w:ascii="Arial" w:hAnsi="Arial" w:cs="Arial"/>
                <w:b/>
                <w:bCs/>
                <w:sz w:val="18"/>
                <w:szCs w:val="18"/>
              </w:rPr>
              <w:t>343 618</w:t>
            </w:r>
          </w:p>
        </w:tc>
        <w:tc>
          <w:tcPr>
            <w:tcW w:w="1095" w:type="dxa"/>
            <w:tcBorders>
              <w:top w:val="single" w:sz="4" w:space="0" w:color="auto"/>
              <w:left w:val="nil"/>
              <w:bottom w:val="double" w:sz="6" w:space="0" w:color="auto"/>
              <w:right w:val="nil"/>
            </w:tcBorders>
            <w:shd w:val="clear" w:color="auto" w:fill="auto"/>
            <w:noWrap/>
            <w:vAlign w:val="bottom"/>
            <w:hideMark/>
            <w:tcPrChange w:id="2420"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32413243" w14:textId="77777777" w:rsidR="001F34DD" w:rsidRPr="001F34DD" w:rsidRDefault="001F34DD">
            <w:pPr>
              <w:keepLines/>
              <w:suppressAutoHyphens/>
              <w:jc w:val="right"/>
              <w:rPr>
                <w:rFonts w:ascii="Arial" w:hAnsi="Arial" w:cs="Arial"/>
                <w:b/>
                <w:bCs/>
                <w:sz w:val="18"/>
                <w:szCs w:val="18"/>
              </w:rPr>
              <w:pPrChange w:id="2421" w:author="Anna Bilcikova (SK)" w:date="2025-06-03T08:48:00Z">
                <w:pPr>
                  <w:jc w:val="right"/>
                </w:pPr>
              </w:pPrChange>
            </w:pPr>
            <w:r w:rsidRPr="001F34DD">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Change w:id="2422" w:author="Anna Bilcikova (SK)" w:date="2025-06-03T08:54:00Z">
              <w:tcPr>
                <w:tcW w:w="1120" w:type="dxa"/>
                <w:gridSpan w:val="2"/>
                <w:tcBorders>
                  <w:top w:val="single" w:sz="4" w:space="0" w:color="auto"/>
                  <w:left w:val="nil"/>
                  <w:bottom w:val="double" w:sz="6" w:space="0" w:color="auto"/>
                  <w:right w:val="nil"/>
                </w:tcBorders>
                <w:shd w:val="clear" w:color="auto" w:fill="auto"/>
                <w:noWrap/>
                <w:vAlign w:val="bottom"/>
                <w:hideMark/>
              </w:tcPr>
            </w:tcPrChange>
          </w:tcPr>
          <w:p w14:paraId="0A31F408" w14:textId="77777777" w:rsidR="001F34DD" w:rsidRPr="001F34DD" w:rsidRDefault="001F34DD">
            <w:pPr>
              <w:keepLines/>
              <w:suppressAutoHyphens/>
              <w:jc w:val="right"/>
              <w:rPr>
                <w:rFonts w:ascii="Arial" w:hAnsi="Arial" w:cs="Arial"/>
                <w:b/>
                <w:bCs/>
                <w:sz w:val="18"/>
                <w:szCs w:val="18"/>
              </w:rPr>
              <w:pPrChange w:id="2423"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424"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396B9985" w14:textId="77777777" w:rsidR="001F34DD" w:rsidRPr="001F34DD" w:rsidRDefault="001F34DD">
            <w:pPr>
              <w:keepLines/>
              <w:suppressAutoHyphens/>
              <w:jc w:val="right"/>
              <w:rPr>
                <w:rFonts w:ascii="Arial" w:hAnsi="Arial" w:cs="Arial"/>
                <w:b/>
                <w:bCs/>
                <w:sz w:val="18"/>
                <w:szCs w:val="18"/>
              </w:rPr>
              <w:pPrChange w:id="2425" w:author="Anna Bilcikova (SK)" w:date="2025-06-03T08:48:00Z">
                <w:pPr>
                  <w:jc w:val="right"/>
                </w:pPr>
              </w:pPrChange>
            </w:pPr>
            <w:r w:rsidRPr="001F34DD">
              <w:rPr>
                <w:rFonts w:ascii="Arial" w:hAnsi="Arial" w:cs="Arial"/>
                <w:b/>
                <w:bCs/>
                <w:sz w:val="18"/>
                <w:szCs w:val="18"/>
              </w:rPr>
              <w:t>343 618</w:t>
            </w:r>
          </w:p>
        </w:tc>
      </w:tr>
      <w:tr w:rsidR="001F34DD" w:rsidRPr="001F34DD" w:rsidDel="001F34DD" w14:paraId="1CB1DB84" w14:textId="7EF4EE2D" w:rsidTr="001F34DD">
        <w:trPr>
          <w:cantSplit/>
          <w:trHeight w:val="227"/>
          <w:del w:id="2426" w:author="Anna Bilcikova (SK)" w:date="2025-06-03T08:54:00Z"/>
          <w:trPrChange w:id="2427"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428" w:author="Anna Bilcikova (SK)" w:date="2025-06-03T08:54:00Z">
              <w:tcPr>
                <w:tcW w:w="3835" w:type="dxa"/>
                <w:tcBorders>
                  <w:top w:val="nil"/>
                  <w:left w:val="nil"/>
                  <w:bottom w:val="nil"/>
                  <w:right w:val="nil"/>
                </w:tcBorders>
                <w:shd w:val="clear" w:color="auto" w:fill="auto"/>
                <w:vAlign w:val="bottom"/>
                <w:hideMark/>
              </w:tcPr>
            </w:tcPrChange>
          </w:tcPr>
          <w:p w14:paraId="3A60C88C" w14:textId="5332B0BB" w:rsidR="001F34DD" w:rsidRPr="001F34DD" w:rsidDel="001F34DD" w:rsidRDefault="001F34DD">
            <w:pPr>
              <w:keepLines/>
              <w:suppressAutoHyphens/>
              <w:rPr>
                <w:del w:id="2429" w:author="Anna Bilcikova (SK)" w:date="2025-06-03T08:54:00Z"/>
                <w:rFonts w:ascii="Arial" w:hAnsi="Arial" w:cs="Arial"/>
                <w:sz w:val="18"/>
                <w:szCs w:val="18"/>
              </w:rPr>
              <w:pPrChange w:id="2430" w:author="Anna Bilcikova (SK)" w:date="2025-06-03T08:48:00Z">
                <w:pPr/>
              </w:pPrChange>
            </w:pPr>
            <w:del w:id="2431" w:author="Anna Bilcikova (SK)" w:date="2025-06-03T08:54:00Z">
              <w:r w:rsidRPr="001F34DD" w:rsidDel="001F34DD">
                <w:rPr>
                  <w:rFonts w:ascii="Arial" w:hAnsi="Arial" w:cs="Arial"/>
                  <w:sz w:val="18"/>
                  <w:szCs w:val="18"/>
                </w:rPr>
                <w:delText xml:space="preserve">Čistá hodnota zákazky </w:delText>
              </w:r>
            </w:del>
          </w:p>
        </w:tc>
        <w:tc>
          <w:tcPr>
            <w:tcW w:w="1095" w:type="dxa"/>
            <w:tcBorders>
              <w:top w:val="nil"/>
              <w:left w:val="nil"/>
              <w:bottom w:val="nil"/>
              <w:right w:val="nil"/>
            </w:tcBorders>
            <w:shd w:val="clear" w:color="auto" w:fill="auto"/>
            <w:vAlign w:val="bottom"/>
            <w:hideMark/>
            <w:tcPrChange w:id="2432" w:author="Anna Bilcikova (SK)" w:date="2025-06-03T08:54:00Z">
              <w:tcPr>
                <w:tcW w:w="1119" w:type="dxa"/>
                <w:gridSpan w:val="2"/>
                <w:tcBorders>
                  <w:top w:val="nil"/>
                  <w:left w:val="nil"/>
                  <w:bottom w:val="nil"/>
                  <w:right w:val="nil"/>
                </w:tcBorders>
                <w:shd w:val="clear" w:color="000000" w:fill="FAFAC8"/>
                <w:vAlign w:val="bottom"/>
                <w:hideMark/>
              </w:tcPr>
            </w:tcPrChange>
          </w:tcPr>
          <w:p w14:paraId="2DFA8731" w14:textId="1C9CA548" w:rsidR="001F34DD" w:rsidRPr="001F34DD" w:rsidDel="001F34DD" w:rsidRDefault="001F34DD">
            <w:pPr>
              <w:keepLines/>
              <w:suppressAutoHyphens/>
              <w:jc w:val="right"/>
              <w:rPr>
                <w:del w:id="2433" w:author="Anna Bilcikova (SK)" w:date="2025-06-03T08:54:00Z"/>
                <w:rFonts w:ascii="Arial" w:hAnsi="Arial" w:cs="Arial"/>
                <w:sz w:val="18"/>
                <w:szCs w:val="18"/>
              </w:rPr>
              <w:pPrChange w:id="2434" w:author="Anna Bilcikova (SK)" w:date="2025-06-03T08:48:00Z">
                <w:pPr>
                  <w:jc w:val="right"/>
                </w:pPr>
              </w:pPrChange>
            </w:pPr>
            <w:del w:id="2435"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436" w:author="Anna Bilcikova (SK)" w:date="2025-06-03T08:54:00Z">
              <w:tcPr>
                <w:tcW w:w="1119" w:type="dxa"/>
                <w:tcBorders>
                  <w:top w:val="nil"/>
                  <w:left w:val="nil"/>
                  <w:bottom w:val="nil"/>
                  <w:right w:val="nil"/>
                </w:tcBorders>
                <w:shd w:val="clear" w:color="000000" w:fill="FAFAC8"/>
                <w:vAlign w:val="bottom"/>
                <w:hideMark/>
              </w:tcPr>
            </w:tcPrChange>
          </w:tcPr>
          <w:p w14:paraId="7F211E97" w14:textId="270CEE65" w:rsidR="001F34DD" w:rsidRPr="001F34DD" w:rsidDel="001F34DD" w:rsidRDefault="001F34DD">
            <w:pPr>
              <w:keepLines/>
              <w:suppressAutoHyphens/>
              <w:jc w:val="right"/>
              <w:rPr>
                <w:del w:id="2437" w:author="Anna Bilcikova (SK)" w:date="2025-06-03T08:54:00Z"/>
                <w:rFonts w:ascii="Arial" w:hAnsi="Arial" w:cs="Arial"/>
                <w:sz w:val="18"/>
                <w:szCs w:val="18"/>
              </w:rPr>
              <w:pPrChange w:id="2438" w:author="Anna Bilcikova (SK)" w:date="2025-06-03T08:48:00Z">
                <w:pPr>
                  <w:jc w:val="right"/>
                </w:pPr>
              </w:pPrChange>
            </w:pPr>
            <w:del w:id="2439"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440" w:author="Anna Bilcikova (SK)" w:date="2025-06-03T08:54:00Z">
              <w:tcPr>
                <w:tcW w:w="1119" w:type="dxa"/>
                <w:tcBorders>
                  <w:top w:val="nil"/>
                  <w:left w:val="nil"/>
                  <w:bottom w:val="nil"/>
                  <w:right w:val="nil"/>
                </w:tcBorders>
                <w:shd w:val="clear" w:color="000000" w:fill="FAFAC8"/>
                <w:vAlign w:val="bottom"/>
                <w:hideMark/>
              </w:tcPr>
            </w:tcPrChange>
          </w:tcPr>
          <w:p w14:paraId="349F851C" w14:textId="61E144F7" w:rsidR="001F34DD" w:rsidRPr="001F34DD" w:rsidDel="001F34DD" w:rsidRDefault="001F34DD">
            <w:pPr>
              <w:keepLines/>
              <w:suppressAutoHyphens/>
              <w:jc w:val="right"/>
              <w:rPr>
                <w:del w:id="2441" w:author="Anna Bilcikova (SK)" w:date="2025-06-03T08:54:00Z"/>
                <w:rFonts w:ascii="Arial" w:hAnsi="Arial" w:cs="Arial"/>
                <w:sz w:val="18"/>
                <w:szCs w:val="18"/>
              </w:rPr>
              <w:pPrChange w:id="2442" w:author="Anna Bilcikova (SK)" w:date="2025-06-03T08:48:00Z">
                <w:pPr>
                  <w:jc w:val="right"/>
                </w:pPr>
              </w:pPrChange>
            </w:pPr>
            <w:del w:id="2443"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444" w:author="Anna Bilcikova (SK)" w:date="2025-06-03T08:54:00Z">
              <w:tcPr>
                <w:tcW w:w="1120" w:type="dxa"/>
                <w:gridSpan w:val="2"/>
                <w:tcBorders>
                  <w:top w:val="nil"/>
                  <w:left w:val="nil"/>
                  <w:bottom w:val="nil"/>
                  <w:right w:val="nil"/>
                </w:tcBorders>
                <w:shd w:val="clear" w:color="000000" w:fill="FAFAC8"/>
                <w:vAlign w:val="bottom"/>
                <w:hideMark/>
              </w:tcPr>
            </w:tcPrChange>
          </w:tcPr>
          <w:p w14:paraId="66C25F8E" w14:textId="4B3C9BE3" w:rsidR="001F34DD" w:rsidRPr="001F34DD" w:rsidDel="001F34DD" w:rsidRDefault="001F34DD">
            <w:pPr>
              <w:keepLines/>
              <w:suppressAutoHyphens/>
              <w:jc w:val="right"/>
              <w:rPr>
                <w:del w:id="2445" w:author="Anna Bilcikova (SK)" w:date="2025-06-03T08:54:00Z"/>
                <w:rFonts w:ascii="Arial" w:hAnsi="Arial" w:cs="Arial"/>
                <w:sz w:val="18"/>
                <w:szCs w:val="18"/>
              </w:rPr>
              <w:pPrChange w:id="2446" w:author="Anna Bilcikova (SK)" w:date="2025-06-03T08:48:00Z">
                <w:pPr>
                  <w:jc w:val="right"/>
                </w:pPr>
              </w:pPrChange>
            </w:pPr>
            <w:del w:id="2447"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448" w:author="Anna Bilcikova (SK)" w:date="2025-06-03T08:54:00Z">
              <w:tcPr>
                <w:tcW w:w="1119" w:type="dxa"/>
                <w:gridSpan w:val="2"/>
                <w:tcBorders>
                  <w:top w:val="nil"/>
                  <w:left w:val="nil"/>
                  <w:bottom w:val="nil"/>
                  <w:right w:val="nil"/>
                </w:tcBorders>
                <w:shd w:val="clear" w:color="000000" w:fill="FAFAC8"/>
                <w:vAlign w:val="bottom"/>
                <w:hideMark/>
              </w:tcPr>
            </w:tcPrChange>
          </w:tcPr>
          <w:p w14:paraId="49D8C95D" w14:textId="676DEB9E" w:rsidR="001F34DD" w:rsidRPr="001F34DD" w:rsidDel="001F34DD" w:rsidRDefault="001F34DD">
            <w:pPr>
              <w:keepLines/>
              <w:suppressAutoHyphens/>
              <w:jc w:val="right"/>
              <w:rPr>
                <w:del w:id="2449" w:author="Anna Bilcikova (SK)" w:date="2025-06-03T08:54:00Z"/>
                <w:rFonts w:ascii="Arial" w:hAnsi="Arial" w:cs="Arial"/>
                <w:sz w:val="18"/>
                <w:szCs w:val="18"/>
              </w:rPr>
              <w:pPrChange w:id="2450" w:author="Anna Bilcikova (SK)" w:date="2025-06-03T08:48:00Z">
                <w:pPr>
                  <w:jc w:val="right"/>
                </w:pPr>
              </w:pPrChange>
            </w:pPr>
            <w:del w:id="2451" w:author="Anna Bilcikova (SK)" w:date="2025-06-03T08:54:00Z">
              <w:r w:rsidRPr="001F34DD" w:rsidDel="001F34DD">
                <w:rPr>
                  <w:rFonts w:ascii="Arial" w:hAnsi="Arial" w:cs="Arial"/>
                  <w:sz w:val="18"/>
                  <w:szCs w:val="18"/>
                </w:rPr>
                <w:delText>0</w:delText>
              </w:r>
            </w:del>
          </w:p>
        </w:tc>
      </w:tr>
      <w:tr w:rsidR="001F34DD" w:rsidRPr="001F34DD" w:rsidDel="001F34DD" w14:paraId="5CA55F41" w14:textId="24FC652F" w:rsidTr="001F34DD">
        <w:trPr>
          <w:cantSplit/>
          <w:trHeight w:val="227"/>
          <w:del w:id="2452" w:author="Anna Bilcikova (SK)" w:date="2025-06-03T08:54:00Z"/>
          <w:trPrChange w:id="2453"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454" w:author="Anna Bilcikova (SK)" w:date="2025-06-03T08:54:00Z">
              <w:tcPr>
                <w:tcW w:w="3835" w:type="dxa"/>
                <w:tcBorders>
                  <w:top w:val="nil"/>
                  <w:left w:val="nil"/>
                  <w:bottom w:val="nil"/>
                  <w:right w:val="nil"/>
                </w:tcBorders>
                <w:shd w:val="clear" w:color="auto" w:fill="auto"/>
                <w:vAlign w:val="bottom"/>
                <w:hideMark/>
              </w:tcPr>
            </w:tcPrChange>
          </w:tcPr>
          <w:p w14:paraId="03AB0DB2" w14:textId="73C3342D" w:rsidR="001F34DD" w:rsidRPr="001F34DD" w:rsidDel="001F34DD" w:rsidRDefault="001F34DD">
            <w:pPr>
              <w:keepLines/>
              <w:suppressAutoHyphens/>
              <w:rPr>
                <w:del w:id="2455" w:author="Anna Bilcikova (SK)" w:date="2025-06-03T08:54:00Z"/>
                <w:rFonts w:ascii="Arial" w:hAnsi="Arial" w:cs="Arial"/>
                <w:sz w:val="18"/>
                <w:szCs w:val="18"/>
              </w:rPr>
              <w:pPrChange w:id="2456" w:author="Anna Bilcikova (SK)" w:date="2025-06-03T08:48:00Z">
                <w:pPr/>
              </w:pPrChange>
            </w:pPr>
            <w:del w:id="2457" w:author="Anna Bilcikova (SK)" w:date="2025-06-03T08:54:00Z">
              <w:r w:rsidRPr="001F34DD" w:rsidDel="001F34DD">
                <w:rPr>
                  <w:rFonts w:ascii="Arial" w:hAnsi="Arial" w:cs="Arial"/>
                  <w:sz w:val="18"/>
                  <w:szCs w:val="18"/>
                </w:rPr>
                <w:lastRenderedPageBreak/>
                <w:delText xml:space="preserve">Záväzky voči prepojeným účtovným jednotkám </w:delText>
              </w:r>
            </w:del>
          </w:p>
        </w:tc>
        <w:tc>
          <w:tcPr>
            <w:tcW w:w="1095" w:type="dxa"/>
            <w:tcBorders>
              <w:top w:val="nil"/>
              <w:left w:val="nil"/>
              <w:bottom w:val="nil"/>
              <w:right w:val="nil"/>
            </w:tcBorders>
            <w:shd w:val="clear" w:color="auto" w:fill="auto"/>
            <w:vAlign w:val="bottom"/>
            <w:hideMark/>
            <w:tcPrChange w:id="2458" w:author="Anna Bilcikova (SK)" w:date="2025-06-03T08:54:00Z">
              <w:tcPr>
                <w:tcW w:w="1119" w:type="dxa"/>
                <w:gridSpan w:val="2"/>
                <w:tcBorders>
                  <w:top w:val="nil"/>
                  <w:left w:val="nil"/>
                  <w:bottom w:val="nil"/>
                  <w:right w:val="nil"/>
                </w:tcBorders>
                <w:shd w:val="clear" w:color="000000" w:fill="FAFAC8"/>
                <w:vAlign w:val="bottom"/>
                <w:hideMark/>
              </w:tcPr>
            </w:tcPrChange>
          </w:tcPr>
          <w:p w14:paraId="543927AD" w14:textId="2B9FFEC3" w:rsidR="001F34DD" w:rsidRPr="001F34DD" w:rsidDel="001F34DD" w:rsidRDefault="001F34DD">
            <w:pPr>
              <w:keepLines/>
              <w:suppressAutoHyphens/>
              <w:jc w:val="right"/>
              <w:rPr>
                <w:del w:id="2459" w:author="Anna Bilcikova (SK)" w:date="2025-06-03T08:54:00Z"/>
                <w:rFonts w:ascii="Arial" w:hAnsi="Arial" w:cs="Arial"/>
                <w:sz w:val="18"/>
                <w:szCs w:val="18"/>
              </w:rPr>
              <w:pPrChange w:id="2460" w:author="Anna Bilcikova (SK)" w:date="2025-06-03T08:48:00Z">
                <w:pPr>
                  <w:jc w:val="right"/>
                </w:pPr>
              </w:pPrChange>
            </w:pPr>
            <w:del w:id="2461"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462" w:author="Anna Bilcikova (SK)" w:date="2025-06-03T08:54:00Z">
              <w:tcPr>
                <w:tcW w:w="1119" w:type="dxa"/>
                <w:tcBorders>
                  <w:top w:val="nil"/>
                  <w:left w:val="nil"/>
                  <w:bottom w:val="nil"/>
                  <w:right w:val="nil"/>
                </w:tcBorders>
                <w:shd w:val="clear" w:color="000000" w:fill="FAFAC8"/>
                <w:vAlign w:val="bottom"/>
                <w:hideMark/>
              </w:tcPr>
            </w:tcPrChange>
          </w:tcPr>
          <w:p w14:paraId="2FB3F2A9" w14:textId="19A4785C" w:rsidR="001F34DD" w:rsidRPr="001F34DD" w:rsidDel="001F34DD" w:rsidRDefault="001F34DD">
            <w:pPr>
              <w:keepLines/>
              <w:suppressAutoHyphens/>
              <w:jc w:val="right"/>
              <w:rPr>
                <w:del w:id="2463" w:author="Anna Bilcikova (SK)" w:date="2025-06-03T08:54:00Z"/>
                <w:rFonts w:ascii="Arial" w:hAnsi="Arial" w:cs="Arial"/>
                <w:sz w:val="18"/>
                <w:szCs w:val="18"/>
              </w:rPr>
              <w:pPrChange w:id="2464" w:author="Anna Bilcikova (SK)" w:date="2025-06-03T08:48:00Z">
                <w:pPr>
                  <w:jc w:val="right"/>
                </w:pPr>
              </w:pPrChange>
            </w:pPr>
            <w:del w:id="2465"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466" w:author="Anna Bilcikova (SK)" w:date="2025-06-03T08:54:00Z">
              <w:tcPr>
                <w:tcW w:w="1119" w:type="dxa"/>
                <w:tcBorders>
                  <w:top w:val="nil"/>
                  <w:left w:val="nil"/>
                  <w:bottom w:val="nil"/>
                  <w:right w:val="nil"/>
                </w:tcBorders>
                <w:shd w:val="clear" w:color="000000" w:fill="FAFAC8"/>
                <w:vAlign w:val="bottom"/>
                <w:hideMark/>
              </w:tcPr>
            </w:tcPrChange>
          </w:tcPr>
          <w:p w14:paraId="25711CEE" w14:textId="7A40DE18" w:rsidR="001F34DD" w:rsidRPr="001F34DD" w:rsidDel="001F34DD" w:rsidRDefault="001F34DD">
            <w:pPr>
              <w:keepLines/>
              <w:suppressAutoHyphens/>
              <w:jc w:val="right"/>
              <w:rPr>
                <w:del w:id="2467" w:author="Anna Bilcikova (SK)" w:date="2025-06-03T08:54:00Z"/>
                <w:rFonts w:ascii="Arial" w:hAnsi="Arial" w:cs="Arial"/>
                <w:sz w:val="18"/>
                <w:szCs w:val="18"/>
              </w:rPr>
              <w:pPrChange w:id="2468" w:author="Anna Bilcikova (SK)" w:date="2025-06-03T08:48:00Z">
                <w:pPr>
                  <w:jc w:val="right"/>
                </w:pPr>
              </w:pPrChange>
            </w:pPr>
            <w:del w:id="2469"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470" w:author="Anna Bilcikova (SK)" w:date="2025-06-03T08:54:00Z">
              <w:tcPr>
                <w:tcW w:w="1120" w:type="dxa"/>
                <w:gridSpan w:val="2"/>
                <w:tcBorders>
                  <w:top w:val="nil"/>
                  <w:left w:val="nil"/>
                  <w:bottom w:val="nil"/>
                  <w:right w:val="nil"/>
                </w:tcBorders>
                <w:shd w:val="clear" w:color="000000" w:fill="FAFAC8"/>
                <w:vAlign w:val="bottom"/>
                <w:hideMark/>
              </w:tcPr>
            </w:tcPrChange>
          </w:tcPr>
          <w:p w14:paraId="7F6FA0A3" w14:textId="6645FBF7" w:rsidR="001F34DD" w:rsidRPr="001F34DD" w:rsidDel="001F34DD" w:rsidRDefault="001F34DD">
            <w:pPr>
              <w:keepLines/>
              <w:suppressAutoHyphens/>
              <w:jc w:val="right"/>
              <w:rPr>
                <w:del w:id="2471" w:author="Anna Bilcikova (SK)" w:date="2025-06-03T08:54:00Z"/>
                <w:rFonts w:ascii="Arial" w:hAnsi="Arial" w:cs="Arial"/>
                <w:sz w:val="18"/>
                <w:szCs w:val="18"/>
              </w:rPr>
              <w:pPrChange w:id="2472" w:author="Anna Bilcikova (SK)" w:date="2025-06-03T08:48:00Z">
                <w:pPr>
                  <w:jc w:val="right"/>
                </w:pPr>
              </w:pPrChange>
            </w:pPr>
            <w:del w:id="2473"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474" w:author="Anna Bilcikova (SK)" w:date="2025-06-03T08:54:00Z">
              <w:tcPr>
                <w:tcW w:w="1119" w:type="dxa"/>
                <w:gridSpan w:val="2"/>
                <w:tcBorders>
                  <w:top w:val="nil"/>
                  <w:left w:val="nil"/>
                  <w:bottom w:val="nil"/>
                  <w:right w:val="nil"/>
                </w:tcBorders>
                <w:shd w:val="clear" w:color="000000" w:fill="FAFAC8"/>
                <w:vAlign w:val="bottom"/>
                <w:hideMark/>
              </w:tcPr>
            </w:tcPrChange>
          </w:tcPr>
          <w:p w14:paraId="787286AC" w14:textId="20C79DC5" w:rsidR="001F34DD" w:rsidRPr="001F34DD" w:rsidDel="001F34DD" w:rsidRDefault="001F34DD">
            <w:pPr>
              <w:keepLines/>
              <w:suppressAutoHyphens/>
              <w:jc w:val="right"/>
              <w:rPr>
                <w:del w:id="2475" w:author="Anna Bilcikova (SK)" w:date="2025-06-03T08:54:00Z"/>
                <w:rFonts w:ascii="Arial" w:hAnsi="Arial" w:cs="Arial"/>
                <w:sz w:val="18"/>
                <w:szCs w:val="18"/>
              </w:rPr>
              <w:pPrChange w:id="2476" w:author="Anna Bilcikova (SK)" w:date="2025-06-03T08:48:00Z">
                <w:pPr>
                  <w:jc w:val="right"/>
                </w:pPr>
              </w:pPrChange>
            </w:pPr>
            <w:del w:id="2477" w:author="Anna Bilcikova (SK)" w:date="2025-06-03T08:54:00Z">
              <w:r w:rsidRPr="001F34DD" w:rsidDel="001F34DD">
                <w:rPr>
                  <w:rFonts w:ascii="Arial" w:hAnsi="Arial" w:cs="Arial"/>
                  <w:sz w:val="18"/>
                  <w:szCs w:val="18"/>
                </w:rPr>
                <w:delText>0</w:delText>
              </w:r>
            </w:del>
          </w:p>
        </w:tc>
      </w:tr>
      <w:tr w:rsidR="001F34DD" w:rsidRPr="001F34DD" w:rsidDel="001F34DD" w14:paraId="410499DB" w14:textId="6D5CF79C" w:rsidTr="001F34DD">
        <w:trPr>
          <w:cantSplit/>
          <w:trHeight w:val="227"/>
          <w:del w:id="2478" w:author="Anna Bilcikova (SK)" w:date="2025-06-03T08:54:00Z"/>
          <w:trPrChange w:id="2479"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480" w:author="Anna Bilcikova (SK)" w:date="2025-06-03T08:54:00Z">
              <w:tcPr>
                <w:tcW w:w="3835" w:type="dxa"/>
                <w:tcBorders>
                  <w:top w:val="nil"/>
                  <w:left w:val="nil"/>
                  <w:bottom w:val="nil"/>
                  <w:right w:val="nil"/>
                </w:tcBorders>
                <w:shd w:val="clear" w:color="auto" w:fill="auto"/>
                <w:vAlign w:val="bottom"/>
                <w:hideMark/>
              </w:tcPr>
            </w:tcPrChange>
          </w:tcPr>
          <w:p w14:paraId="078BAE35" w14:textId="20DB853C" w:rsidR="001F34DD" w:rsidRPr="001F34DD" w:rsidDel="001F34DD" w:rsidRDefault="001F34DD">
            <w:pPr>
              <w:keepLines/>
              <w:suppressAutoHyphens/>
              <w:rPr>
                <w:del w:id="2481" w:author="Anna Bilcikova (SK)" w:date="2025-06-03T08:54:00Z"/>
                <w:rFonts w:ascii="Arial" w:hAnsi="Arial" w:cs="Arial"/>
                <w:sz w:val="18"/>
                <w:szCs w:val="18"/>
              </w:rPr>
              <w:pPrChange w:id="2482" w:author="Anna Bilcikova (SK)" w:date="2025-06-03T08:48:00Z">
                <w:pPr/>
              </w:pPrChange>
            </w:pPr>
            <w:del w:id="2483" w:author="Anna Bilcikova (SK)" w:date="2025-06-03T08:54:00Z">
              <w:r w:rsidRPr="001F34DD" w:rsidDel="001F34DD">
                <w:rPr>
                  <w:rFonts w:ascii="Arial" w:hAnsi="Arial" w:cs="Arial"/>
                  <w:sz w:val="18"/>
                  <w:szCs w:val="18"/>
                </w:rPr>
                <w:delText xml:space="preserve">Záväzky v rámci podielovej účasti okrem záväzkov voči prepojeným účtovným jednotkám </w:delText>
              </w:r>
            </w:del>
          </w:p>
        </w:tc>
        <w:tc>
          <w:tcPr>
            <w:tcW w:w="1095" w:type="dxa"/>
            <w:tcBorders>
              <w:top w:val="nil"/>
              <w:left w:val="nil"/>
              <w:bottom w:val="nil"/>
              <w:right w:val="nil"/>
            </w:tcBorders>
            <w:shd w:val="clear" w:color="auto" w:fill="auto"/>
            <w:vAlign w:val="bottom"/>
            <w:hideMark/>
            <w:tcPrChange w:id="2484" w:author="Anna Bilcikova (SK)" w:date="2025-06-03T08:54:00Z">
              <w:tcPr>
                <w:tcW w:w="1119" w:type="dxa"/>
                <w:gridSpan w:val="2"/>
                <w:tcBorders>
                  <w:top w:val="nil"/>
                  <w:left w:val="nil"/>
                  <w:bottom w:val="nil"/>
                  <w:right w:val="nil"/>
                </w:tcBorders>
                <w:shd w:val="clear" w:color="000000" w:fill="FAFAC8"/>
                <w:vAlign w:val="bottom"/>
                <w:hideMark/>
              </w:tcPr>
            </w:tcPrChange>
          </w:tcPr>
          <w:p w14:paraId="14A6D2F1" w14:textId="44634DBE" w:rsidR="001F34DD" w:rsidRPr="001F34DD" w:rsidDel="001F34DD" w:rsidRDefault="001F34DD">
            <w:pPr>
              <w:keepLines/>
              <w:suppressAutoHyphens/>
              <w:jc w:val="right"/>
              <w:rPr>
                <w:del w:id="2485" w:author="Anna Bilcikova (SK)" w:date="2025-06-03T08:54:00Z"/>
                <w:rFonts w:ascii="Arial" w:hAnsi="Arial" w:cs="Arial"/>
                <w:sz w:val="18"/>
                <w:szCs w:val="18"/>
              </w:rPr>
              <w:pPrChange w:id="2486" w:author="Anna Bilcikova (SK)" w:date="2025-06-03T08:48:00Z">
                <w:pPr>
                  <w:jc w:val="right"/>
                </w:pPr>
              </w:pPrChange>
            </w:pPr>
            <w:del w:id="2487"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488" w:author="Anna Bilcikova (SK)" w:date="2025-06-03T08:54:00Z">
              <w:tcPr>
                <w:tcW w:w="1119" w:type="dxa"/>
                <w:tcBorders>
                  <w:top w:val="nil"/>
                  <w:left w:val="nil"/>
                  <w:bottom w:val="nil"/>
                  <w:right w:val="nil"/>
                </w:tcBorders>
                <w:shd w:val="clear" w:color="000000" w:fill="FAFAC8"/>
                <w:vAlign w:val="bottom"/>
                <w:hideMark/>
              </w:tcPr>
            </w:tcPrChange>
          </w:tcPr>
          <w:p w14:paraId="5EF7170E" w14:textId="0D4A7032" w:rsidR="001F34DD" w:rsidRPr="001F34DD" w:rsidDel="001F34DD" w:rsidRDefault="001F34DD">
            <w:pPr>
              <w:keepLines/>
              <w:suppressAutoHyphens/>
              <w:jc w:val="right"/>
              <w:rPr>
                <w:del w:id="2489" w:author="Anna Bilcikova (SK)" w:date="2025-06-03T08:54:00Z"/>
                <w:rFonts w:ascii="Arial" w:hAnsi="Arial" w:cs="Arial"/>
                <w:sz w:val="18"/>
                <w:szCs w:val="18"/>
              </w:rPr>
              <w:pPrChange w:id="2490" w:author="Anna Bilcikova (SK)" w:date="2025-06-03T08:48:00Z">
                <w:pPr>
                  <w:jc w:val="right"/>
                </w:pPr>
              </w:pPrChange>
            </w:pPr>
            <w:del w:id="2491"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492" w:author="Anna Bilcikova (SK)" w:date="2025-06-03T08:54:00Z">
              <w:tcPr>
                <w:tcW w:w="1119" w:type="dxa"/>
                <w:tcBorders>
                  <w:top w:val="nil"/>
                  <w:left w:val="nil"/>
                  <w:bottom w:val="nil"/>
                  <w:right w:val="nil"/>
                </w:tcBorders>
                <w:shd w:val="clear" w:color="000000" w:fill="FAFAC8"/>
                <w:vAlign w:val="bottom"/>
                <w:hideMark/>
              </w:tcPr>
            </w:tcPrChange>
          </w:tcPr>
          <w:p w14:paraId="483C5412" w14:textId="684FDACE" w:rsidR="001F34DD" w:rsidRPr="001F34DD" w:rsidDel="001F34DD" w:rsidRDefault="001F34DD">
            <w:pPr>
              <w:keepLines/>
              <w:suppressAutoHyphens/>
              <w:jc w:val="right"/>
              <w:rPr>
                <w:del w:id="2493" w:author="Anna Bilcikova (SK)" w:date="2025-06-03T08:54:00Z"/>
                <w:rFonts w:ascii="Arial" w:hAnsi="Arial" w:cs="Arial"/>
                <w:sz w:val="18"/>
                <w:szCs w:val="18"/>
              </w:rPr>
              <w:pPrChange w:id="2494" w:author="Anna Bilcikova (SK)" w:date="2025-06-03T08:48:00Z">
                <w:pPr>
                  <w:jc w:val="right"/>
                </w:pPr>
              </w:pPrChange>
            </w:pPr>
            <w:del w:id="2495"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496" w:author="Anna Bilcikova (SK)" w:date="2025-06-03T08:54:00Z">
              <w:tcPr>
                <w:tcW w:w="1120" w:type="dxa"/>
                <w:gridSpan w:val="2"/>
                <w:tcBorders>
                  <w:top w:val="nil"/>
                  <w:left w:val="nil"/>
                  <w:bottom w:val="nil"/>
                  <w:right w:val="nil"/>
                </w:tcBorders>
                <w:shd w:val="clear" w:color="000000" w:fill="FAFAC8"/>
                <w:vAlign w:val="bottom"/>
                <w:hideMark/>
              </w:tcPr>
            </w:tcPrChange>
          </w:tcPr>
          <w:p w14:paraId="4D72042A" w14:textId="794A3184" w:rsidR="001F34DD" w:rsidRPr="001F34DD" w:rsidDel="001F34DD" w:rsidRDefault="001F34DD">
            <w:pPr>
              <w:keepLines/>
              <w:suppressAutoHyphens/>
              <w:jc w:val="right"/>
              <w:rPr>
                <w:del w:id="2497" w:author="Anna Bilcikova (SK)" w:date="2025-06-03T08:54:00Z"/>
                <w:rFonts w:ascii="Arial" w:hAnsi="Arial" w:cs="Arial"/>
                <w:sz w:val="18"/>
                <w:szCs w:val="18"/>
              </w:rPr>
              <w:pPrChange w:id="2498" w:author="Anna Bilcikova (SK)" w:date="2025-06-03T08:48:00Z">
                <w:pPr>
                  <w:jc w:val="right"/>
                </w:pPr>
              </w:pPrChange>
            </w:pPr>
            <w:del w:id="2499"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00" w:author="Anna Bilcikova (SK)" w:date="2025-06-03T08:54:00Z">
              <w:tcPr>
                <w:tcW w:w="1119" w:type="dxa"/>
                <w:gridSpan w:val="2"/>
                <w:tcBorders>
                  <w:top w:val="nil"/>
                  <w:left w:val="nil"/>
                  <w:bottom w:val="nil"/>
                  <w:right w:val="nil"/>
                </w:tcBorders>
                <w:shd w:val="clear" w:color="000000" w:fill="FAFAC8"/>
                <w:vAlign w:val="bottom"/>
                <w:hideMark/>
              </w:tcPr>
            </w:tcPrChange>
          </w:tcPr>
          <w:p w14:paraId="2A169FFE" w14:textId="61615093" w:rsidR="001F34DD" w:rsidRPr="001F34DD" w:rsidDel="001F34DD" w:rsidRDefault="001F34DD">
            <w:pPr>
              <w:keepLines/>
              <w:suppressAutoHyphens/>
              <w:jc w:val="right"/>
              <w:rPr>
                <w:del w:id="2501" w:author="Anna Bilcikova (SK)" w:date="2025-06-03T08:54:00Z"/>
                <w:rFonts w:ascii="Arial" w:hAnsi="Arial" w:cs="Arial"/>
                <w:sz w:val="18"/>
                <w:szCs w:val="18"/>
              </w:rPr>
              <w:pPrChange w:id="2502" w:author="Anna Bilcikova (SK)" w:date="2025-06-03T08:48:00Z">
                <w:pPr>
                  <w:jc w:val="right"/>
                </w:pPr>
              </w:pPrChange>
            </w:pPr>
            <w:del w:id="2503" w:author="Anna Bilcikova (SK)" w:date="2025-06-03T08:54:00Z">
              <w:r w:rsidRPr="001F34DD" w:rsidDel="001F34DD">
                <w:rPr>
                  <w:rFonts w:ascii="Arial" w:hAnsi="Arial" w:cs="Arial"/>
                  <w:sz w:val="18"/>
                  <w:szCs w:val="18"/>
                </w:rPr>
                <w:delText>0</w:delText>
              </w:r>
            </w:del>
          </w:p>
        </w:tc>
      </w:tr>
      <w:tr w:rsidR="001F34DD" w:rsidRPr="001F34DD" w:rsidDel="001F34DD" w14:paraId="07770A08" w14:textId="1BEC3B3E" w:rsidTr="001F34DD">
        <w:trPr>
          <w:cantSplit/>
          <w:trHeight w:val="227"/>
          <w:del w:id="2504" w:author="Anna Bilcikova (SK)" w:date="2025-06-03T08:54:00Z"/>
          <w:trPrChange w:id="2505"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506" w:author="Anna Bilcikova (SK)" w:date="2025-06-03T08:54:00Z">
              <w:tcPr>
                <w:tcW w:w="3835" w:type="dxa"/>
                <w:tcBorders>
                  <w:top w:val="nil"/>
                  <w:left w:val="nil"/>
                  <w:bottom w:val="nil"/>
                  <w:right w:val="nil"/>
                </w:tcBorders>
                <w:shd w:val="clear" w:color="auto" w:fill="auto"/>
                <w:vAlign w:val="bottom"/>
                <w:hideMark/>
              </w:tcPr>
            </w:tcPrChange>
          </w:tcPr>
          <w:p w14:paraId="5B4193BE" w14:textId="228BE556" w:rsidR="001F34DD" w:rsidRPr="001F34DD" w:rsidDel="001F34DD" w:rsidRDefault="001F34DD">
            <w:pPr>
              <w:keepLines/>
              <w:suppressAutoHyphens/>
              <w:rPr>
                <w:del w:id="2507" w:author="Anna Bilcikova (SK)" w:date="2025-06-03T08:54:00Z"/>
                <w:rFonts w:ascii="Arial" w:hAnsi="Arial" w:cs="Arial"/>
                <w:sz w:val="18"/>
                <w:szCs w:val="18"/>
              </w:rPr>
              <w:pPrChange w:id="2508" w:author="Anna Bilcikova (SK)" w:date="2025-06-03T08:48:00Z">
                <w:pPr/>
              </w:pPrChange>
            </w:pPr>
            <w:del w:id="2509" w:author="Anna Bilcikova (SK)" w:date="2025-06-03T08:54:00Z">
              <w:r w:rsidRPr="001F34DD" w:rsidDel="001F34DD">
                <w:rPr>
                  <w:rFonts w:ascii="Arial" w:hAnsi="Arial" w:cs="Arial"/>
                  <w:sz w:val="18"/>
                  <w:szCs w:val="18"/>
                </w:rPr>
                <w:delText xml:space="preserve">Ostatné dlhodobé záväzky </w:delText>
              </w:r>
            </w:del>
          </w:p>
        </w:tc>
        <w:tc>
          <w:tcPr>
            <w:tcW w:w="1095" w:type="dxa"/>
            <w:tcBorders>
              <w:top w:val="nil"/>
              <w:left w:val="nil"/>
              <w:bottom w:val="nil"/>
              <w:right w:val="nil"/>
            </w:tcBorders>
            <w:shd w:val="clear" w:color="auto" w:fill="auto"/>
            <w:vAlign w:val="bottom"/>
            <w:hideMark/>
            <w:tcPrChange w:id="2510" w:author="Anna Bilcikova (SK)" w:date="2025-06-03T08:54:00Z">
              <w:tcPr>
                <w:tcW w:w="1119" w:type="dxa"/>
                <w:gridSpan w:val="2"/>
                <w:tcBorders>
                  <w:top w:val="nil"/>
                  <w:left w:val="nil"/>
                  <w:bottom w:val="nil"/>
                  <w:right w:val="nil"/>
                </w:tcBorders>
                <w:shd w:val="clear" w:color="000000" w:fill="FAFAC8"/>
                <w:vAlign w:val="bottom"/>
                <w:hideMark/>
              </w:tcPr>
            </w:tcPrChange>
          </w:tcPr>
          <w:p w14:paraId="7DCDC10D" w14:textId="06B32093" w:rsidR="001F34DD" w:rsidRPr="001F34DD" w:rsidDel="001F34DD" w:rsidRDefault="001F34DD">
            <w:pPr>
              <w:keepLines/>
              <w:suppressAutoHyphens/>
              <w:jc w:val="right"/>
              <w:rPr>
                <w:del w:id="2511" w:author="Anna Bilcikova (SK)" w:date="2025-06-03T08:54:00Z"/>
                <w:rFonts w:ascii="Arial" w:hAnsi="Arial" w:cs="Arial"/>
                <w:sz w:val="18"/>
                <w:szCs w:val="18"/>
              </w:rPr>
              <w:pPrChange w:id="2512" w:author="Anna Bilcikova (SK)" w:date="2025-06-03T08:48:00Z">
                <w:pPr>
                  <w:jc w:val="right"/>
                </w:pPr>
              </w:pPrChange>
            </w:pPr>
            <w:del w:id="2513"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14" w:author="Anna Bilcikova (SK)" w:date="2025-06-03T08:54:00Z">
              <w:tcPr>
                <w:tcW w:w="1119" w:type="dxa"/>
                <w:tcBorders>
                  <w:top w:val="nil"/>
                  <w:left w:val="nil"/>
                  <w:bottom w:val="nil"/>
                  <w:right w:val="nil"/>
                </w:tcBorders>
                <w:shd w:val="clear" w:color="000000" w:fill="FAFAC8"/>
                <w:vAlign w:val="bottom"/>
                <w:hideMark/>
              </w:tcPr>
            </w:tcPrChange>
          </w:tcPr>
          <w:p w14:paraId="5974188A" w14:textId="7FA67BAA" w:rsidR="001F34DD" w:rsidRPr="001F34DD" w:rsidDel="001F34DD" w:rsidRDefault="001F34DD">
            <w:pPr>
              <w:keepLines/>
              <w:suppressAutoHyphens/>
              <w:jc w:val="right"/>
              <w:rPr>
                <w:del w:id="2515" w:author="Anna Bilcikova (SK)" w:date="2025-06-03T08:54:00Z"/>
                <w:rFonts w:ascii="Arial" w:hAnsi="Arial" w:cs="Arial"/>
                <w:sz w:val="18"/>
                <w:szCs w:val="18"/>
              </w:rPr>
              <w:pPrChange w:id="2516" w:author="Anna Bilcikova (SK)" w:date="2025-06-03T08:48:00Z">
                <w:pPr>
                  <w:jc w:val="right"/>
                </w:pPr>
              </w:pPrChange>
            </w:pPr>
            <w:del w:id="2517"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18" w:author="Anna Bilcikova (SK)" w:date="2025-06-03T08:54:00Z">
              <w:tcPr>
                <w:tcW w:w="1119" w:type="dxa"/>
                <w:tcBorders>
                  <w:top w:val="nil"/>
                  <w:left w:val="nil"/>
                  <w:bottom w:val="nil"/>
                  <w:right w:val="nil"/>
                </w:tcBorders>
                <w:shd w:val="clear" w:color="000000" w:fill="FAFAC8"/>
                <w:vAlign w:val="bottom"/>
                <w:hideMark/>
              </w:tcPr>
            </w:tcPrChange>
          </w:tcPr>
          <w:p w14:paraId="55DE5A0C" w14:textId="16D229AB" w:rsidR="001F34DD" w:rsidRPr="001F34DD" w:rsidDel="001F34DD" w:rsidRDefault="001F34DD">
            <w:pPr>
              <w:keepLines/>
              <w:suppressAutoHyphens/>
              <w:jc w:val="right"/>
              <w:rPr>
                <w:del w:id="2519" w:author="Anna Bilcikova (SK)" w:date="2025-06-03T08:54:00Z"/>
                <w:rFonts w:ascii="Arial" w:hAnsi="Arial" w:cs="Arial"/>
                <w:sz w:val="18"/>
                <w:szCs w:val="18"/>
              </w:rPr>
              <w:pPrChange w:id="2520" w:author="Anna Bilcikova (SK)" w:date="2025-06-03T08:48:00Z">
                <w:pPr>
                  <w:jc w:val="right"/>
                </w:pPr>
              </w:pPrChange>
            </w:pPr>
            <w:del w:id="2521"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522" w:author="Anna Bilcikova (SK)" w:date="2025-06-03T08:54:00Z">
              <w:tcPr>
                <w:tcW w:w="1120" w:type="dxa"/>
                <w:gridSpan w:val="2"/>
                <w:tcBorders>
                  <w:top w:val="nil"/>
                  <w:left w:val="nil"/>
                  <w:bottom w:val="nil"/>
                  <w:right w:val="nil"/>
                </w:tcBorders>
                <w:shd w:val="clear" w:color="000000" w:fill="FAFAC8"/>
                <w:vAlign w:val="bottom"/>
                <w:hideMark/>
              </w:tcPr>
            </w:tcPrChange>
          </w:tcPr>
          <w:p w14:paraId="4E31581F" w14:textId="52A63762" w:rsidR="001F34DD" w:rsidRPr="001F34DD" w:rsidDel="001F34DD" w:rsidRDefault="001F34DD">
            <w:pPr>
              <w:keepLines/>
              <w:suppressAutoHyphens/>
              <w:jc w:val="right"/>
              <w:rPr>
                <w:del w:id="2523" w:author="Anna Bilcikova (SK)" w:date="2025-06-03T08:54:00Z"/>
                <w:rFonts w:ascii="Arial" w:hAnsi="Arial" w:cs="Arial"/>
                <w:sz w:val="18"/>
                <w:szCs w:val="18"/>
              </w:rPr>
              <w:pPrChange w:id="2524" w:author="Anna Bilcikova (SK)" w:date="2025-06-03T08:48:00Z">
                <w:pPr>
                  <w:jc w:val="right"/>
                </w:pPr>
              </w:pPrChange>
            </w:pPr>
            <w:del w:id="2525"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26" w:author="Anna Bilcikova (SK)" w:date="2025-06-03T08:54:00Z">
              <w:tcPr>
                <w:tcW w:w="1119" w:type="dxa"/>
                <w:gridSpan w:val="2"/>
                <w:tcBorders>
                  <w:top w:val="nil"/>
                  <w:left w:val="nil"/>
                  <w:bottom w:val="nil"/>
                  <w:right w:val="nil"/>
                </w:tcBorders>
                <w:shd w:val="clear" w:color="000000" w:fill="FAFAC8"/>
                <w:vAlign w:val="bottom"/>
                <w:hideMark/>
              </w:tcPr>
            </w:tcPrChange>
          </w:tcPr>
          <w:p w14:paraId="560E8E54" w14:textId="2F1D8E63" w:rsidR="001F34DD" w:rsidRPr="001F34DD" w:rsidDel="001F34DD" w:rsidRDefault="001F34DD">
            <w:pPr>
              <w:keepLines/>
              <w:suppressAutoHyphens/>
              <w:jc w:val="right"/>
              <w:rPr>
                <w:del w:id="2527" w:author="Anna Bilcikova (SK)" w:date="2025-06-03T08:54:00Z"/>
                <w:rFonts w:ascii="Arial" w:hAnsi="Arial" w:cs="Arial"/>
                <w:sz w:val="18"/>
                <w:szCs w:val="18"/>
              </w:rPr>
              <w:pPrChange w:id="2528" w:author="Anna Bilcikova (SK)" w:date="2025-06-03T08:48:00Z">
                <w:pPr>
                  <w:jc w:val="right"/>
                </w:pPr>
              </w:pPrChange>
            </w:pPr>
            <w:del w:id="2529" w:author="Anna Bilcikova (SK)" w:date="2025-06-03T08:54:00Z">
              <w:r w:rsidRPr="001F34DD" w:rsidDel="001F34DD">
                <w:rPr>
                  <w:rFonts w:ascii="Arial" w:hAnsi="Arial" w:cs="Arial"/>
                  <w:sz w:val="18"/>
                  <w:szCs w:val="18"/>
                </w:rPr>
                <w:delText>0</w:delText>
              </w:r>
            </w:del>
          </w:p>
        </w:tc>
      </w:tr>
      <w:tr w:rsidR="001F34DD" w:rsidRPr="001F34DD" w:rsidDel="001F34DD" w14:paraId="027A0D91" w14:textId="3001D92F" w:rsidTr="001F34DD">
        <w:trPr>
          <w:cantSplit/>
          <w:trHeight w:val="227"/>
          <w:del w:id="2530" w:author="Anna Bilcikova (SK)" w:date="2025-06-03T08:54:00Z"/>
          <w:trPrChange w:id="2531"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532" w:author="Anna Bilcikova (SK)" w:date="2025-06-03T08:54:00Z">
              <w:tcPr>
                <w:tcW w:w="3835" w:type="dxa"/>
                <w:tcBorders>
                  <w:top w:val="nil"/>
                  <w:left w:val="nil"/>
                  <w:bottom w:val="nil"/>
                  <w:right w:val="nil"/>
                </w:tcBorders>
                <w:shd w:val="clear" w:color="auto" w:fill="auto"/>
                <w:vAlign w:val="bottom"/>
                <w:hideMark/>
              </w:tcPr>
            </w:tcPrChange>
          </w:tcPr>
          <w:p w14:paraId="3258FDF7" w14:textId="0FCA1F09" w:rsidR="001F34DD" w:rsidRPr="001F34DD" w:rsidDel="001F34DD" w:rsidRDefault="001F34DD">
            <w:pPr>
              <w:keepLines/>
              <w:suppressAutoHyphens/>
              <w:rPr>
                <w:del w:id="2533" w:author="Anna Bilcikova (SK)" w:date="2025-06-03T08:54:00Z"/>
                <w:rFonts w:ascii="Arial" w:hAnsi="Arial" w:cs="Arial"/>
                <w:sz w:val="18"/>
                <w:szCs w:val="18"/>
              </w:rPr>
              <w:pPrChange w:id="2534" w:author="Anna Bilcikova (SK)" w:date="2025-06-03T08:48:00Z">
                <w:pPr/>
              </w:pPrChange>
            </w:pPr>
            <w:del w:id="2535" w:author="Anna Bilcikova (SK)" w:date="2025-06-03T08:54:00Z">
              <w:r w:rsidRPr="001F34DD" w:rsidDel="001F34DD">
                <w:rPr>
                  <w:rFonts w:ascii="Arial" w:hAnsi="Arial" w:cs="Arial"/>
                  <w:sz w:val="18"/>
                  <w:szCs w:val="18"/>
                </w:rPr>
                <w:delText xml:space="preserve">Dlhodobo prijaté preddavky </w:delText>
              </w:r>
            </w:del>
          </w:p>
        </w:tc>
        <w:tc>
          <w:tcPr>
            <w:tcW w:w="1095" w:type="dxa"/>
            <w:tcBorders>
              <w:top w:val="nil"/>
              <w:left w:val="nil"/>
              <w:bottom w:val="nil"/>
              <w:right w:val="nil"/>
            </w:tcBorders>
            <w:shd w:val="clear" w:color="auto" w:fill="auto"/>
            <w:vAlign w:val="bottom"/>
            <w:hideMark/>
            <w:tcPrChange w:id="2536" w:author="Anna Bilcikova (SK)" w:date="2025-06-03T08:54:00Z">
              <w:tcPr>
                <w:tcW w:w="1119" w:type="dxa"/>
                <w:gridSpan w:val="2"/>
                <w:tcBorders>
                  <w:top w:val="nil"/>
                  <w:left w:val="nil"/>
                  <w:bottom w:val="nil"/>
                  <w:right w:val="nil"/>
                </w:tcBorders>
                <w:shd w:val="clear" w:color="000000" w:fill="FAFAC8"/>
                <w:vAlign w:val="bottom"/>
                <w:hideMark/>
              </w:tcPr>
            </w:tcPrChange>
          </w:tcPr>
          <w:p w14:paraId="1B13CD77" w14:textId="46788ED9" w:rsidR="001F34DD" w:rsidRPr="001F34DD" w:rsidDel="001F34DD" w:rsidRDefault="001F34DD">
            <w:pPr>
              <w:keepLines/>
              <w:suppressAutoHyphens/>
              <w:jc w:val="right"/>
              <w:rPr>
                <w:del w:id="2537" w:author="Anna Bilcikova (SK)" w:date="2025-06-03T08:54:00Z"/>
                <w:rFonts w:ascii="Arial" w:hAnsi="Arial" w:cs="Arial"/>
                <w:sz w:val="18"/>
                <w:szCs w:val="18"/>
              </w:rPr>
              <w:pPrChange w:id="2538" w:author="Anna Bilcikova (SK)" w:date="2025-06-03T08:48:00Z">
                <w:pPr>
                  <w:jc w:val="right"/>
                </w:pPr>
              </w:pPrChange>
            </w:pPr>
            <w:del w:id="2539"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40" w:author="Anna Bilcikova (SK)" w:date="2025-06-03T08:54:00Z">
              <w:tcPr>
                <w:tcW w:w="1119" w:type="dxa"/>
                <w:tcBorders>
                  <w:top w:val="nil"/>
                  <w:left w:val="nil"/>
                  <w:bottom w:val="nil"/>
                  <w:right w:val="nil"/>
                </w:tcBorders>
                <w:shd w:val="clear" w:color="000000" w:fill="FAFAC8"/>
                <w:vAlign w:val="bottom"/>
                <w:hideMark/>
              </w:tcPr>
            </w:tcPrChange>
          </w:tcPr>
          <w:p w14:paraId="61BE14D0" w14:textId="00356397" w:rsidR="001F34DD" w:rsidRPr="001F34DD" w:rsidDel="001F34DD" w:rsidRDefault="001F34DD">
            <w:pPr>
              <w:keepLines/>
              <w:suppressAutoHyphens/>
              <w:jc w:val="right"/>
              <w:rPr>
                <w:del w:id="2541" w:author="Anna Bilcikova (SK)" w:date="2025-06-03T08:54:00Z"/>
                <w:rFonts w:ascii="Arial" w:hAnsi="Arial" w:cs="Arial"/>
                <w:sz w:val="18"/>
                <w:szCs w:val="18"/>
              </w:rPr>
              <w:pPrChange w:id="2542" w:author="Anna Bilcikova (SK)" w:date="2025-06-03T08:48:00Z">
                <w:pPr>
                  <w:jc w:val="right"/>
                </w:pPr>
              </w:pPrChange>
            </w:pPr>
            <w:del w:id="2543"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44" w:author="Anna Bilcikova (SK)" w:date="2025-06-03T08:54:00Z">
              <w:tcPr>
                <w:tcW w:w="1119" w:type="dxa"/>
                <w:tcBorders>
                  <w:top w:val="nil"/>
                  <w:left w:val="nil"/>
                  <w:bottom w:val="nil"/>
                  <w:right w:val="nil"/>
                </w:tcBorders>
                <w:shd w:val="clear" w:color="000000" w:fill="FAFAC8"/>
                <w:vAlign w:val="bottom"/>
                <w:hideMark/>
              </w:tcPr>
            </w:tcPrChange>
          </w:tcPr>
          <w:p w14:paraId="54314D72" w14:textId="23FBE97D" w:rsidR="001F34DD" w:rsidRPr="001F34DD" w:rsidDel="001F34DD" w:rsidRDefault="001F34DD">
            <w:pPr>
              <w:keepLines/>
              <w:suppressAutoHyphens/>
              <w:jc w:val="right"/>
              <w:rPr>
                <w:del w:id="2545" w:author="Anna Bilcikova (SK)" w:date="2025-06-03T08:54:00Z"/>
                <w:rFonts w:ascii="Arial" w:hAnsi="Arial" w:cs="Arial"/>
                <w:sz w:val="18"/>
                <w:szCs w:val="18"/>
              </w:rPr>
              <w:pPrChange w:id="2546" w:author="Anna Bilcikova (SK)" w:date="2025-06-03T08:48:00Z">
                <w:pPr>
                  <w:jc w:val="right"/>
                </w:pPr>
              </w:pPrChange>
            </w:pPr>
            <w:del w:id="2547"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548" w:author="Anna Bilcikova (SK)" w:date="2025-06-03T08:54:00Z">
              <w:tcPr>
                <w:tcW w:w="1120" w:type="dxa"/>
                <w:gridSpan w:val="2"/>
                <w:tcBorders>
                  <w:top w:val="nil"/>
                  <w:left w:val="nil"/>
                  <w:bottom w:val="nil"/>
                  <w:right w:val="nil"/>
                </w:tcBorders>
                <w:shd w:val="clear" w:color="000000" w:fill="FAFAC8"/>
                <w:vAlign w:val="bottom"/>
                <w:hideMark/>
              </w:tcPr>
            </w:tcPrChange>
          </w:tcPr>
          <w:p w14:paraId="0274FF1C" w14:textId="35FE57A2" w:rsidR="001F34DD" w:rsidRPr="001F34DD" w:rsidDel="001F34DD" w:rsidRDefault="001F34DD">
            <w:pPr>
              <w:keepLines/>
              <w:suppressAutoHyphens/>
              <w:jc w:val="right"/>
              <w:rPr>
                <w:del w:id="2549" w:author="Anna Bilcikova (SK)" w:date="2025-06-03T08:54:00Z"/>
                <w:rFonts w:ascii="Arial" w:hAnsi="Arial" w:cs="Arial"/>
                <w:sz w:val="18"/>
                <w:szCs w:val="18"/>
              </w:rPr>
              <w:pPrChange w:id="2550" w:author="Anna Bilcikova (SK)" w:date="2025-06-03T08:48:00Z">
                <w:pPr>
                  <w:jc w:val="right"/>
                </w:pPr>
              </w:pPrChange>
            </w:pPr>
            <w:del w:id="2551"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52" w:author="Anna Bilcikova (SK)" w:date="2025-06-03T08:54:00Z">
              <w:tcPr>
                <w:tcW w:w="1119" w:type="dxa"/>
                <w:gridSpan w:val="2"/>
                <w:tcBorders>
                  <w:top w:val="nil"/>
                  <w:left w:val="nil"/>
                  <w:bottom w:val="nil"/>
                  <w:right w:val="nil"/>
                </w:tcBorders>
                <w:shd w:val="clear" w:color="000000" w:fill="FAFAC8"/>
                <w:vAlign w:val="bottom"/>
                <w:hideMark/>
              </w:tcPr>
            </w:tcPrChange>
          </w:tcPr>
          <w:p w14:paraId="5D6B8FD7" w14:textId="0D5FD1D7" w:rsidR="001F34DD" w:rsidRPr="001F34DD" w:rsidDel="001F34DD" w:rsidRDefault="001F34DD">
            <w:pPr>
              <w:keepLines/>
              <w:suppressAutoHyphens/>
              <w:jc w:val="right"/>
              <w:rPr>
                <w:del w:id="2553" w:author="Anna Bilcikova (SK)" w:date="2025-06-03T08:54:00Z"/>
                <w:rFonts w:ascii="Arial" w:hAnsi="Arial" w:cs="Arial"/>
                <w:sz w:val="18"/>
                <w:szCs w:val="18"/>
              </w:rPr>
              <w:pPrChange w:id="2554" w:author="Anna Bilcikova (SK)" w:date="2025-06-03T08:48:00Z">
                <w:pPr>
                  <w:jc w:val="right"/>
                </w:pPr>
              </w:pPrChange>
            </w:pPr>
            <w:del w:id="2555" w:author="Anna Bilcikova (SK)" w:date="2025-06-03T08:54:00Z">
              <w:r w:rsidRPr="001F34DD" w:rsidDel="001F34DD">
                <w:rPr>
                  <w:rFonts w:ascii="Arial" w:hAnsi="Arial" w:cs="Arial"/>
                  <w:sz w:val="18"/>
                  <w:szCs w:val="18"/>
                </w:rPr>
                <w:delText>0</w:delText>
              </w:r>
            </w:del>
          </w:p>
        </w:tc>
      </w:tr>
      <w:tr w:rsidR="001F34DD" w:rsidRPr="001F34DD" w:rsidDel="001F34DD" w14:paraId="2D8650EF" w14:textId="7DA288F0" w:rsidTr="001F34DD">
        <w:trPr>
          <w:cantSplit/>
          <w:trHeight w:val="227"/>
          <w:del w:id="2556" w:author="Anna Bilcikova (SK)" w:date="2025-06-03T08:54:00Z"/>
          <w:trPrChange w:id="2557"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558" w:author="Anna Bilcikova (SK)" w:date="2025-06-03T08:54:00Z">
              <w:tcPr>
                <w:tcW w:w="3835" w:type="dxa"/>
                <w:tcBorders>
                  <w:top w:val="nil"/>
                  <w:left w:val="nil"/>
                  <w:bottom w:val="nil"/>
                  <w:right w:val="nil"/>
                </w:tcBorders>
                <w:shd w:val="clear" w:color="auto" w:fill="auto"/>
                <w:vAlign w:val="bottom"/>
                <w:hideMark/>
              </w:tcPr>
            </w:tcPrChange>
          </w:tcPr>
          <w:p w14:paraId="54EB229B" w14:textId="568BE9FD" w:rsidR="001F34DD" w:rsidRPr="001F34DD" w:rsidDel="001F34DD" w:rsidRDefault="001F34DD">
            <w:pPr>
              <w:keepLines/>
              <w:suppressAutoHyphens/>
              <w:rPr>
                <w:del w:id="2559" w:author="Anna Bilcikova (SK)" w:date="2025-06-03T08:54:00Z"/>
                <w:rFonts w:ascii="Arial" w:hAnsi="Arial" w:cs="Arial"/>
                <w:sz w:val="18"/>
                <w:szCs w:val="18"/>
              </w:rPr>
              <w:pPrChange w:id="2560" w:author="Anna Bilcikova (SK)" w:date="2025-06-03T08:48:00Z">
                <w:pPr/>
              </w:pPrChange>
            </w:pPr>
            <w:del w:id="2561" w:author="Anna Bilcikova (SK)" w:date="2025-06-03T08:54:00Z">
              <w:r w:rsidRPr="001F34DD" w:rsidDel="001F34DD">
                <w:rPr>
                  <w:rFonts w:ascii="Arial" w:hAnsi="Arial" w:cs="Arial"/>
                  <w:sz w:val="18"/>
                  <w:szCs w:val="18"/>
                </w:rPr>
                <w:delText xml:space="preserve">Dlhodobé zmenky na úhradu </w:delText>
              </w:r>
            </w:del>
          </w:p>
        </w:tc>
        <w:tc>
          <w:tcPr>
            <w:tcW w:w="1095" w:type="dxa"/>
            <w:tcBorders>
              <w:top w:val="nil"/>
              <w:left w:val="nil"/>
              <w:bottom w:val="nil"/>
              <w:right w:val="nil"/>
            </w:tcBorders>
            <w:shd w:val="clear" w:color="auto" w:fill="auto"/>
            <w:vAlign w:val="bottom"/>
            <w:hideMark/>
            <w:tcPrChange w:id="2562" w:author="Anna Bilcikova (SK)" w:date="2025-06-03T08:54:00Z">
              <w:tcPr>
                <w:tcW w:w="1119" w:type="dxa"/>
                <w:gridSpan w:val="2"/>
                <w:tcBorders>
                  <w:top w:val="nil"/>
                  <w:left w:val="nil"/>
                  <w:bottom w:val="nil"/>
                  <w:right w:val="nil"/>
                </w:tcBorders>
                <w:shd w:val="clear" w:color="000000" w:fill="FAFAC8"/>
                <w:vAlign w:val="bottom"/>
                <w:hideMark/>
              </w:tcPr>
            </w:tcPrChange>
          </w:tcPr>
          <w:p w14:paraId="5B9B7F14" w14:textId="1A20CE4C" w:rsidR="001F34DD" w:rsidRPr="001F34DD" w:rsidDel="001F34DD" w:rsidRDefault="001F34DD">
            <w:pPr>
              <w:keepLines/>
              <w:suppressAutoHyphens/>
              <w:jc w:val="right"/>
              <w:rPr>
                <w:del w:id="2563" w:author="Anna Bilcikova (SK)" w:date="2025-06-03T08:54:00Z"/>
                <w:rFonts w:ascii="Arial" w:hAnsi="Arial" w:cs="Arial"/>
                <w:sz w:val="18"/>
                <w:szCs w:val="18"/>
              </w:rPr>
              <w:pPrChange w:id="2564" w:author="Anna Bilcikova (SK)" w:date="2025-06-03T08:48:00Z">
                <w:pPr>
                  <w:jc w:val="right"/>
                </w:pPr>
              </w:pPrChange>
            </w:pPr>
            <w:del w:id="2565"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66" w:author="Anna Bilcikova (SK)" w:date="2025-06-03T08:54:00Z">
              <w:tcPr>
                <w:tcW w:w="1119" w:type="dxa"/>
                <w:tcBorders>
                  <w:top w:val="nil"/>
                  <w:left w:val="nil"/>
                  <w:bottom w:val="nil"/>
                  <w:right w:val="nil"/>
                </w:tcBorders>
                <w:shd w:val="clear" w:color="000000" w:fill="FAFAC8"/>
                <w:vAlign w:val="bottom"/>
                <w:hideMark/>
              </w:tcPr>
            </w:tcPrChange>
          </w:tcPr>
          <w:p w14:paraId="77671C3F" w14:textId="76094007" w:rsidR="001F34DD" w:rsidRPr="001F34DD" w:rsidDel="001F34DD" w:rsidRDefault="001F34DD">
            <w:pPr>
              <w:keepLines/>
              <w:suppressAutoHyphens/>
              <w:jc w:val="right"/>
              <w:rPr>
                <w:del w:id="2567" w:author="Anna Bilcikova (SK)" w:date="2025-06-03T08:54:00Z"/>
                <w:rFonts w:ascii="Arial" w:hAnsi="Arial" w:cs="Arial"/>
                <w:sz w:val="18"/>
                <w:szCs w:val="18"/>
              </w:rPr>
              <w:pPrChange w:id="2568" w:author="Anna Bilcikova (SK)" w:date="2025-06-03T08:48:00Z">
                <w:pPr>
                  <w:jc w:val="right"/>
                </w:pPr>
              </w:pPrChange>
            </w:pPr>
            <w:del w:id="2569"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70" w:author="Anna Bilcikova (SK)" w:date="2025-06-03T08:54:00Z">
              <w:tcPr>
                <w:tcW w:w="1119" w:type="dxa"/>
                <w:tcBorders>
                  <w:top w:val="nil"/>
                  <w:left w:val="nil"/>
                  <w:bottom w:val="nil"/>
                  <w:right w:val="nil"/>
                </w:tcBorders>
                <w:shd w:val="clear" w:color="000000" w:fill="FAFAC8"/>
                <w:vAlign w:val="bottom"/>
                <w:hideMark/>
              </w:tcPr>
            </w:tcPrChange>
          </w:tcPr>
          <w:p w14:paraId="49B39200" w14:textId="47A8C076" w:rsidR="001F34DD" w:rsidRPr="001F34DD" w:rsidDel="001F34DD" w:rsidRDefault="001F34DD">
            <w:pPr>
              <w:keepLines/>
              <w:suppressAutoHyphens/>
              <w:jc w:val="right"/>
              <w:rPr>
                <w:del w:id="2571" w:author="Anna Bilcikova (SK)" w:date="2025-06-03T08:54:00Z"/>
                <w:rFonts w:ascii="Arial" w:hAnsi="Arial" w:cs="Arial"/>
                <w:sz w:val="18"/>
                <w:szCs w:val="18"/>
              </w:rPr>
              <w:pPrChange w:id="2572" w:author="Anna Bilcikova (SK)" w:date="2025-06-03T08:48:00Z">
                <w:pPr>
                  <w:jc w:val="right"/>
                </w:pPr>
              </w:pPrChange>
            </w:pPr>
            <w:del w:id="2573"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574" w:author="Anna Bilcikova (SK)" w:date="2025-06-03T08:54:00Z">
              <w:tcPr>
                <w:tcW w:w="1120" w:type="dxa"/>
                <w:gridSpan w:val="2"/>
                <w:tcBorders>
                  <w:top w:val="nil"/>
                  <w:left w:val="nil"/>
                  <w:bottom w:val="nil"/>
                  <w:right w:val="nil"/>
                </w:tcBorders>
                <w:shd w:val="clear" w:color="000000" w:fill="FAFAC8"/>
                <w:vAlign w:val="bottom"/>
                <w:hideMark/>
              </w:tcPr>
            </w:tcPrChange>
          </w:tcPr>
          <w:p w14:paraId="08F4E03F" w14:textId="14A01118" w:rsidR="001F34DD" w:rsidRPr="001F34DD" w:rsidDel="001F34DD" w:rsidRDefault="001F34DD">
            <w:pPr>
              <w:keepLines/>
              <w:suppressAutoHyphens/>
              <w:jc w:val="right"/>
              <w:rPr>
                <w:del w:id="2575" w:author="Anna Bilcikova (SK)" w:date="2025-06-03T08:54:00Z"/>
                <w:rFonts w:ascii="Arial" w:hAnsi="Arial" w:cs="Arial"/>
                <w:sz w:val="18"/>
                <w:szCs w:val="18"/>
              </w:rPr>
              <w:pPrChange w:id="2576" w:author="Anna Bilcikova (SK)" w:date="2025-06-03T08:48:00Z">
                <w:pPr>
                  <w:jc w:val="right"/>
                </w:pPr>
              </w:pPrChange>
            </w:pPr>
            <w:del w:id="2577"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78" w:author="Anna Bilcikova (SK)" w:date="2025-06-03T08:54:00Z">
              <w:tcPr>
                <w:tcW w:w="1119" w:type="dxa"/>
                <w:gridSpan w:val="2"/>
                <w:tcBorders>
                  <w:top w:val="nil"/>
                  <w:left w:val="nil"/>
                  <w:bottom w:val="nil"/>
                  <w:right w:val="nil"/>
                </w:tcBorders>
                <w:shd w:val="clear" w:color="000000" w:fill="FAFAC8"/>
                <w:vAlign w:val="bottom"/>
                <w:hideMark/>
              </w:tcPr>
            </w:tcPrChange>
          </w:tcPr>
          <w:p w14:paraId="354B86FC" w14:textId="6C39BA07" w:rsidR="001F34DD" w:rsidRPr="001F34DD" w:rsidDel="001F34DD" w:rsidRDefault="001F34DD">
            <w:pPr>
              <w:keepLines/>
              <w:suppressAutoHyphens/>
              <w:jc w:val="right"/>
              <w:rPr>
                <w:del w:id="2579" w:author="Anna Bilcikova (SK)" w:date="2025-06-03T08:54:00Z"/>
                <w:rFonts w:ascii="Arial" w:hAnsi="Arial" w:cs="Arial"/>
                <w:sz w:val="18"/>
                <w:szCs w:val="18"/>
              </w:rPr>
              <w:pPrChange w:id="2580" w:author="Anna Bilcikova (SK)" w:date="2025-06-03T08:48:00Z">
                <w:pPr>
                  <w:jc w:val="right"/>
                </w:pPr>
              </w:pPrChange>
            </w:pPr>
            <w:del w:id="2581" w:author="Anna Bilcikova (SK)" w:date="2025-06-03T08:54:00Z">
              <w:r w:rsidRPr="001F34DD" w:rsidDel="001F34DD">
                <w:rPr>
                  <w:rFonts w:ascii="Arial" w:hAnsi="Arial" w:cs="Arial"/>
                  <w:sz w:val="18"/>
                  <w:szCs w:val="18"/>
                </w:rPr>
                <w:delText>0</w:delText>
              </w:r>
            </w:del>
          </w:p>
        </w:tc>
      </w:tr>
      <w:tr w:rsidR="001F34DD" w:rsidRPr="001F34DD" w:rsidDel="001F34DD" w14:paraId="1C640299" w14:textId="6B296929" w:rsidTr="001F34DD">
        <w:trPr>
          <w:cantSplit/>
          <w:trHeight w:val="227"/>
          <w:del w:id="2582" w:author="Anna Bilcikova (SK)" w:date="2025-06-03T08:54:00Z"/>
          <w:trPrChange w:id="2583"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584" w:author="Anna Bilcikova (SK)" w:date="2025-06-03T08:54:00Z">
              <w:tcPr>
                <w:tcW w:w="3835" w:type="dxa"/>
                <w:tcBorders>
                  <w:top w:val="nil"/>
                  <w:left w:val="nil"/>
                  <w:bottom w:val="nil"/>
                  <w:right w:val="nil"/>
                </w:tcBorders>
                <w:shd w:val="clear" w:color="auto" w:fill="auto"/>
                <w:vAlign w:val="bottom"/>
                <w:hideMark/>
              </w:tcPr>
            </w:tcPrChange>
          </w:tcPr>
          <w:p w14:paraId="48257083" w14:textId="5B2CD5BB" w:rsidR="001F34DD" w:rsidRPr="001F34DD" w:rsidDel="001F34DD" w:rsidRDefault="001F34DD">
            <w:pPr>
              <w:keepLines/>
              <w:suppressAutoHyphens/>
              <w:rPr>
                <w:del w:id="2585" w:author="Anna Bilcikova (SK)" w:date="2025-06-03T08:54:00Z"/>
                <w:rFonts w:ascii="Arial" w:hAnsi="Arial" w:cs="Arial"/>
                <w:sz w:val="18"/>
                <w:szCs w:val="18"/>
              </w:rPr>
              <w:pPrChange w:id="2586" w:author="Anna Bilcikova (SK)" w:date="2025-06-03T08:48:00Z">
                <w:pPr/>
              </w:pPrChange>
            </w:pPr>
            <w:del w:id="2587" w:author="Anna Bilcikova (SK)" w:date="2025-06-03T08:54:00Z">
              <w:r w:rsidRPr="001F34DD" w:rsidDel="001F34DD">
                <w:rPr>
                  <w:rFonts w:ascii="Arial" w:hAnsi="Arial" w:cs="Arial"/>
                  <w:sz w:val="18"/>
                  <w:szCs w:val="18"/>
                </w:rPr>
                <w:delText xml:space="preserve">Vydané dlhopisy </w:delText>
              </w:r>
            </w:del>
          </w:p>
        </w:tc>
        <w:tc>
          <w:tcPr>
            <w:tcW w:w="1095" w:type="dxa"/>
            <w:tcBorders>
              <w:top w:val="nil"/>
              <w:left w:val="nil"/>
              <w:bottom w:val="nil"/>
              <w:right w:val="nil"/>
            </w:tcBorders>
            <w:shd w:val="clear" w:color="auto" w:fill="auto"/>
            <w:vAlign w:val="bottom"/>
            <w:hideMark/>
            <w:tcPrChange w:id="2588" w:author="Anna Bilcikova (SK)" w:date="2025-06-03T08:54:00Z">
              <w:tcPr>
                <w:tcW w:w="1119" w:type="dxa"/>
                <w:gridSpan w:val="2"/>
                <w:tcBorders>
                  <w:top w:val="nil"/>
                  <w:left w:val="nil"/>
                  <w:bottom w:val="nil"/>
                  <w:right w:val="nil"/>
                </w:tcBorders>
                <w:shd w:val="clear" w:color="000000" w:fill="FAFAC8"/>
                <w:vAlign w:val="bottom"/>
                <w:hideMark/>
              </w:tcPr>
            </w:tcPrChange>
          </w:tcPr>
          <w:p w14:paraId="5F5A3B89" w14:textId="24C85B25" w:rsidR="001F34DD" w:rsidRPr="001F34DD" w:rsidDel="001F34DD" w:rsidRDefault="001F34DD">
            <w:pPr>
              <w:keepLines/>
              <w:suppressAutoHyphens/>
              <w:jc w:val="right"/>
              <w:rPr>
                <w:del w:id="2589" w:author="Anna Bilcikova (SK)" w:date="2025-06-03T08:54:00Z"/>
                <w:rFonts w:ascii="Arial" w:hAnsi="Arial" w:cs="Arial"/>
                <w:sz w:val="18"/>
                <w:szCs w:val="18"/>
              </w:rPr>
              <w:pPrChange w:id="2590" w:author="Anna Bilcikova (SK)" w:date="2025-06-03T08:48:00Z">
                <w:pPr>
                  <w:jc w:val="right"/>
                </w:pPr>
              </w:pPrChange>
            </w:pPr>
            <w:del w:id="2591"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92" w:author="Anna Bilcikova (SK)" w:date="2025-06-03T08:54:00Z">
              <w:tcPr>
                <w:tcW w:w="1119" w:type="dxa"/>
                <w:tcBorders>
                  <w:top w:val="nil"/>
                  <w:left w:val="nil"/>
                  <w:bottom w:val="nil"/>
                  <w:right w:val="nil"/>
                </w:tcBorders>
                <w:shd w:val="clear" w:color="000000" w:fill="FAFAC8"/>
                <w:vAlign w:val="bottom"/>
                <w:hideMark/>
              </w:tcPr>
            </w:tcPrChange>
          </w:tcPr>
          <w:p w14:paraId="23AAF0D4" w14:textId="5CF52352" w:rsidR="001F34DD" w:rsidRPr="001F34DD" w:rsidDel="001F34DD" w:rsidRDefault="001F34DD">
            <w:pPr>
              <w:keepLines/>
              <w:suppressAutoHyphens/>
              <w:jc w:val="right"/>
              <w:rPr>
                <w:del w:id="2593" w:author="Anna Bilcikova (SK)" w:date="2025-06-03T08:54:00Z"/>
                <w:rFonts w:ascii="Arial" w:hAnsi="Arial" w:cs="Arial"/>
                <w:sz w:val="18"/>
                <w:szCs w:val="18"/>
              </w:rPr>
              <w:pPrChange w:id="2594" w:author="Anna Bilcikova (SK)" w:date="2025-06-03T08:48:00Z">
                <w:pPr>
                  <w:jc w:val="right"/>
                </w:pPr>
              </w:pPrChange>
            </w:pPr>
            <w:del w:id="2595"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596" w:author="Anna Bilcikova (SK)" w:date="2025-06-03T08:54:00Z">
              <w:tcPr>
                <w:tcW w:w="1119" w:type="dxa"/>
                <w:tcBorders>
                  <w:top w:val="nil"/>
                  <w:left w:val="nil"/>
                  <w:bottom w:val="nil"/>
                  <w:right w:val="nil"/>
                </w:tcBorders>
                <w:shd w:val="clear" w:color="000000" w:fill="FAFAC8"/>
                <w:vAlign w:val="bottom"/>
                <w:hideMark/>
              </w:tcPr>
            </w:tcPrChange>
          </w:tcPr>
          <w:p w14:paraId="6FE5CABB" w14:textId="42244B88" w:rsidR="001F34DD" w:rsidRPr="001F34DD" w:rsidDel="001F34DD" w:rsidRDefault="001F34DD">
            <w:pPr>
              <w:keepLines/>
              <w:suppressAutoHyphens/>
              <w:jc w:val="right"/>
              <w:rPr>
                <w:del w:id="2597" w:author="Anna Bilcikova (SK)" w:date="2025-06-03T08:54:00Z"/>
                <w:rFonts w:ascii="Arial" w:hAnsi="Arial" w:cs="Arial"/>
                <w:sz w:val="18"/>
                <w:szCs w:val="18"/>
              </w:rPr>
              <w:pPrChange w:id="2598" w:author="Anna Bilcikova (SK)" w:date="2025-06-03T08:48:00Z">
                <w:pPr>
                  <w:jc w:val="right"/>
                </w:pPr>
              </w:pPrChange>
            </w:pPr>
            <w:del w:id="2599"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600" w:author="Anna Bilcikova (SK)" w:date="2025-06-03T08:54:00Z">
              <w:tcPr>
                <w:tcW w:w="1120" w:type="dxa"/>
                <w:gridSpan w:val="2"/>
                <w:tcBorders>
                  <w:top w:val="nil"/>
                  <w:left w:val="nil"/>
                  <w:bottom w:val="nil"/>
                  <w:right w:val="nil"/>
                </w:tcBorders>
                <w:shd w:val="clear" w:color="000000" w:fill="FAFAC8"/>
                <w:vAlign w:val="bottom"/>
                <w:hideMark/>
              </w:tcPr>
            </w:tcPrChange>
          </w:tcPr>
          <w:p w14:paraId="5D9F6058" w14:textId="146C6D31" w:rsidR="001F34DD" w:rsidRPr="001F34DD" w:rsidDel="001F34DD" w:rsidRDefault="001F34DD">
            <w:pPr>
              <w:keepLines/>
              <w:suppressAutoHyphens/>
              <w:jc w:val="right"/>
              <w:rPr>
                <w:del w:id="2601" w:author="Anna Bilcikova (SK)" w:date="2025-06-03T08:54:00Z"/>
                <w:rFonts w:ascii="Arial" w:hAnsi="Arial" w:cs="Arial"/>
                <w:sz w:val="18"/>
                <w:szCs w:val="18"/>
              </w:rPr>
              <w:pPrChange w:id="2602" w:author="Anna Bilcikova (SK)" w:date="2025-06-03T08:48:00Z">
                <w:pPr>
                  <w:jc w:val="right"/>
                </w:pPr>
              </w:pPrChange>
            </w:pPr>
            <w:del w:id="2603"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604" w:author="Anna Bilcikova (SK)" w:date="2025-06-03T08:54:00Z">
              <w:tcPr>
                <w:tcW w:w="1119" w:type="dxa"/>
                <w:gridSpan w:val="2"/>
                <w:tcBorders>
                  <w:top w:val="nil"/>
                  <w:left w:val="nil"/>
                  <w:bottom w:val="nil"/>
                  <w:right w:val="nil"/>
                </w:tcBorders>
                <w:shd w:val="clear" w:color="000000" w:fill="FAFAC8"/>
                <w:vAlign w:val="bottom"/>
                <w:hideMark/>
              </w:tcPr>
            </w:tcPrChange>
          </w:tcPr>
          <w:p w14:paraId="463FE5E9" w14:textId="52D5B263" w:rsidR="001F34DD" w:rsidRPr="001F34DD" w:rsidDel="001F34DD" w:rsidRDefault="001F34DD">
            <w:pPr>
              <w:keepLines/>
              <w:suppressAutoHyphens/>
              <w:jc w:val="right"/>
              <w:rPr>
                <w:del w:id="2605" w:author="Anna Bilcikova (SK)" w:date="2025-06-03T08:54:00Z"/>
                <w:rFonts w:ascii="Arial" w:hAnsi="Arial" w:cs="Arial"/>
                <w:sz w:val="18"/>
                <w:szCs w:val="18"/>
              </w:rPr>
              <w:pPrChange w:id="2606" w:author="Anna Bilcikova (SK)" w:date="2025-06-03T08:48:00Z">
                <w:pPr>
                  <w:jc w:val="right"/>
                </w:pPr>
              </w:pPrChange>
            </w:pPr>
            <w:del w:id="2607" w:author="Anna Bilcikova (SK)" w:date="2025-06-03T08:54:00Z">
              <w:r w:rsidRPr="001F34DD" w:rsidDel="001F34DD">
                <w:rPr>
                  <w:rFonts w:ascii="Arial" w:hAnsi="Arial" w:cs="Arial"/>
                  <w:sz w:val="18"/>
                  <w:szCs w:val="18"/>
                </w:rPr>
                <w:delText>0</w:delText>
              </w:r>
            </w:del>
          </w:p>
        </w:tc>
      </w:tr>
      <w:tr w:rsidR="001F34DD" w:rsidRPr="001F34DD" w14:paraId="23A5DE08" w14:textId="77777777" w:rsidTr="001F34DD">
        <w:trPr>
          <w:cantSplit/>
          <w:trHeight w:val="227"/>
          <w:trPrChange w:id="2608"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609" w:author="Anna Bilcikova (SK)" w:date="2025-06-03T08:54:00Z">
              <w:tcPr>
                <w:tcW w:w="3835" w:type="dxa"/>
                <w:tcBorders>
                  <w:top w:val="nil"/>
                  <w:left w:val="nil"/>
                  <w:bottom w:val="nil"/>
                  <w:right w:val="nil"/>
                </w:tcBorders>
                <w:shd w:val="clear" w:color="auto" w:fill="auto"/>
                <w:vAlign w:val="bottom"/>
                <w:hideMark/>
              </w:tcPr>
            </w:tcPrChange>
          </w:tcPr>
          <w:p w14:paraId="62333A19" w14:textId="77777777" w:rsidR="001F34DD" w:rsidRPr="001F34DD" w:rsidRDefault="001F34DD">
            <w:pPr>
              <w:keepLines/>
              <w:suppressAutoHyphens/>
              <w:rPr>
                <w:rFonts w:ascii="Arial" w:hAnsi="Arial" w:cs="Arial"/>
                <w:sz w:val="18"/>
                <w:szCs w:val="18"/>
              </w:rPr>
              <w:pPrChange w:id="2610" w:author="Anna Bilcikova (SK)" w:date="2025-06-03T08:48:00Z">
                <w:pPr/>
              </w:pPrChange>
            </w:pPr>
            <w:r w:rsidRPr="001F34DD">
              <w:rPr>
                <w:rFonts w:ascii="Arial" w:hAnsi="Arial" w:cs="Arial"/>
                <w:sz w:val="18"/>
                <w:szCs w:val="18"/>
              </w:rPr>
              <w:t xml:space="preserve">Záväzky zo sociálneho fondu </w:t>
            </w:r>
          </w:p>
        </w:tc>
        <w:tc>
          <w:tcPr>
            <w:tcW w:w="1095" w:type="dxa"/>
            <w:tcBorders>
              <w:top w:val="nil"/>
              <w:left w:val="nil"/>
              <w:bottom w:val="nil"/>
              <w:right w:val="nil"/>
            </w:tcBorders>
            <w:shd w:val="clear" w:color="auto" w:fill="auto"/>
            <w:vAlign w:val="bottom"/>
            <w:hideMark/>
            <w:tcPrChange w:id="2611" w:author="Anna Bilcikova (SK)" w:date="2025-06-03T08:54:00Z">
              <w:tcPr>
                <w:tcW w:w="1119" w:type="dxa"/>
                <w:gridSpan w:val="2"/>
                <w:tcBorders>
                  <w:top w:val="nil"/>
                  <w:left w:val="nil"/>
                  <w:bottom w:val="nil"/>
                  <w:right w:val="nil"/>
                </w:tcBorders>
                <w:shd w:val="clear" w:color="000000" w:fill="FAFAC8"/>
                <w:vAlign w:val="bottom"/>
                <w:hideMark/>
              </w:tcPr>
            </w:tcPrChange>
          </w:tcPr>
          <w:p w14:paraId="6248BA81" w14:textId="77777777" w:rsidR="001F34DD" w:rsidRPr="001F34DD" w:rsidRDefault="001F34DD">
            <w:pPr>
              <w:keepLines/>
              <w:suppressAutoHyphens/>
              <w:jc w:val="right"/>
              <w:rPr>
                <w:rFonts w:ascii="Arial" w:hAnsi="Arial" w:cs="Arial"/>
                <w:sz w:val="18"/>
                <w:szCs w:val="18"/>
              </w:rPr>
              <w:pPrChange w:id="2612"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613" w:author="Anna Bilcikova (SK)" w:date="2025-06-03T08:54:00Z">
              <w:tcPr>
                <w:tcW w:w="1119" w:type="dxa"/>
                <w:tcBorders>
                  <w:top w:val="nil"/>
                  <w:left w:val="nil"/>
                  <w:bottom w:val="nil"/>
                  <w:right w:val="nil"/>
                </w:tcBorders>
                <w:shd w:val="clear" w:color="000000" w:fill="FAFAC8"/>
                <w:vAlign w:val="bottom"/>
                <w:hideMark/>
              </w:tcPr>
            </w:tcPrChange>
          </w:tcPr>
          <w:p w14:paraId="1B27D682" w14:textId="77777777" w:rsidR="001F34DD" w:rsidRPr="001F34DD" w:rsidRDefault="001F34DD">
            <w:pPr>
              <w:keepLines/>
              <w:suppressAutoHyphens/>
              <w:jc w:val="right"/>
              <w:rPr>
                <w:rFonts w:ascii="Arial" w:hAnsi="Arial" w:cs="Arial"/>
                <w:sz w:val="18"/>
                <w:szCs w:val="18"/>
              </w:rPr>
              <w:pPrChange w:id="2614" w:author="Anna Bilcikova (SK)" w:date="2025-06-03T08:48:00Z">
                <w:pPr>
                  <w:jc w:val="right"/>
                </w:pPr>
              </w:pPrChange>
            </w:pPr>
            <w:r w:rsidRPr="001F34DD">
              <w:rPr>
                <w:rFonts w:ascii="Arial" w:hAnsi="Arial" w:cs="Arial"/>
                <w:sz w:val="18"/>
                <w:szCs w:val="18"/>
              </w:rPr>
              <w:t>6 433</w:t>
            </w:r>
          </w:p>
        </w:tc>
        <w:tc>
          <w:tcPr>
            <w:tcW w:w="1095" w:type="dxa"/>
            <w:tcBorders>
              <w:top w:val="nil"/>
              <w:left w:val="nil"/>
              <w:bottom w:val="nil"/>
              <w:right w:val="nil"/>
            </w:tcBorders>
            <w:shd w:val="clear" w:color="auto" w:fill="auto"/>
            <w:vAlign w:val="bottom"/>
            <w:hideMark/>
            <w:tcPrChange w:id="2615" w:author="Anna Bilcikova (SK)" w:date="2025-06-03T08:54:00Z">
              <w:tcPr>
                <w:tcW w:w="1119" w:type="dxa"/>
                <w:tcBorders>
                  <w:top w:val="nil"/>
                  <w:left w:val="nil"/>
                  <w:bottom w:val="nil"/>
                  <w:right w:val="nil"/>
                </w:tcBorders>
                <w:shd w:val="clear" w:color="000000" w:fill="FAFAC8"/>
                <w:vAlign w:val="bottom"/>
                <w:hideMark/>
              </w:tcPr>
            </w:tcPrChange>
          </w:tcPr>
          <w:p w14:paraId="625D056D" w14:textId="77777777" w:rsidR="001F34DD" w:rsidRPr="001F34DD" w:rsidRDefault="001F34DD">
            <w:pPr>
              <w:keepLines/>
              <w:suppressAutoHyphens/>
              <w:jc w:val="right"/>
              <w:rPr>
                <w:rFonts w:ascii="Arial" w:hAnsi="Arial" w:cs="Arial"/>
                <w:sz w:val="18"/>
                <w:szCs w:val="18"/>
              </w:rPr>
              <w:pPrChange w:id="2616"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2617" w:author="Anna Bilcikova (SK)" w:date="2025-06-03T08:54:00Z">
              <w:tcPr>
                <w:tcW w:w="1120" w:type="dxa"/>
                <w:gridSpan w:val="2"/>
                <w:tcBorders>
                  <w:top w:val="nil"/>
                  <w:left w:val="nil"/>
                  <w:bottom w:val="nil"/>
                  <w:right w:val="nil"/>
                </w:tcBorders>
                <w:shd w:val="clear" w:color="000000" w:fill="FAFAC8"/>
                <w:vAlign w:val="bottom"/>
                <w:hideMark/>
              </w:tcPr>
            </w:tcPrChange>
          </w:tcPr>
          <w:p w14:paraId="25A61C63" w14:textId="77777777" w:rsidR="001F34DD" w:rsidRPr="001F34DD" w:rsidRDefault="001F34DD">
            <w:pPr>
              <w:keepLines/>
              <w:suppressAutoHyphens/>
              <w:jc w:val="right"/>
              <w:rPr>
                <w:rFonts w:ascii="Arial" w:hAnsi="Arial" w:cs="Arial"/>
                <w:sz w:val="18"/>
                <w:szCs w:val="18"/>
              </w:rPr>
              <w:pPrChange w:id="2618"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619" w:author="Anna Bilcikova (SK)" w:date="2025-06-03T08:54:00Z">
              <w:tcPr>
                <w:tcW w:w="1119" w:type="dxa"/>
                <w:gridSpan w:val="2"/>
                <w:tcBorders>
                  <w:top w:val="nil"/>
                  <w:left w:val="nil"/>
                  <w:bottom w:val="nil"/>
                  <w:right w:val="nil"/>
                </w:tcBorders>
                <w:shd w:val="clear" w:color="000000" w:fill="FAFAC8"/>
                <w:vAlign w:val="bottom"/>
                <w:hideMark/>
              </w:tcPr>
            </w:tcPrChange>
          </w:tcPr>
          <w:p w14:paraId="709BCA1E" w14:textId="77777777" w:rsidR="001F34DD" w:rsidRPr="001F34DD" w:rsidRDefault="001F34DD">
            <w:pPr>
              <w:keepLines/>
              <w:suppressAutoHyphens/>
              <w:jc w:val="right"/>
              <w:rPr>
                <w:rFonts w:ascii="Arial" w:hAnsi="Arial" w:cs="Arial"/>
                <w:sz w:val="18"/>
                <w:szCs w:val="18"/>
              </w:rPr>
              <w:pPrChange w:id="2620" w:author="Anna Bilcikova (SK)" w:date="2025-06-03T08:48:00Z">
                <w:pPr>
                  <w:jc w:val="right"/>
                </w:pPr>
              </w:pPrChange>
            </w:pPr>
            <w:r w:rsidRPr="001F34DD">
              <w:rPr>
                <w:rFonts w:ascii="Arial" w:hAnsi="Arial" w:cs="Arial"/>
                <w:sz w:val="18"/>
                <w:szCs w:val="18"/>
              </w:rPr>
              <w:t>6 433</w:t>
            </w:r>
          </w:p>
        </w:tc>
      </w:tr>
      <w:tr w:rsidR="001F34DD" w:rsidRPr="001F34DD" w14:paraId="6693D1FC" w14:textId="77777777" w:rsidTr="001F34DD">
        <w:trPr>
          <w:cantSplit/>
          <w:trHeight w:val="227"/>
          <w:trPrChange w:id="2621"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622" w:author="Anna Bilcikova (SK)" w:date="2025-06-03T08:54:00Z">
              <w:tcPr>
                <w:tcW w:w="3835" w:type="dxa"/>
                <w:tcBorders>
                  <w:top w:val="nil"/>
                  <w:left w:val="nil"/>
                  <w:bottom w:val="nil"/>
                  <w:right w:val="nil"/>
                </w:tcBorders>
                <w:shd w:val="clear" w:color="auto" w:fill="auto"/>
                <w:vAlign w:val="bottom"/>
                <w:hideMark/>
              </w:tcPr>
            </w:tcPrChange>
          </w:tcPr>
          <w:p w14:paraId="15674684" w14:textId="77777777" w:rsidR="001F34DD" w:rsidRPr="001F34DD" w:rsidRDefault="001F34DD">
            <w:pPr>
              <w:keepLines/>
              <w:suppressAutoHyphens/>
              <w:rPr>
                <w:rFonts w:ascii="Arial" w:hAnsi="Arial" w:cs="Arial"/>
                <w:sz w:val="18"/>
                <w:szCs w:val="18"/>
              </w:rPr>
              <w:pPrChange w:id="2623" w:author="Anna Bilcikova (SK)" w:date="2025-06-03T08:48:00Z">
                <w:pPr/>
              </w:pPrChange>
            </w:pPr>
            <w:r w:rsidRPr="001F34DD">
              <w:rPr>
                <w:rFonts w:ascii="Arial" w:hAnsi="Arial" w:cs="Arial"/>
                <w:sz w:val="18"/>
                <w:szCs w:val="18"/>
              </w:rPr>
              <w:t xml:space="preserve">Iné dlhodobé záväzky </w:t>
            </w:r>
          </w:p>
        </w:tc>
        <w:tc>
          <w:tcPr>
            <w:tcW w:w="1095" w:type="dxa"/>
            <w:tcBorders>
              <w:top w:val="nil"/>
              <w:left w:val="nil"/>
              <w:bottom w:val="nil"/>
              <w:right w:val="nil"/>
            </w:tcBorders>
            <w:shd w:val="clear" w:color="auto" w:fill="auto"/>
            <w:vAlign w:val="bottom"/>
            <w:hideMark/>
            <w:tcPrChange w:id="2624" w:author="Anna Bilcikova (SK)" w:date="2025-06-03T08:54:00Z">
              <w:tcPr>
                <w:tcW w:w="1119" w:type="dxa"/>
                <w:gridSpan w:val="2"/>
                <w:tcBorders>
                  <w:top w:val="nil"/>
                  <w:left w:val="nil"/>
                  <w:bottom w:val="nil"/>
                  <w:right w:val="nil"/>
                </w:tcBorders>
                <w:shd w:val="clear" w:color="000000" w:fill="FAFAC8"/>
                <w:vAlign w:val="bottom"/>
                <w:hideMark/>
              </w:tcPr>
            </w:tcPrChange>
          </w:tcPr>
          <w:p w14:paraId="3608EC94" w14:textId="77777777" w:rsidR="001F34DD" w:rsidRPr="001F34DD" w:rsidRDefault="001F34DD">
            <w:pPr>
              <w:keepLines/>
              <w:suppressAutoHyphens/>
              <w:jc w:val="right"/>
              <w:rPr>
                <w:rFonts w:ascii="Arial" w:hAnsi="Arial" w:cs="Arial"/>
                <w:sz w:val="18"/>
                <w:szCs w:val="18"/>
              </w:rPr>
              <w:pPrChange w:id="2625"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626" w:author="Anna Bilcikova (SK)" w:date="2025-06-03T08:54:00Z">
              <w:tcPr>
                <w:tcW w:w="1119" w:type="dxa"/>
                <w:tcBorders>
                  <w:top w:val="nil"/>
                  <w:left w:val="nil"/>
                  <w:bottom w:val="nil"/>
                  <w:right w:val="nil"/>
                </w:tcBorders>
                <w:shd w:val="clear" w:color="000000" w:fill="FAFAC8"/>
                <w:vAlign w:val="bottom"/>
                <w:hideMark/>
              </w:tcPr>
            </w:tcPrChange>
          </w:tcPr>
          <w:p w14:paraId="0F68AD34" w14:textId="77777777" w:rsidR="001F34DD" w:rsidRPr="001F34DD" w:rsidRDefault="001F34DD">
            <w:pPr>
              <w:keepLines/>
              <w:suppressAutoHyphens/>
              <w:jc w:val="right"/>
              <w:rPr>
                <w:rFonts w:ascii="Arial" w:hAnsi="Arial" w:cs="Arial"/>
                <w:sz w:val="18"/>
                <w:szCs w:val="18"/>
              </w:rPr>
              <w:pPrChange w:id="2627" w:author="Anna Bilcikova (SK)" w:date="2025-06-03T08:48:00Z">
                <w:pPr>
                  <w:jc w:val="right"/>
                </w:pPr>
              </w:pPrChange>
            </w:pPr>
            <w:r w:rsidRPr="001F34DD">
              <w:rPr>
                <w:rFonts w:ascii="Arial" w:hAnsi="Arial" w:cs="Arial"/>
                <w:sz w:val="18"/>
                <w:szCs w:val="18"/>
              </w:rPr>
              <w:t>38 784</w:t>
            </w:r>
          </w:p>
        </w:tc>
        <w:tc>
          <w:tcPr>
            <w:tcW w:w="1095" w:type="dxa"/>
            <w:tcBorders>
              <w:top w:val="nil"/>
              <w:left w:val="nil"/>
              <w:bottom w:val="nil"/>
              <w:right w:val="nil"/>
            </w:tcBorders>
            <w:shd w:val="clear" w:color="auto" w:fill="auto"/>
            <w:vAlign w:val="bottom"/>
            <w:hideMark/>
            <w:tcPrChange w:id="2628" w:author="Anna Bilcikova (SK)" w:date="2025-06-03T08:54:00Z">
              <w:tcPr>
                <w:tcW w:w="1119" w:type="dxa"/>
                <w:tcBorders>
                  <w:top w:val="nil"/>
                  <w:left w:val="nil"/>
                  <w:bottom w:val="nil"/>
                  <w:right w:val="nil"/>
                </w:tcBorders>
                <w:shd w:val="clear" w:color="000000" w:fill="FAFAC8"/>
                <w:vAlign w:val="bottom"/>
                <w:hideMark/>
              </w:tcPr>
            </w:tcPrChange>
          </w:tcPr>
          <w:p w14:paraId="3DC969A6" w14:textId="77777777" w:rsidR="001F34DD" w:rsidRPr="001F34DD" w:rsidRDefault="001F34DD">
            <w:pPr>
              <w:keepLines/>
              <w:suppressAutoHyphens/>
              <w:jc w:val="right"/>
              <w:rPr>
                <w:rFonts w:ascii="Arial" w:hAnsi="Arial" w:cs="Arial"/>
                <w:sz w:val="18"/>
                <w:szCs w:val="18"/>
              </w:rPr>
              <w:pPrChange w:id="2629"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2630" w:author="Anna Bilcikova (SK)" w:date="2025-06-03T08:54:00Z">
              <w:tcPr>
                <w:tcW w:w="1120" w:type="dxa"/>
                <w:gridSpan w:val="2"/>
                <w:tcBorders>
                  <w:top w:val="nil"/>
                  <w:left w:val="nil"/>
                  <w:bottom w:val="nil"/>
                  <w:right w:val="nil"/>
                </w:tcBorders>
                <w:shd w:val="clear" w:color="000000" w:fill="FAFAC8"/>
                <w:vAlign w:val="bottom"/>
                <w:hideMark/>
              </w:tcPr>
            </w:tcPrChange>
          </w:tcPr>
          <w:p w14:paraId="72E6E343" w14:textId="77777777" w:rsidR="001F34DD" w:rsidRPr="001F34DD" w:rsidRDefault="001F34DD">
            <w:pPr>
              <w:keepLines/>
              <w:suppressAutoHyphens/>
              <w:jc w:val="right"/>
              <w:rPr>
                <w:rFonts w:ascii="Arial" w:hAnsi="Arial" w:cs="Arial"/>
                <w:sz w:val="18"/>
                <w:szCs w:val="18"/>
              </w:rPr>
              <w:pPrChange w:id="2631"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632" w:author="Anna Bilcikova (SK)" w:date="2025-06-03T08:54:00Z">
              <w:tcPr>
                <w:tcW w:w="1119" w:type="dxa"/>
                <w:gridSpan w:val="2"/>
                <w:tcBorders>
                  <w:top w:val="nil"/>
                  <w:left w:val="nil"/>
                  <w:bottom w:val="nil"/>
                  <w:right w:val="nil"/>
                </w:tcBorders>
                <w:shd w:val="clear" w:color="000000" w:fill="FAFAC8"/>
                <w:vAlign w:val="bottom"/>
                <w:hideMark/>
              </w:tcPr>
            </w:tcPrChange>
          </w:tcPr>
          <w:p w14:paraId="1EA97901" w14:textId="77777777" w:rsidR="001F34DD" w:rsidRPr="001F34DD" w:rsidRDefault="001F34DD">
            <w:pPr>
              <w:keepLines/>
              <w:suppressAutoHyphens/>
              <w:jc w:val="right"/>
              <w:rPr>
                <w:rFonts w:ascii="Arial" w:hAnsi="Arial" w:cs="Arial"/>
                <w:sz w:val="18"/>
                <w:szCs w:val="18"/>
              </w:rPr>
              <w:pPrChange w:id="2633" w:author="Anna Bilcikova (SK)" w:date="2025-06-03T08:48:00Z">
                <w:pPr>
                  <w:jc w:val="right"/>
                </w:pPr>
              </w:pPrChange>
            </w:pPr>
            <w:r w:rsidRPr="001F34DD">
              <w:rPr>
                <w:rFonts w:ascii="Arial" w:hAnsi="Arial" w:cs="Arial"/>
                <w:sz w:val="18"/>
                <w:szCs w:val="18"/>
              </w:rPr>
              <w:t>38 784</w:t>
            </w:r>
          </w:p>
        </w:tc>
      </w:tr>
      <w:tr w:rsidR="001F34DD" w:rsidRPr="001F34DD" w:rsidDel="001F34DD" w14:paraId="1884D505" w14:textId="527137FB" w:rsidTr="001F34DD">
        <w:trPr>
          <w:cantSplit/>
          <w:trHeight w:val="227"/>
          <w:del w:id="2634" w:author="Anna Bilcikova (SK)" w:date="2025-06-03T08:54:00Z"/>
          <w:trPrChange w:id="2635"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636" w:author="Anna Bilcikova (SK)" w:date="2025-06-03T08:54:00Z">
              <w:tcPr>
                <w:tcW w:w="3835" w:type="dxa"/>
                <w:tcBorders>
                  <w:top w:val="nil"/>
                  <w:left w:val="nil"/>
                  <w:bottom w:val="nil"/>
                  <w:right w:val="nil"/>
                </w:tcBorders>
                <w:shd w:val="clear" w:color="auto" w:fill="auto"/>
                <w:vAlign w:val="bottom"/>
                <w:hideMark/>
              </w:tcPr>
            </w:tcPrChange>
          </w:tcPr>
          <w:p w14:paraId="1C8D0E18" w14:textId="55ADF147" w:rsidR="001F34DD" w:rsidRPr="001F34DD" w:rsidDel="001F34DD" w:rsidRDefault="001F34DD">
            <w:pPr>
              <w:keepLines/>
              <w:suppressAutoHyphens/>
              <w:rPr>
                <w:del w:id="2637" w:author="Anna Bilcikova (SK)" w:date="2025-06-03T08:54:00Z"/>
                <w:rFonts w:ascii="Arial" w:hAnsi="Arial" w:cs="Arial"/>
                <w:sz w:val="18"/>
                <w:szCs w:val="18"/>
              </w:rPr>
              <w:pPrChange w:id="2638" w:author="Anna Bilcikova (SK)" w:date="2025-06-03T08:48:00Z">
                <w:pPr/>
              </w:pPrChange>
            </w:pPr>
            <w:del w:id="2639" w:author="Anna Bilcikova (SK)" w:date="2025-06-03T08:54:00Z">
              <w:r w:rsidRPr="001F34DD" w:rsidDel="001F34DD">
                <w:rPr>
                  <w:rFonts w:ascii="Arial" w:hAnsi="Arial" w:cs="Arial"/>
                  <w:sz w:val="18"/>
                  <w:szCs w:val="18"/>
                </w:rPr>
                <w:delText xml:space="preserve">Dlhodobé záväzky z derivátových operácií </w:delText>
              </w:r>
            </w:del>
          </w:p>
        </w:tc>
        <w:tc>
          <w:tcPr>
            <w:tcW w:w="1095" w:type="dxa"/>
            <w:tcBorders>
              <w:top w:val="nil"/>
              <w:left w:val="nil"/>
              <w:bottom w:val="nil"/>
              <w:right w:val="nil"/>
            </w:tcBorders>
            <w:shd w:val="clear" w:color="auto" w:fill="auto"/>
            <w:vAlign w:val="bottom"/>
            <w:hideMark/>
            <w:tcPrChange w:id="2640" w:author="Anna Bilcikova (SK)" w:date="2025-06-03T08:54:00Z">
              <w:tcPr>
                <w:tcW w:w="1119" w:type="dxa"/>
                <w:gridSpan w:val="2"/>
                <w:tcBorders>
                  <w:top w:val="nil"/>
                  <w:left w:val="nil"/>
                  <w:bottom w:val="nil"/>
                  <w:right w:val="nil"/>
                </w:tcBorders>
                <w:shd w:val="clear" w:color="000000" w:fill="FAFAC8"/>
                <w:vAlign w:val="bottom"/>
                <w:hideMark/>
              </w:tcPr>
            </w:tcPrChange>
          </w:tcPr>
          <w:p w14:paraId="6A626650" w14:textId="6E0B6269" w:rsidR="001F34DD" w:rsidRPr="001F34DD" w:rsidDel="001F34DD" w:rsidRDefault="001F34DD">
            <w:pPr>
              <w:keepLines/>
              <w:suppressAutoHyphens/>
              <w:jc w:val="right"/>
              <w:rPr>
                <w:del w:id="2641" w:author="Anna Bilcikova (SK)" w:date="2025-06-03T08:54:00Z"/>
                <w:rFonts w:ascii="Arial" w:hAnsi="Arial" w:cs="Arial"/>
                <w:sz w:val="18"/>
                <w:szCs w:val="18"/>
              </w:rPr>
              <w:pPrChange w:id="2642" w:author="Anna Bilcikova (SK)" w:date="2025-06-03T08:48:00Z">
                <w:pPr>
                  <w:jc w:val="right"/>
                </w:pPr>
              </w:pPrChange>
            </w:pPr>
            <w:del w:id="2643"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644" w:author="Anna Bilcikova (SK)" w:date="2025-06-03T08:54:00Z">
              <w:tcPr>
                <w:tcW w:w="1119" w:type="dxa"/>
                <w:tcBorders>
                  <w:top w:val="nil"/>
                  <w:left w:val="nil"/>
                  <w:bottom w:val="nil"/>
                  <w:right w:val="nil"/>
                </w:tcBorders>
                <w:shd w:val="clear" w:color="000000" w:fill="FAFAC8"/>
                <w:vAlign w:val="bottom"/>
                <w:hideMark/>
              </w:tcPr>
            </w:tcPrChange>
          </w:tcPr>
          <w:p w14:paraId="5BFC02B9" w14:textId="2218E466" w:rsidR="001F34DD" w:rsidRPr="001F34DD" w:rsidDel="001F34DD" w:rsidRDefault="001F34DD">
            <w:pPr>
              <w:keepLines/>
              <w:suppressAutoHyphens/>
              <w:jc w:val="right"/>
              <w:rPr>
                <w:del w:id="2645" w:author="Anna Bilcikova (SK)" w:date="2025-06-03T08:54:00Z"/>
                <w:rFonts w:ascii="Arial" w:hAnsi="Arial" w:cs="Arial"/>
                <w:sz w:val="18"/>
                <w:szCs w:val="18"/>
              </w:rPr>
              <w:pPrChange w:id="2646" w:author="Anna Bilcikova (SK)" w:date="2025-06-03T08:48:00Z">
                <w:pPr>
                  <w:jc w:val="right"/>
                </w:pPr>
              </w:pPrChange>
            </w:pPr>
            <w:del w:id="2647"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648" w:author="Anna Bilcikova (SK)" w:date="2025-06-03T08:54:00Z">
              <w:tcPr>
                <w:tcW w:w="1119" w:type="dxa"/>
                <w:tcBorders>
                  <w:top w:val="nil"/>
                  <w:left w:val="nil"/>
                  <w:bottom w:val="nil"/>
                  <w:right w:val="nil"/>
                </w:tcBorders>
                <w:shd w:val="clear" w:color="000000" w:fill="FAFAC8"/>
                <w:vAlign w:val="bottom"/>
                <w:hideMark/>
              </w:tcPr>
            </w:tcPrChange>
          </w:tcPr>
          <w:p w14:paraId="6E01501E" w14:textId="5EE8D3B0" w:rsidR="001F34DD" w:rsidRPr="001F34DD" w:rsidDel="001F34DD" w:rsidRDefault="001F34DD">
            <w:pPr>
              <w:keepLines/>
              <w:suppressAutoHyphens/>
              <w:jc w:val="right"/>
              <w:rPr>
                <w:del w:id="2649" w:author="Anna Bilcikova (SK)" w:date="2025-06-03T08:54:00Z"/>
                <w:rFonts w:ascii="Arial" w:hAnsi="Arial" w:cs="Arial"/>
                <w:sz w:val="18"/>
                <w:szCs w:val="18"/>
              </w:rPr>
              <w:pPrChange w:id="2650" w:author="Anna Bilcikova (SK)" w:date="2025-06-03T08:48:00Z">
                <w:pPr>
                  <w:jc w:val="right"/>
                </w:pPr>
              </w:pPrChange>
            </w:pPr>
            <w:del w:id="2651"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652" w:author="Anna Bilcikova (SK)" w:date="2025-06-03T08:54:00Z">
              <w:tcPr>
                <w:tcW w:w="1120" w:type="dxa"/>
                <w:gridSpan w:val="2"/>
                <w:tcBorders>
                  <w:top w:val="nil"/>
                  <w:left w:val="nil"/>
                  <w:bottom w:val="nil"/>
                  <w:right w:val="nil"/>
                </w:tcBorders>
                <w:shd w:val="clear" w:color="000000" w:fill="FAFAC8"/>
                <w:vAlign w:val="bottom"/>
                <w:hideMark/>
              </w:tcPr>
            </w:tcPrChange>
          </w:tcPr>
          <w:p w14:paraId="436B71BB" w14:textId="21A2D663" w:rsidR="001F34DD" w:rsidRPr="001F34DD" w:rsidDel="001F34DD" w:rsidRDefault="001F34DD">
            <w:pPr>
              <w:keepLines/>
              <w:suppressAutoHyphens/>
              <w:jc w:val="right"/>
              <w:rPr>
                <w:del w:id="2653" w:author="Anna Bilcikova (SK)" w:date="2025-06-03T08:54:00Z"/>
                <w:rFonts w:ascii="Arial" w:hAnsi="Arial" w:cs="Arial"/>
                <w:sz w:val="18"/>
                <w:szCs w:val="18"/>
              </w:rPr>
              <w:pPrChange w:id="2654" w:author="Anna Bilcikova (SK)" w:date="2025-06-03T08:48:00Z">
                <w:pPr>
                  <w:jc w:val="right"/>
                </w:pPr>
              </w:pPrChange>
            </w:pPr>
            <w:del w:id="2655"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656" w:author="Anna Bilcikova (SK)" w:date="2025-06-03T08:54:00Z">
              <w:tcPr>
                <w:tcW w:w="1119" w:type="dxa"/>
                <w:gridSpan w:val="2"/>
                <w:tcBorders>
                  <w:top w:val="nil"/>
                  <w:left w:val="nil"/>
                  <w:bottom w:val="nil"/>
                  <w:right w:val="nil"/>
                </w:tcBorders>
                <w:shd w:val="clear" w:color="000000" w:fill="FAFAC8"/>
                <w:vAlign w:val="bottom"/>
                <w:hideMark/>
              </w:tcPr>
            </w:tcPrChange>
          </w:tcPr>
          <w:p w14:paraId="0BF6DCE4" w14:textId="595FFCC7" w:rsidR="001F34DD" w:rsidRPr="001F34DD" w:rsidDel="001F34DD" w:rsidRDefault="001F34DD">
            <w:pPr>
              <w:keepLines/>
              <w:suppressAutoHyphens/>
              <w:jc w:val="right"/>
              <w:rPr>
                <w:del w:id="2657" w:author="Anna Bilcikova (SK)" w:date="2025-06-03T08:54:00Z"/>
                <w:rFonts w:ascii="Arial" w:hAnsi="Arial" w:cs="Arial"/>
                <w:sz w:val="18"/>
                <w:szCs w:val="18"/>
              </w:rPr>
              <w:pPrChange w:id="2658" w:author="Anna Bilcikova (SK)" w:date="2025-06-03T08:48:00Z">
                <w:pPr>
                  <w:jc w:val="right"/>
                </w:pPr>
              </w:pPrChange>
            </w:pPr>
            <w:del w:id="2659" w:author="Anna Bilcikova (SK)" w:date="2025-06-03T08:54:00Z">
              <w:r w:rsidRPr="001F34DD" w:rsidDel="001F34DD">
                <w:rPr>
                  <w:rFonts w:ascii="Arial" w:hAnsi="Arial" w:cs="Arial"/>
                  <w:sz w:val="18"/>
                  <w:szCs w:val="18"/>
                </w:rPr>
                <w:delText>0</w:delText>
              </w:r>
            </w:del>
          </w:p>
        </w:tc>
      </w:tr>
      <w:tr w:rsidR="001F34DD" w:rsidRPr="001F34DD" w14:paraId="47422CA5" w14:textId="77777777" w:rsidTr="001F34DD">
        <w:trPr>
          <w:cantSplit/>
          <w:trHeight w:val="227"/>
          <w:trPrChange w:id="2660"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661" w:author="Anna Bilcikova (SK)" w:date="2025-06-03T08:54:00Z">
              <w:tcPr>
                <w:tcW w:w="3835" w:type="dxa"/>
                <w:tcBorders>
                  <w:top w:val="nil"/>
                  <w:left w:val="nil"/>
                  <w:bottom w:val="nil"/>
                  <w:right w:val="nil"/>
                </w:tcBorders>
                <w:shd w:val="clear" w:color="auto" w:fill="auto"/>
                <w:vAlign w:val="bottom"/>
                <w:hideMark/>
              </w:tcPr>
            </w:tcPrChange>
          </w:tcPr>
          <w:p w14:paraId="2EFA207B" w14:textId="77777777" w:rsidR="001F34DD" w:rsidRPr="001F34DD" w:rsidRDefault="001F34DD">
            <w:pPr>
              <w:keepLines/>
              <w:suppressAutoHyphens/>
              <w:rPr>
                <w:rFonts w:ascii="Arial" w:hAnsi="Arial" w:cs="Arial"/>
                <w:sz w:val="18"/>
                <w:szCs w:val="18"/>
              </w:rPr>
              <w:pPrChange w:id="2662" w:author="Anna Bilcikova (SK)" w:date="2025-06-03T08:48:00Z">
                <w:pPr/>
              </w:pPrChange>
            </w:pPr>
            <w:r w:rsidRPr="001F34DD">
              <w:rPr>
                <w:rFonts w:ascii="Arial" w:hAnsi="Arial" w:cs="Arial"/>
                <w:sz w:val="18"/>
                <w:szCs w:val="18"/>
              </w:rPr>
              <w:t xml:space="preserve">Odložený daňový záväzok </w:t>
            </w:r>
          </w:p>
        </w:tc>
        <w:tc>
          <w:tcPr>
            <w:tcW w:w="1095" w:type="dxa"/>
            <w:tcBorders>
              <w:top w:val="nil"/>
              <w:left w:val="nil"/>
              <w:bottom w:val="nil"/>
              <w:right w:val="nil"/>
            </w:tcBorders>
            <w:shd w:val="clear" w:color="auto" w:fill="auto"/>
            <w:vAlign w:val="bottom"/>
            <w:hideMark/>
            <w:tcPrChange w:id="2663" w:author="Anna Bilcikova (SK)" w:date="2025-06-03T08:54:00Z">
              <w:tcPr>
                <w:tcW w:w="1119" w:type="dxa"/>
                <w:gridSpan w:val="2"/>
                <w:tcBorders>
                  <w:top w:val="nil"/>
                  <w:left w:val="nil"/>
                  <w:bottom w:val="nil"/>
                  <w:right w:val="nil"/>
                </w:tcBorders>
                <w:shd w:val="clear" w:color="000000" w:fill="FAFAC8"/>
                <w:vAlign w:val="bottom"/>
                <w:hideMark/>
              </w:tcPr>
            </w:tcPrChange>
          </w:tcPr>
          <w:p w14:paraId="4CBCEC1E" w14:textId="77777777" w:rsidR="001F34DD" w:rsidRPr="001F34DD" w:rsidRDefault="001F34DD">
            <w:pPr>
              <w:keepLines/>
              <w:suppressAutoHyphens/>
              <w:jc w:val="right"/>
              <w:rPr>
                <w:rFonts w:ascii="Arial" w:hAnsi="Arial" w:cs="Arial"/>
                <w:sz w:val="18"/>
                <w:szCs w:val="18"/>
              </w:rPr>
              <w:pPrChange w:id="2664"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665" w:author="Anna Bilcikova (SK)" w:date="2025-06-03T08:54:00Z">
              <w:tcPr>
                <w:tcW w:w="1119" w:type="dxa"/>
                <w:tcBorders>
                  <w:top w:val="nil"/>
                  <w:left w:val="nil"/>
                  <w:bottom w:val="nil"/>
                  <w:right w:val="nil"/>
                </w:tcBorders>
                <w:shd w:val="clear" w:color="000000" w:fill="FAFAC8"/>
                <w:vAlign w:val="bottom"/>
                <w:hideMark/>
              </w:tcPr>
            </w:tcPrChange>
          </w:tcPr>
          <w:p w14:paraId="06BB2826" w14:textId="77777777" w:rsidR="001F34DD" w:rsidRPr="001F34DD" w:rsidRDefault="001F34DD">
            <w:pPr>
              <w:keepLines/>
              <w:suppressAutoHyphens/>
              <w:jc w:val="right"/>
              <w:rPr>
                <w:rFonts w:ascii="Arial" w:hAnsi="Arial" w:cs="Arial"/>
                <w:sz w:val="18"/>
                <w:szCs w:val="18"/>
              </w:rPr>
              <w:pPrChange w:id="2666" w:author="Anna Bilcikova (SK)" w:date="2025-06-03T08:48:00Z">
                <w:pPr>
                  <w:jc w:val="right"/>
                </w:pPr>
              </w:pPrChange>
            </w:pPr>
            <w:r w:rsidRPr="001F34DD">
              <w:rPr>
                <w:rFonts w:ascii="Arial" w:hAnsi="Arial" w:cs="Arial"/>
                <w:sz w:val="18"/>
                <w:szCs w:val="18"/>
              </w:rPr>
              <w:t>298 401</w:t>
            </w:r>
          </w:p>
        </w:tc>
        <w:tc>
          <w:tcPr>
            <w:tcW w:w="1095" w:type="dxa"/>
            <w:tcBorders>
              <w:top w:val="nil"/>
              <w:left w:val="nil"/>
              <w:bottom w:val="nil"/>
              <w:right w:val="nil"/>
            </w:tcBorders>
            <w:shd w:val="clear" w:color="auto" w:fill="auto"/>
            <w:vAlign w:val="bottom"/>
            <w:hideMark/>
            <w:tcPrChange w:id="2667" w:author="Anna Bilcikova (SK)" w:date="2025-06-03T08:54:00Z">
              <w:tcPr>
                <w:tcW w:w="1119" w:type="dxa"/>
                <w:tcBorders>
                  <w:top w:val="nil"/>
                  <w:left w:val="nil"/>
                  <w:bottom w:val="nil"/>
                  <w:right w:val="nil"/>
                </w:tcBorders>
                <w:shd w:val="clear" w:color="000000" w:fill="FAFAC8"/>
                <w:vAlign w:val="bottom"/>
                <w:hideMark/>
              </w:tcPr>
            </w:tcPrChange>
          </w:tcPr>
          <w:p w14:paraId="54FFE6D6" w14:textId="77777777" w:rsidR="001F34DD" w:rsidRPr="001F34DD" w:rsidRDefault="001F34DD">
            <w:pPr>
              <w:keepLines/>
              <w:suppressAutoHyphens/>
              <w:jc w:val="right"/>
              <w:rPr>
                <w:rFonts w:ascii="Arial" w:hAnsi="Arial" w:cs="Arial"/>
                <w:sz w:val="18"/>
                <w:szCs w:val="18"/>
              </w:rPr>
              <w:pPrChange w:id="2668"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2669" w:author="Anna Bilcikova (SK)" w:date="2025-06-03T08:54:00Z">
              <w:tcPr>
                <w:tcW w:w="1120" w:type="dxa"/>
                <w:gridSpan w:val="2"/>
                <w:tcBorders>
                  <w:top w:val="nil"/>
                  <w:left w:val="nil"/>
                  <w:bottom w:val="nil"/>
                  <w:right w:val="nil"/>
                </w:tcBorders>
                <w:shd w:val="clear" w:color="000000" w:fill="FAFAC8"/>
                <w:vAlign w:val="bottom"/>
                <w:hideMark/>
              </w:tcPr>
            </w:tcPrChange>
          </w:tcPr>
          <w:p w14:paraId="78477FF2" w14:textId="77777777" w:rsidR="001F34DD" w:rsidRPr="001F34DD" w:rsidRDefault="001F34DD">
            <w:pPr>
              <w:keepLines/>
              <w:suppressAutoHyphens/>
              <w:jc w:val="right"/>
              <w:rPr>
                <w:rFonts w:ascii="Arial" w:hAnsi="Arial" w:cs="Arial"/>
                <w:sz w:val="18"/>
                <w:szCs w:val="18"/>
              </w:rPr>
              <w:pPrChange w:id="2670"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671" w:author="Anna Bilcikova (SK)" w:date="2025-06-03T08:54:00Z">
              <w:tcPr>
                <w:tcW w:w="1119" w:type="dxa"/>
                <w:gridSpan w:val="2"/>
                <w:tcBorders>
                  <w:top w:val="nil"/>
                  <w:left w:val="nil"/>
                  <w:bottom w:val="nil"/>
                  <w:right w:val="nil"/>
                </w:tcBorders>
                <w:shd w:val="clear" w:color="000000" w:fill="FAFAC8"/>
                <w:vAlign w:val="bottom"/>
                <w:hideMark/>
              </w:tcPr>
            </w:tcPrChange>
          </w:tcPr>
          <w:p w14:paraId="6A046FCE" w14:textId="77777777" w:rsidR="001F34DD" w:rsidRPr="001F34DD" w:rsidRDefault="001F34DD">
            <w:pPr>
              <w:keepLines/>
              <w:suppressAutoHyphens/>
              <w:jc w:val="right"/>
              <w:rPr>
                <w:rFonts w:ascii="Arial" w:hAnsi="Arial" w:cs="Arial"/>
                <w:sz w:val="18"/>
                <w:szCs w:val="18"/>
              </w:rPr>
              <w:pPrChange w:id="2672" w:author="Anna Bilcikova (SK)" w:date="2025-06-03T08:48:00Z">
                <w:pPr>
                  <w:jc w:val="right"/>
                </w:pPr>
              </w:pPrChange>
            </w:pPr>
            <w:r w:rsidRPr="001F34DD">
              <w:rPr>
                <w:rFonts w:ascii="Arial" w:hAnsi="Arial" w:cs="Arial"/>
                <w:sz w:val="18"/>
                <w:szCs w:val="18"/>
              </w:rPr>
              <w:t>298 401</w:t>
            </w:r>
          </w:p>
        </w:tc>
      </w:tr>
      <w:tr w:rsidR="001F34DD" w:rsidRPr="001F34DD" w14:paraId="5A3E0B45" w14:textId="77777777" w:rsidTr="001F34DD">
        <w:trPr>
          <w:cantSplit/>
          <w:trHeight w:val="227"/>
          <w:trPrChange w:id="2673"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674" w:author="Anna Bilcikova (SK)" w:date="2025-06-03T08:54:00Z">
              <w:tcPr>
                <w:tcW w:w="3835" w:type="dxa"/>
                <w:tcBorders>
                  <w:top w:val="nil"/>
                  <w:left w:val="nil"/>
                  <w:bottom w:val="nil"/>
                  <w:right w:val="nil"/>
                </w:tcBorders>
                <w:shd w:val="clear" w:color="auto" w:fill="auto"/>
                <w:vAlign w:val="bottom"/>
                <w:hideMark/>
              </w:tcPr>
            </w:tcPrChange>
          </w:tcPr>
          <w:p w14:paraId="2B677099" w14:textId="77777777" w:rsidR="001F34DD" w:rsidRPr="001F34DD" w:rsidRDefault="001F34DD">
            <w:pPr>
              <w:keepLines/>
              <w:suppressAutoHyphens/>
              <w:rPr>
                <w:rFonts w:ascii="Arial" w:hAnsi="Arial" w:cs="Arial"/>
                <w:b/>
                <w:bCs/>
                <w:sz w:val="18"/>
                <w:szCs w:val="18"/>
              </w:rPr>
              <w:pPrChange w:id="2675" w:author="Anna Bilcikova (SK)" w:date="2025-06-03T08:48:00Z">
                <w:pPr/>
              </w:pPrChange>
            </w:pPr>
            <w:r w:rsidRPr="001F34DD">
              <w:rPr>
                <w:rFonts w:ascii="Arial" w:hAnsi="Arial" w:cs="Arial"/>
                <w:b/>
                <w:bCs/>
                <w:sz w:val="18"/>
                <w:szCs w:val="18"/>
              </w:rPr>
              <w:t>Dlhodobé záväzky spolu</w:t>
            </w:r>
          </w:p>
        </w:tc>
        <w:tc>
          <w:tcPr>
            <w:tcW w:w="1095" w:type="dxa"/>
            <w:tcBorders>
              <w:top w:val="single" w:sz="4" w:space="0" w:color="auto"/>
              <w:left w:val="nil"/>
              <w:bottom w:val="double" w:sz="6" w:space="0" w:color="auto"/>
              <w:right w:val="nil"/>
            </w:tcBorders>
            <w:shd w:val="clear" w:color="auto" w:fill="auto"/>
            <w:noWrap/>
            <w:vAlign w:val="bottom"/>
            <w:hideMark/>
            <w:tcPrChange w:id="2676"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3A577732" w14:textId="77777777" w:rsidR="001F34DD" w:rsidRPr="001F34DD" w:rsidRDefault="001F34DD">
            <w:pPr>
              <w:keepLines/>
              <w:suppressAutoHyphens/>
              <w:jc w:val="right"/>
              <w:rPr>
                <w:rFonts w:ascii="Arial" w:hAnsi="Arial" w:cs="Arial"/>
                <w:b/>
                <w:bCs/>
                <w:sz w:val="18"/>
                <w:szCs w:val="18"/>
              </w:rPr>
              <w:pPrChange w:id="2677"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678"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48849C4B" w14:textId="77777777" w:rsidR="001F34DD" w:rsidRPr="001F34DD" w:rsidRDefault="001F34DD">
            <w:pPr>
              <w:keepLines/>
              <w:suppressAutoHyphens/>
              <w:jc w:val="right"/>
              <w:rPr>
                <w:rFonts w:ascii="Arial" w:hAnsi="Arial" w:cs="Arial"/>
                <w:b/>
                <w:bCs/>
                <w:sz w:val="18"/>
                <w:szCs w:val="18"/>
              </w:rPr>
              <w:pPrChange w:id="2679" w:author="Anna Bilcikova (SK)" w:date="2025-06-03T08:48:00Z">
                <w:pPr>
                  <w:jc w:val="right"/>
                </w:pPr>
              </w:pPrChange>
            </w:pPr>
            <w:r w:rsidRPr="001F34DD">
              <w:rPr>
                <w:rFonts w:ascii="Arial" w:hAnsi="Arial" w:cs="Arial"/>
                <w:b/>
                <w:bCs/>
                <w:sz w:val="18"/>
                <w:szCs w:val="18"/>
              </w:rPr>
              <w:t>343 618</w:t>
            </w:r>
          </w:p>
        </w:tc>
        <w:tc>
          <w:tcPr>
            <w:tcW w:w="1095" w:type="dxa"/>
            <w:tcBorders>
              <w:top w:val="single" w:sz="4" w:space="0" w:color="auto"/>
              <w:left w:val="nil"/>
              <w:bottom w:val="double" w:sz="6" w:space="0" w:color="auto"/>
              <w:right w:val="nil"/>
            </w:tcBorders>
            <w:shd w:val="clear" w:color="auto" w:fill="auto"/>
            <w:noWrap/>
            <w:vAlign w:val="bottom"/>
            <w:hideMark/>
            <w:tcPrChange w:id="2680"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226CCF00" w14:textId="0E77AC3C" w:rsidR="001F34DD" w:rsidRPr="001F34DD" w:rsidRDefault="003C7489">
            <w:pPr>
              <w:keepLines/>
              <w:suppressAutoHyphens/>
              <w:jc w:val="right"/>
              <w:rPr>
                <w:rFonts w:ascii="Arial" w:hAnsi="Arial" w:cs="Arial"/>
                <w:b/>
                <w:bCs/>
                <w:sz w:val="18"/>
                <w:szCs w:val="18"/>
              </w:rPr>
              <w:pPrChange w:id="2681" w:author="Anna Bilcikova (SK)" w:date="2025-06-03T08:48:00Z">
                <w:pPr>
                  <w:jc w:val="right"/>
                </w:pPr>
              </w:pPrChange>
            </w:pPr>
            <w:ins w:id="2682" w:author="Zuzana Sirotna (SK)" w:date="2025-06-11T21:07:00Z">
              <w:r>
                <w:rPr>
                  <w:rFonts w:ascii="Arial" w:hAnsi="Arial" w:cs="Arial"/>
                  <w:b/>
                  <w:bCs/>
                  <w:sz w:val="18"/>
                  <w:szCs w:val="18"/>
                </w:rPr>
                <w:t>0</w:t>
              </w:r>
            </w:ins>
            <w:del w:id="2683" w:author="Zuzana Sirotna (SK)" w:date="2025-06-11T21:07:00Z">
              <w:r w:rsidR="001F34DD" w:rsidRPr="001F34DD" w:rsidDel="003C7489">
                <w:rPr>
                  <w:rFonts w:ascii="Arial" w:hAnsi="Arial" w:cs="Arial"/>
                  <w:b/>
                  <w:bCs/>
                  <w:sz w:val="18"/>
                  <w:szCs w:val="18"/>
                </w:rPr>
                <w:delText>559 888</w:delText>
              </w:r>
            </w:del>
          </w:p>
        </w:tc>
        <w:tc>
          <w:tcPr>
            <w:tcW w:w="1096" w:type="dxa"/>
            <w:tcBorders>
              <w:top w:val="single" w:sz="4" w:space="0" w:color="auto"/>
              <w:left w:val="nil"/>
              <w:bottom w:val="double" w:sz="6" w:space="0" w:color="auto"/>
              <w:right w:val="nil"/>
            </w:tcBorders>
            <w:shd w:val="clear" w:color="auto" w:fill="auto"/>
            <w:noWrap/>
            <w:vAlign w:val="bottom"/>
            <w:hideMark/>
            <w:tcPrChange w:id="2684" w:author="Anna Bilcikova (SK)" w:date="2025-06-03T08:54:00Z">
              <w:tcPr>
                <w:tcW w:w="1120" w:type="dxa"/>
                <w:gridSpan w:val="2"/>
                <w:tcBorders>
                  <w:top w:val="single" w:sz="4" w:space="0" w:color="auto"/>
                  <w:left w:val="nil"/>
                  <w:bottom w:val="double" w:sz="6" w:space="0" w:color="auto"/>
                  <w:right w:val="nil"/>
                </w:tcBorders>
                <w:shd w:val="clear" w:color="auto" w:fill="auto"/>
                <w:noWrap/>
                <w:vAlign w:val="bottom"/>
                <w:hideMark/>
              </w:tcPr>
            </w:tcPrChange>
          </w:tcPr>
          <w:p w14:paraId="434E001A" w14:textId="77777777" w:rsidR="001F34DD" w:rsidRPr="001F34DD" w:rsidRDefault="001F34DD">
            <w:pPr>
              <w:keepLines/>
              <w:suppressAutoHyphens/>
              <w:jc w:val="right"/>
              <w:rPr>
                <w:rFonts w:ascii="Arial" w:hAnsi="Arial" w:cs="Arial"/>
                <w:b/>
                <w:bCs/>
                <w:sz w:val="18"/>
                <w:szCs w:val="18"/>
              </w:rPr>
              <w:pPrChange w:id="2685"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686"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2266BBC4" w14:textId="4A882DB9" w:rsidR="001F34DD" w:rsidRPr="001F34DD" w:rsidRDefault="001F34DD">
            <w:pPr>
              <w:keepLines/>
              <w:suppressAutoHyphens/>
              <w:jc w:val="right"/>
              <w:rPr>
                <w:rFonts w:ascii="Arial" w:hAnsi="Arial" w:cs="Arial"/>
                <w:b/>
                <w:bCs/>
                <w:sz w:val="18"/>
                <w:szCs w:val="18"/>
              </w:rPr>
              <w:pPrChange w:id="2687" w:author="Anna Bilcikova (SK)" w:date="2025-06-03T08:48:00Z">
                <w:pPr>
                  <w:jc w:val="right"/>
                </w:pPr>
              </w:pPrChange>
            </w:pPr>
            <w:del w:id="2688" w:author="Zuzana Sirotna (SK)" w:date="2025-06-11T21:07:00Z">
              <w:r w:rsidRPr="001F34DD" w:rsidDel="003C7489">
                <w:rPr>
                  <w:rFonts w:ascii="Arial" w:hAnsi="Arial" w:cs="Arial"/>
                  <w:b/>
                  <w:bCs/>
                  <w:sz w:val="18"/>
                  <w:szCs w:val="18"/>
                </w:rPr>
                <w:delText>903 506</w:delText>
              </w:r>
            </w:del>
            <w:ins w:id="2689" w:author="Zuzana Sirotna (SK)" w:date="2025-06-11T21:07:00Z">
              <w:r w:rsidR="003C7489">
                <w:rPr>
                  <w:rFonts w:ascii="Arial" w:hAnsi="Arial" w:cs="Arial"/>
                  <w:b/>
                  <w:bCs/>
                  <w:sz w:val="18"/>
                  <w:szCs w:val="18"/>
                </w:rPr>
                <w:t>343 618</w:t>
              </w:r>
            </w:ins>
          </w:p>
        </w:tc>
      </w:tr>
      <w:tr w:rsidR="001F34DD" w:rsidRPr="001F34DD" w14:paraId="32F53CB4" w14:textId="77777777" w:rsidTr="001F34DD">
        <w:trPr>
          <w:cantSplit/>
          <w:trHeight w:val="227"/>
          <w:trPrChange w:id="2690"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691" w:author="Anna Bilcikova (SK)" w:date="2025-06-03T08:54:00Z">
              <w:tcPr>
                <w:tcW w:w="3835" w:type="dxa"/>
                <w:tcBorders>
                  <w:top w:val="nil"/>
                  <w:left w:val="nil"/>
                  <w:bottom w:val="nil"/>
                  <w:right w:val="nil"/>
                </w:tcBorders>
                <w:shd w:val="clear" w:color="auto" w:fill="auto"/>
                <w:vAlign w:val="bottom"/>
                <w:hideMark/>
              </w:tcPr>
            </w:tcPrChange>
          </w:tcPr>
          <w:p w14:paraId="41C8467F" w14:textId="77777777" w:rsidR="001F34DD" w:rsidRPr="001F34DD" w:rsidRDefault="001F34DD">
            <w:pPr>
              <w:keepLines/>
              <w:suppressAutoHyphens/>
              <w:rPr>
                <w:sz w:val="18"/>
                <w:szCs w:val="20"/>
                <w:rPrChange w:id="2692" w:author="Anna Bilcikova (SK)" w:date="2025-06-03T08:44:00Z">
                  <w:rPr>
                    <w:sz w:val="20"/>
                    <w:szCs w:val="20"/>
                  </w:rPr>
                </w:rPrChange>
              </w:rPr>
              <w:pPrChange w:id="2693" w:author="Anna Bilcikova (SK)" w:date="2025-06-03T08:48:00Z">
                <w:pPr/>
              </w:pPrChange>
            </w:pPr>
          </w:p>
        </w:tc>
        <w:tc>
          <w:tcPr>
            <w:tcW w:w="1095" w:type="dxa"/>
            <w:tcBorders>
              <w:top w:val="single" w:sz="4" w:space="0" w:color="auto"/>
              <w:left w:val="nil"/>
              <w:bottom w:val="double" w:sz="6" w:space="0" w:color="auto"/>
              <w:right w:val="nil"/>
            </w:tcBorders>
            <w:shd w:val="clear" w:color="auto" w:fill="auto"/>
            <w:noWrap/>
            <w:vAlign w:val="bottom"/>
            <w:hideMark/>
            <w:tcPrChange w:id="2694"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3B454DF4" w14:textId="77777777" w:rsidR="001F34DD" w:rsidRPr="001F34DD" w:rsidRDefault="001F34DD">
            <w:pPr>
              <w:keepLines/>
              <w:suppressAutoHyphens/>
              <w:jc w:val="right"/>
              <w:rPr>
                <w:rFonts w:ascii="Arial" w:hAnsi="Arial" w:cs="Arial"/>
                <w:b/>
                <w:bCs/>
                <w:sz w:val="18"/>
                <w:szCs w:val="18"/>
              </w:rPr>
              <w:pPrChange w:id="2695" w:author="Anna Bilcikova (SK)" w:date="2025-06-03T08:48:00Z">
                <w:pPr>
                  <w:jc w:val="right"/>
                </w:pPr>
              </w:pPrChange>
            </w:pPr>
            <w:r w:rsidRPr="001F34DD">
              <w:rPr>
                <w:rFonts w:ascii="Arial" w:hAnsi="Arial" w:cs="Arial"/>
                <w:b/>
                <w:bCs/>
                <w:sz w:val="18"/>
                <w:szCs w:val="18"/>
              </w:rPr>
              <w:t> </w:t>
            </w:r>
          </w:p>
        </w:tc>
        <w:tc>
          <w:tcPr>
            <w:tcW w:w="1095" w:type="dxa"/>
            <w:tcBorders>
              <w:top w:val="single" w:sz="4" w:space="0" w:color="auto"/>
              <w:left w:val="nil"/>
              <w:bottom w:val="double" w:sz="6" w:space="0" w:color="auto"/>
              <w:right w:val="nil"/>
            </w:tcBorders>
            <w:shd w:val="clear" w:color="auto" w:fill="auto"/>
            <w:noWrap/>
            <w:vAlign w:val="bottom"/>
            <w:hideMark/>
            <w:tcPrChange w:id="2696"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6CCC5EFB" w14:textId="77777777" w:rsidR="001F34DD" w:rsidRPr="001F34DD" w:rsidRDefault="001F34DD">
            <w:pPr>
              <w:keepLines/>
              <w:suppressAutoHyphens/>
              <w:jc w:val="right"/>
              <w:rPr>
                <w:rFonts w:ascii="Arial" w:hAnsi="Arial" w:cs="Arial"/>
                <w:b/>
                <w:bCs/>
                <w:sz w:val="18"/>
                <w:szCs w:val="18"/>
              </w:rPr>
              <w:pPrChange w:id="2697" w:author="Anna Bilcikova (SK)" w:date="2025-06-03T08:48:00Z">
                <w:pPr>
                  <w:jc w:val="right"/>
                </w:pPr>
              </w:pPrChange>
            </w:pPr>
            <w:r w:rsidRPr="001F34DD">
              <w:rPr>
                <w:rFonts w:ascii="Arial" w:hAnsi="Arial" w:cs="Arial"/>
                <w:b/>
                <w:bCs/>
                <w:sz w:val="18"/>
                <w:szCs w:val="18"/>
              </w:rPr>
              <w:t> </w:t>
            </w:r>
          </w:p>
        </w:tc>
        <w:tc>
          <w:tcPr>
            <w:tcW w:w="1095" w:type="dxa"/>
            <w:tcBorders>
              <w:top w:val="single" w:sz="4" w:space="0" w:color="auto"/>
              <w:left w:val="nil"/>
              <w:bottom w:val="double" w:sz="6" w:space="0" w:color="auto"/>
              <w:right w:val="nil"/>
            </w:tcBorders>
            <w:shd w:val="clear" w:color="auto" w:fill="auto"/>
            <w:noWrap/>
            <w:vAlign w:val="bottom"/>
            <w:hideMark/>
            <w:tcPrChange w:id="2698"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7764BF1D" w14:textId="77777777" w:rsidR="001F34DD" w:rsidRPr="001F34DD" w:rsidRDefault="001F34DD">
            <w:pPr>
              <w:keepLines/>
              <w:suppressAutoHyphens/>
              <w:jc w:val="right"/>
              <w:rPr>
                <w:rFonts w:ascii="Arial" w:hAnsi="Arial" w:cs="Arial"/>
                <w:b/>
                <w:bCs/>
                <w:sz w:val="18"/>
                <w:szCs w:val="18"/>
              </w:rPr>
              <w:pPrChange w:id="2699" w:author="Anna Bilcikova (SK)" w:date="2025-06-03T08:48:00Z">
                <w:pPr>
                  <w:jc w:val="right"/>
                </w:pPr>
              </w:pPrChange>
            </w:pPr>
            <w:r w:rsidRPr="001F34DD">
              <w:rPr>
                <w:rFonts w:ascii="Arial" w:hAnsi="Arial" w:cs="Arial"/>
                <w:b/>
                <w:bCs/>
                <w:sz w:val="18"/>
                <w:szCs w:val="18"/>
              </w:rPr>
              <w:t> </w:t>
            </w:r>
          </w:p>
        </w:tc>
        <w:tc>
          <w:tcPr>
            <w:tcW w:w="1096" w:type="dxa"/>
            <w:tcBorders>
              <w:top w:val="single" w:sz="4" w:space="0" w:color="auto"/>
              <w:left w:val="nil"/>
              <w:bottom w:val="double" w:sz="6" w:space="0" w:color="auto"/>
              <w:right w:val="nil"/>
            </w:tcBorders>
            <w:shd w:val="clear" w:color="auto" w:fill="auto"/>
            <w:noWrap/>
            <w:vAlign w:val="bottom"/>
            <w:hideMark/>
            <w:tcPrChange w:id="2700" w:author="Anna Bilcikova (SK)" w:date="2025-06-03T08:54:00Z">
              <w:tcPr>
                <w:tcW w:w="1120" w:type="dxa"/>
                <w:gridSpan w:val="2"/>
                <w:tcBorders>
                  <w:top w:val="single" w:sz="4" w:space="0" w:color="auto"/>
                  <w:left w:val="nil"/>
                  <w:bottom w:val="double" w:sz="6" w:space="0" w:color="auto"/>
                  <w:right w:val="nil"/>
                </w:tcBorders>
                <w:shd w:val="clear" w:color="auto" w:fill="auto"/>
                <w:noWrap/>
                <w:vAlign w:val="bottom"/>
                <w:hideMark/>
              </w:tcPr>
            </w:tcPrChange>
          </w:tcPr>
          <w:p w14:paraId="6F04A628" w14:textId="77777777" w:rsidR="001F34DD" w:rsidRPr="001F34DD" w:rsidRDefault="001F34DD">
            <w:pPr>
              <w:keepLines/>
              <w:suppressAutoHyphens/>
              <w:jc w:val="right"/>
              <w:rPr>
                <w:rFonts w:ascii="Arial" w:hAnsi="Arial" w:cs="Arial"/>
                <w:b/>
                <w:bCs/>
                <w:sz w:val="18"/>
                <w:szCs w:val="18"/>
              </w:rPr>
              <w:pPrChange w:id="2701" w:author="Anna Bilcikova (SK)" w:date="2025-06-03T08:48:00Z">
                <w:pPr>
                  <w:jc w:val="right"/>
                </w:pPr>
              </w:pPrChange>
            </w:pPr>
            <w:r w:rsidRPr="001F34DD">
              <w:rPr>
                <w:rFonts w:ascii="Arial" w:hAnsi="Arial" w:cs="Arial"/>
                <w:b/>
                <w:bCs/>
                <w:sz w:val="18"/>
                <w:szCs w:val="18"/>
              </w:rPr>
              <w:t> </w:t>
            </w:r>
          </w:p>
        </w:tc>
        <w:tc>
          <w:tcPr>
            <w:tcW w:w="1095" w:type="dxa"/>
            <w:tcBorders>
              <w:top w:val="single" w:sz="4" w:space="0" w:color="auto"/>
              <w:left w:val="nil"/>
              <w:bottom w:val="double" w:sz="6" w:space="0" w:color="auto"/>
              <w:right w:val="nil"/>
            </w:tcBorders>
            <w:shd w:val="clear" w:color="auto" w:fill="auto"/>
            <w:noWrap/>
            <w:vAlign w:val="bottom"/>
            <w:hideMark/>
            <w:tcPrChange w:id="2702"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206738A8" w14:textId="77777777" w:rsidR="001F34DD" w:rsidRPr="001F34DD" w:rsidRDefault="001F34DD">
            <w:pPr>
              <w:keepLines/>
              <w:suppressAutoHyphens/>
              <w:jc w:val="right"/>
              <w:rPr>
                <w:rFonts w:ascii="Arial" w:hAnsi="Arial" w:cs="Arial"/>
                <w:b/>
                <w:bCs/>
                <w:sz w:val="18"/>
                <w:szCs w:val="18"/>
              </w:rPr>
              <w:pPrChange w:id="2703" w:author="Anna Bilcikova (SK)" w:date="2025-06-03T08:48:00Z">
                <w:pPr>
                  <w:jc w:val="right"/>
                </w:pPr>
              </w:pPrChange>
            </w:pPr>
            <w:r w:rsidRPr="001F34DD">
              <w:rPr>
                <w:rFonts w:ascii="Arial" w:hAnsi="Arial" w:cs="Arial"/>
                <w:b/>
                <w:bCs/>
                <w:sz w:val="18"/>
                <w:szCs w:val="18"/>
              </w:rPr>
              <w:t> </w:t>
            </w:r>
          </w:p>
        </w:tc>
      </w:tr>
      <w:tr w:rsidR="001F34DD" w:rsidRPr="001F34DD" w14:paraId="197542DD" w14:textId="77777777" w:rsidTr="001F34DD">
        <w:trPr>
          <w:cantSplit/>
          <w:trHeight w:val="227"/>
          <w:trPrChange w:id="2704"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705" w:author="Anna Bilcikova (SK)" w:date="2025-06-03T08:54:00Z">
              <w:tcPr>
                <w:tcW w:w="3835" w:type="dxa"/>
                <w:tcBorders>
                  <w:top w:val="nil"/>
                  <w:left w:val="nil"/>
                  <w:bottom w:val="nil"/>
                  <w:right w:val="nil"/>
                </w:tcBorders>
                <w:shd w:val="clear" w:color="auto" w:fill="auto"/>
                <w:vAlign w:val="bottom"/>
                <w:hideMark/>
              </w:tcPr>
            </w:tcPrChange>
          </w:tcPr>
          <w:p w14:paraId="357B0ED2" w14:textId="77777777" w:rsidR="001F34DD" w:rsidRPr="001F34DD" w:rsidRDefault="001F34DD">
            <w:pPr>
              <w:keepLines/>
              <w:suppressAutoHyphens/>
              <w:rPr>
                <w:rFonts w:ascii="Arial" w:hAnsi="Arial" w:cs="Arial"/>
                <w:b/>
                <w:bCs/>
                <w:sz w:val="18"/>
                <w:szCs w:val="18"/>
              </w:rPr>
              <w:pPrChange w:id="2706" w:author="Anna Bilcikova (SK)" w:date="2025-06-03T08:48:00Z">
                <w:pPr/>
              </w:pPrChange>
            </w:pPr>
            <w:bookmarkStart w:id="2707" w:name="RANGE!B23:G37"/>
            <w:r w:rsidRPr="001F34DD">
              <w:rPr>
                <w:rFonts w:ascii="Arial" w:hAnsi="Arial" w:cs="Arial"/>
                <w:b/>
                <w:bCs/>
                <w:sz w:val="18"/>
                <w:szCs w:val="18"/>
              </w:rPr>
              <w:t>Krátkodobé záväzky z obchodného styku, z toho:</w:t>
            </w:r>
            <w:bookmarkEnd w:id="2707"/>
          </w:p>
        </w:tc>
        <w:tc>
          <w:tcPr>
            <w:tcW w:w="1095" w:type="dxa"/>
            <w:tcBorders>
              <w:top w:val="single" w:sz="4" w:space="0" w:color="auto"/>
              <w:left w:val="nil"/>
              <w:bottom w:val="double" w:sz="6" w:space="0" w:color="auto"/>
              <w:right w:val="nil"/>
            </w:tcBorders>
            <w:shd w:val="clear" w:color="auto" w:fill="auto"/>
            <w:noWrap/>
            <w:vAlign w:val="bottom"/>
            <w:hideMark/>
            <w:tcPrChange w:id="2708"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4CF4717E" w14:textId="77777777" w:rsidR="001F34DD" w:rsidRPr="001F34DD" w:rsidRDefault="001F34DD">
            <w:pPr>
              <w:keepLines/>
              <w:suppressAutoHyphens/>
              <w:jc w:val="right"/>
              <w:rPr>
                <w:rFonts w:ascii="Arial" w:hAnsi="Arial" w:cs="Arial"/>
                <w:b/>
                <w:bCs/>
                <w:sz w:val="18"/>
                <w:szCs w:val="18"/>
              </w:rPr>
              <w:pPrChange w:id="2709"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710"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58B2DB7E" w14:textId="77777777" w:rsidR="001F34DD" w:rsidRPr="001F34DD" w:rsidRDefault="001F34DD">
            <w:pPr>
              <w:keepLines/>
              <w:suppressAutoHyphens/>
              <w:jc w:val="right"/>
              <w:rPr>
                <w:rFonts w:ascii="Arial" w:hAnsi="Arial" w:cs="Arial"/>
                <w:b/>
                <w:bCs/>
                <w:sz w:val="18"/>
                <w:szCs w:val="18"/>
              </w:rPr>
              <w:pPrChange w:id="2711"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712"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609B601D" w14:textId="6A19EBB9" w:rsidR="001F34DD" w:rsidRPr="001F34DD" w:rsidRDefault="0030375B">
            <w:pPr>
              <w:keepLines/>
              <w:suppressAutoHyphens/>
              <w:jc w:val="right"/>
              <w:rPr>
                <w:rFonts w:ascii="Arial" w:hAnsi="Arial" w:cs="Arial"/>
                <w:b/>
                <w:bCs/>
                <w:sz w:val="18"/>
                <w:szCs w:val="18"/>
              </w:rPr>
              <w:pPrChange w:id="2713" w:author="Anna Bilcikova (SK)" w:date="2025-06-03T08:48:00Z">
                <w:pPr>
                  <w:jc w:val="right"/>
                </w:pPr>
              </w:pPrChange>
            </w:pPr>
            <w:ins w:id="2714" w:author="Zuzana Sirotna (SK)" w:date="2025-06-11T21:17:00Z">
              <w:r>
                <w:rPr>
                  <w:rFonts w:ascii="Arial" w:hAnsi="Arial" w:cs="Arial"/>
                  <w:b/>
                  <w:bCs/>
                  <w:sz w:val="18"/>
                  <w:szCs w:val="18"/>
                </w:rPr>
                <w:t>7 333 956</w:t>
              </w:r>
            </w:ins>
            <w:del w:id="2715" w:author="Zuzana Sirotna (SK)" w:date="2025-06-11T21:17:00Z">
              <w:r w:rsidR="001F34DD" w:rsidRPr="001F34DD" w:rsidDel="0030375B">
                <w:rPr>
                  <w:rFonts w:ascii="Arial" w:hAnsi="Arial" w:cs="Arial"/>
                  <w:b/>
                  <w:bCs/>
                  <w:sz w:val="18"/>
                  <w:szCs w:val="18"/>
                </w:rPr>
                <w:delText>6 903 618</w:delText>
              </w:r>
            </w:del>
          </w:p>
        </w:tc>
        <w:tc>
          <w:tcPr>
            <w:tcW w:w="1096" w:type="dxa"/>
            <w:tcBorders>
              <w:top w:val="single" w:sz="4" w:space="0" w:color="auto"/>
              <w:left w:val="nil"/>
              <w:bottom w:val="double" w:sz="6" w:space="0" w:color="auto"/>
              <w:right w:val="nil"/>
            </w:tcBorders>
            <w:shd w:val="clear" w:color="auto" w:fill="auto"/>
            <w:noWrap/>
            <w:vAlign w:val="bottom"/>
            <w:hideMark/>
            <w:tcPrChange w:id="2716" w:author="Anna Bilcikova (SK)" w:date="2025-06-03T08:54:00Z">
              <w:tcPr>
                <w:tcW w:w="1120" w:type="dxa"/>
                <w:gridSpan w:val="2"/>
                <w:tcBorders>
                  <w:top w:val="single" w:sz="4" w:space="0" w:color="auto"/>
                  <w:left w:val="nil"/>
                  <w:bottom w:val="double" w:sz="6" w:space="0" w:color="auto"/>
                  <w:right w:val="nil"/>
                </w:tcBorders>
                <w:shd w:val="clear" w:color="auto" w:fill="auto"/>
                <w:noWrap/>
                <w:vAlign w:val="bottom"/>
                <w:hideMark/>
              </w:tcPr>
            </w:tcPrChange>
          </w:tcPr>
          <w:p w14:paraId="43C33597" w14:textId="1EA6BD10" w:rsidR="001F34DD" w:rsidRPr="001F34DD" w:rsidRDefault="0030375B">
            <w:pPr>
              <w:keepLines/>
              <w:suppressAutoHyphens/>
              <w:jc w:val="right"/>
              <w:rPr>
                <w:rFonts w:ascii="Arial" w:hAnsi="Arial" w:cs="Arial"/>
                <w:b/>
                <w:bCs/>
                <w:sz w:val="18"/>
                <w:szCs w:val="18"/>
              </w:rPr>
              <w:pPrChange w:id="2717" w:author="Anna Bilcikova (SK)" w:date="2025-06-03T08:48:00Z">
                <w:pPr>
                  <w:jc w:val="right"/>
                </w:pPr>
              </w:pPrChange>
            </w:pPr>
            <w:ins w:id="2718" w:author="Zuzana Sirotna (SK)" w:date="2025-06-11T21:17:00Z">
              <w:r>
                <w:rPr>
                  <w:rFonts w:ascii="Arial" w:hAnsi="Arial" w:cs="Arial"/>
                  <w:b/>
                  <w:bCs/>
                  <w:sz w:val="18"/>
                  <w:szCs w:val="18"/>
                </w:rPr>
                <w:t>129 550</w:t>
              </w:r>
            </w:ins>
            <w:del w:id="2719" w:author="Zuzana Sirotna (SK)" w:date="2025-06-11T21:17:00Z">
              <w:r w:rsidR="001F34DD" w:rsidRPr="001F34DD" w:rsidDel="0030375B">
                <w:rPr>
                  <w:rFonts w:ascii="Arial" w:hAnsi="Arial" w:cs="Arial"/>
                  <w:b/>
                  <w:bCs/>
                  <w:sz w:val="18"/>
                  <w:szCs w:val="18"/>
                </w:rPr>
                <w:delText>0</w:delText>
              </w:r>
            </w:del>
          </w:p>
        </w:tc>
        <w:tc>
          <w:tcPr>
            <w:tcW w:w="1095" w:type="dxa"/>
            <w:tcBorders>
              <w:top w:val="single" w:sz="4" w:space="0" w:color="auto"/>
              <w:left w:val="nil"/>
              <w:bottom w:val="double" w:sz="6" w:space="0" w:color="auto"/>
              <w:right w:val="nil"/>
            </w:tcBorders>
            <w:shd w:val="clear" w:color="auto" w:fill="auto"/>
            <w:noWrap/>
            <w:vAlign w:val="bottom"/>
            <w:hideMark/>
            <w:tcPrChange w:id="2720"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32EBC1C4" w14:textId="419916E5" w:rsidR="001F34DD" w:rsidRPr="001F34DD" w:rsidRDefault="0030375B">
            <w:pPr>
              <w:keepLines/>
              <w:suppressAutoHyphens/>
              <w:jc w:val="right"/>
              <w:rPr>
                <w:rFonts w:ascii="Arial" w:hAnsi="Arial" w:cs="Arial"/>
                <w:b/>
                <w:bCs/>
                <w:sz w:val="18"/>
                <w:szCs w:val="18"/>
              </w:rPr>
              <w:pPrChange w:id="2721" w:author="Anna Bilcikova (SK)" w:date="2025-06-03T08:48:00Z">
                <w:pPr>
                  <w:jc w:val="right"/>
                </w:pPr>
              </w:pPrChange>
            </w:pPr>
            <w:ins w:id="2722" w:author="Zuzana Sirotna (SK)" w:date="2025-06-11T21:17:00Z">
              <w:r>
                <w:rPr>
                  <w:rFonts w:ascii="Arial" w:hAnsi="Arial" w:cs="Arial"/>
                  <w:b/>
                  <w:bCs/>
                  <w:sz w:val="18"/>
                  <w:szCs w:val="18"/>
                </w:rPr>
                <w:t xml:space="preserve">7 463 </w:t>
              </w:r>
            </w:ins>
            <w:ins w:id="2723" w:author="Zuzana Sirotna (SK)" w:date="2025-06-11T21:18:00Z">
              <w:r>
                <w:rPr>
                  <w:rFonts w:ascii="Arial" w:hAnsi="Arial" w:cs="Arial"/>
                  <w:b/>
                  <w:bCs/>
                  <w:sz w:val="18"/>
                  <w:szCs w:val="18"/>
                </w:rPr>
                <w:t>506</w:t>
              </w:r>
            </w:ins>
            <w:del w:id="2724" w:author="Zuzana Sirotna (SK)" w:date="2025-06-11T21:17:00Z">
              <w:r w:rsidR="001F34DD" w:rsidRPr="001F34DD" w:rsidDel="0030375B">
                <w:rPr>
                  <w:rFonts w:ascii="Arial" w:hAnsi="Arial" w:cs="Arial"/>
                  <w:b/>
                  <w:bCs/>
                  <w:sz w:val="18"/>
                  <w:szCs w:val="18"/>
                </w:rPr>
                <w:delText>6 903 618</w:delText>
              </w:r>
            </w:del>
          </w:p>
        </w:tc>
      </w:tr>
      <w:tr w:rsidR="001F34DD" w:rsidRPr="001F34DD" w14:paraId="535F3CF8" w14:textId="77777777" w:rsidTr="001F34DD">
        <w:trPr>
          <w:cantSplit/>
          <w:trHeight w:val="227"/>
          <w:trPrChange w:id="2725"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726" w:author="Anna Bilcikova (SK)" w:date="2025-06-03T08:54:00Z">
              <w:tcPr>
                <w:tcW w:w="3835" w:type="dxa"/>
                <w:tcBorders>
                  <w:top w:val="nil"/>
                  <w:left w:val="nil"/>
                  <w:bottom w:val="nil"/>
                  <w:right w:val="nil"/>
                </w:tcBorders>
                <w:shd w:val="clear" w:color="auto" w:fill="auto"/>
                <w:vAlign w:val="bottom"/>
                <w:hideMark/>
              </w:tcPr>
            </w:tcPrChange>
          </w:tcPr>
          <w:p w14:paraId="16465681" w14:textId="77777777" w:rsidR="001F34DD" w:rsidRPr="001F34DD" w:rsidRDefault="001F34DD">
            <w:pPr>
              <w:keepLines/>
              <w:suppressAutoHyphens/>
              <w:rPr>
                <w:rFonts w:ascii="Arial" w:hAnsi="Arial" w:cs="Arial"/>
                <w:sz w:val="18"/>
                <w:szCs w:val="18"/>
              </w:rPr>
              <w:pPrChange w:id="2727" w:author="Anna Bilcikova (SK)" w:date="2025-06-03T08:48:00Z">
                <w:pPr/>
              </w:pPrChange>
            </w:pPr>
            <w:r w:rsidRPr="001F34DD">
              <w:rPr>
                <w:rFonts w:ascii="Arial" w:hAnsi="Arial" w:cs="Arial"/>
                <w:sz w:val="18"/>
                <w:szCs w:val="18"/>
              </w:rPr>
              <w:t xml:space="preserve">Záväzky voči prepojeným účtovným jednotkám </w:t>
            </w:r>
          </w:p>
        </w:tc>
        <w:tc>
          <w:tcPr>
            <w:tcW w:w="1095" w:type="dxa"/>
            <w:tcBorders>
              <w:top w:val="nil"/>
              <w:left w:val="nil"/>
              <w:bottom w:val="nil"/>
              <w:right w:val="nil"/>
            </w:tcBorders>
            <w:shd w:val="clear" w:color="auto" w:fill="auto"/>
            <w:vAlign w:val="bottom"/>
            <w:hideMark/>
            <w:tcPrChange w:id="2728" w:author="Anna Bilcikova (SK)" w:date="2025-06-03T08:54:00Z">
              <w:tcPr>
                <w:tcW w:w="1119" w:type="dxa"/>
                <w:gridSpan w:val="2"/>
                <w:tcBorders>
                  <w:top w:val="nil"/>
                  <w:left w:val="nil"/>
                  <w:bottom w:val="nil"/>
                  <w:right w:val="nil"/>
                </w:tcBorders>
                <w:shd w:val="clear" w:color="000000" w:fill="FAFAC8"/>
                <w:vAlign w:val="bottom"/>
                <w:hideMark/>
              </w:tcPr>
            </w:tcPrChange>
          </w:tcPr>
          <w:p w14:paraId="23714DE9" w14:textId="77777777" w:rsidR="001F34DD" w:rsidRPr="001F34DD" w:rsidRDefault="001F34DD">
            <w:pPr>
              <w:keepLines/>
              <w:suppressAutoHyphens/>
              <w:jc w:val="right"/>
              <w:rPr>
                <w:rFonts w:ascii="Arial" w:hAnsi="Arial" w:cs="Arial"/>
                <w:sz w:val="18"/>
                <w:szCs w:val="18"/>
              </w:rPr>
              <w:pPrChange w:id="2729"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730" w:author="Anna Bilcikova (SK)" w:date="2025-06-03T08:54:00Z">
              <w:tcPr>
                <w:tcW w:w="1119" w:type="dxa"/>
                <w:tcBorders>
                  <w:top w:val="nil"/>
                  <w:left w:val="nil"/>
                  <w:bottom w:val="nil"/>
                  <w:right w:val="nil"/>
                </w:tcBorders>
                <w:shd w:val="clear" w:color="000000" w:fill="FAFAC8"/>
                <w:vAlign w:val="bottom"/>
                <w:hideMark/>
              </w:tcPr>
            </w:tcPrChange>
          </w:tcPr>
          <w:p w14:paraId="4CC69C37" w14:textId="77777777" w:rsidR="001F34DD" w:rsidRPr="001F34DD" w:rsidRDefault="001F34DD">
            <w:pPr>
              <w:keepLines/>
              <w:suppressAutoHyphens/>
              <w:jc w:val="right"/>
              <w:rPr>
                <w:rFonts w:ascii="Arial" w:hAnsi="Arial" w:cs="Arial"/>
                <w:sz w:val="18"/>
                <w:szCs w:val="18"/>
              </w:rPr>
              <w:pPrChange w:id="2731"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732" w:author="Anna Bilcikova (SK)" w:date="2025-06-03T08:54:00Z">
              <w:tcPr>
                <w:tcW w:w="1119" w:type="dxa"/>
                <w:tcBorders>
                  <w:top w:val="nil"/>
                  <w:left w:val="nil"/>
                  <w:bottom w:val="nil"/>
                  <w:right w:val="nil"/>
                </w:tcBorders>
                <w:shd w:val="clear" w:color="000000" w:fill="FAFAC8"/>
                <w:vAlign w:val="bottom"/>
                <w:hideMark/>
              </w:tcPr>
            </w:tcPrChange>
          </w:tcPr>
          <w:p w14:paraId="7A63C923" w14:textId="2A9E00D6" w:rsidR="001F34DD" w:rsidRPr="001F34DD" w:rsidRDefault="003C7489">
            <w:pPr>
              <w:keepLines/>
              <w:suppressAutoHyphens/>
              <w:jc w:val="right"/>
              <w:rPr>
                <w:rFonts w:ascii="Arial" w:hAnsi="Arial" w:cs="Arial"/>
                <w:sz w:val="18"/>
                <w:szCs w:val="18"/>
              </w:rPr>
              <w:pPrChange w:id="2733" w:author="Anna Bilcikova (SK)" w:date="2025-06-03T08:48:00Z">
                <w:pPr>
                  <w:jc w:val="right"/>
                </w:pPr>
              </w:pPrChange>
            </w:pPr>
            <w:ins w:id="2734" w:author="Zuzana Sirotna (SK)" w:date="2025-06-11T21:08:00Z">
              <w:r>
                <w:rPr>
                  <w:rFonts w:ascii="Arial" w:hAnsi="Arial" w:cs="Arial"/>
                  <w:sz w:val="18"/>
                  <w:szCs w:val="18"/>
                </w:rPr>
                <w:t>432 927</w:t>
              </w:r>
            </w:ins>
            <w:del w:id="2735" w:author="Zuzana Sirotna (SK)" w:date="2025-06-11T21:08:00Z">
              <w:r w:rsidR="001F34DD" w:rsidRPr="001F34DD" w:rsidDel="003C7489">
                <w:rPr>
                  <w:rFonts w:ascii="Arial" w:hAnsi="Arial" w:cs="Arial"/>
                  <w:sz w:val="18"/>
                  <w:szCs w:val="18"/>
                </w:rPr>
                <w:delText>2 589</w:delText>
              </w:r>
            </w:del>
          </w:p>
        </w:tc>
        <w:tc>
          <w:tcPr>
            <w:tcW w:w="1096" w:type="dxa"/>
            <w:tcBorders>
              <w:top w:val="nil"/>
              <w:left w:val="nil"/>
              <w:bottom w:val="nil"/>
              <w:right w:val="nil"/>
            </w:tcBorders>
            <w:shd w:val="clear" w:color="auto" w:fill="auto"/>
            <w:vAlign w:val="bottom"/>
            <w:hideMark/>
            <w:tcPrChange w:id="2736" w:author="Anna Bilcikova (SK)" w:date="2025-06-03T08:54:00Z">
              <w:tcPr>
                <w:tcW w:w="1120" w:type="dxa"/>
                <w:gridSpan w:val="2"/>
                <w:tcBorders>
                  <w:top w:val="nil"/>
                  <w:left w:val="nil"/>
                  <w:bottom w:val="nil"/>
                  <w:right w:val="nil"/>
                </w:tcBorders>
                <w:shd w:val="clear" w:color="000000" w:fill="FAFAC8"/>
                <w:vAlign w:val="bottom"/>
                <w:hideMark/>
              </w:tcPr>
            </w:tcPrChange>
          </w:tcPr>
          <w:p w14:paraId="612837C7" w14:textId="3CFF552E" w:rsidR="001F34DD" w:rsidRPr="001F34DD" w:rsidRDefault="003C7489">
            <w:pPr>
              <w:keepLines/>
              <w:suppressAutoHyphens/>
              <w:jc w:val="right"/>
              <w:rPr>
                <w:rFonts w:ascii="Arial" w:hAnsi="Arial" w:cs="Arial"/>
                <w:sz w:val="18"/>
                <w:szCs w:val="18"/>
              </w:rPr>
              <w:pPrChange w:id="2737" w:author="Anna Bilcikova (SK)" w:date="2025-06-03T08:48:00Z">
                <w:pPr>
                  <w:jc w:val="right"/>
                </w:pPr>
              </w:pPrChange>
            </w:pPr>
            <w:ins w:id="2738" w:author="Zuzana Sirotna (SK)" w:date="2025-06-11T21:08:00Z">
              <w:r>
                <w:rPr>
                  <w:rFonts w:ascii="Arial" w:hAnsi="Arial" w:cs="Arial"/>
                  <w:sz w:val="18"/>
                  <w:szCs w:val="18"/>
                </w:rPr>
                <w:t xml:space="preserve">129 </w:t>
              </w:r>
            </w:ins>
            <w:ins w:id="2739" w:author="Zuzana Sirotna (SK)" w:date="2025-06-11T21:09:00Z">
              <w:r>
                <w:rPr>
                  <w:rFonts w:ascii="Arial" w:hAnsi="Arial" w:cs="Arial"/>
                  <w:sz w:val="18"/>
                  <w:szCs w:val="18"/>
                </w:rPr>
                <w:t>550</w:t>
              </w:r>
            </w:ins>
            <w:r w:rsidR="001F34DD" w:rsidRPr="001F34DD">
              <w:rPr>
                <w:rFonts w:ascii="Arial" w:hAnsi="Arial" w:cs="Arial"/>
                <w:sz w:val="18"/>
                <w:szCs w:val="18"/>
              </w:rPr>
              <w:t> </w:t>
            </w:r>
          </w:p>
        </w:tc>
        <w:tc>
          <w:tcPr>
            <w:tcW w:w="1095" w:type="dxa"/>
            <w:tcBorders>
              <w:top w:val="nil"/>
              <w:left w:val="nil"/>
              <w:bottom w:val="nil"/>
              <w:right w:val="nil"/>
            </w:tcBorders>
            <w:shd w:val="clear" w:color="auto" w:fill="auto"/>
            <w:vAlign w:val="bottom"/>
            <w:hideMark/>
            <w:tcPrChange w:id="2740" w:author="Anna Bilcikova (SK)" w:date="2025-06-03T08:54:00Z">
              <w:tcPr>
                <w:tcW w:w="1119" w:type="dxa"/>
                <w:gridSpan w:val="2"/>
                <w:tcBorders>
                  <w:top w:val="nil"/>
                  <w:left w:val="nil"/>
                  <w:bottom w:val="nil"/>
                  <w:right w:val="nil"/>
                </w:tcBorders>
                <w:shd w:val="clear" w:color="000000" w:fill="FAFAC8"/>
                <w:vAlign w:val="bottom"/>
                <w:hideMark/>
              </w:tcPr>
            </w:tcPrChange>
          </w:tcPr>
          <w:p w14:paraId="5EF0B511" w14:textId="6CF14B83" w:rsidR="001F34DD" w:rsidRPr="001F34DD" w:rsidRDefault="003C7489">
            <w:pPr>
              <w:keepLines/>
              <w:suppressAutoHyphens/>
              <w:jc w:val="right"/>
              <w:rPr>
                <w:rFonts w:ascii="Arial" w:hAnsi="Arial" w:cs="Arial"/>
                <w:sz w:val="18"/>
                <w:szCs w:val="18"/>
              </w:rPr>
              <w:pPrChange w:id="2741" w:author="Anna Bilcikova (SK)" w:date="2025-06-03T08:48:00Z">
                <w:pPr>
                  <w:jc w:val="right"/>
                </w:pPr>
              </w:pPrChange>
            </w:pPr>
            <w:ins w:id="2742" w:author="Zuzana Sirotna (SK)" w:date="2025-06-11T21:09:00Z">
              <w:r>
                <w:rPr>
                  <w:rFonts w:ascii="Arial" w:hAnsi="Arial" w:cs="Arial"/>
                  <w:sz w:val="18"/>
                  <w:szCs w:val="18"/>
                </w:rPr>
                <w:t>562 477</w:t>
              </w:r>
            </w:ins>
            <w:del w:id="2743" w:author="Zuzana Sirotna (SK)" w:date="2025-06-11T21:09:00Z">
              <w:r w:rsidR="001F34DD" w:rsidRPr="001F34DD" w:rsidDel="003C7489">
                <w:rPr>
                  <w:rFonts w:ascii="Arial" w:hAnsi="Arial" w:cs="Arial"/>
                  <w:sz w:val="18"/>
                  <w:szCs w:val="18"/>
                </w:rPr>
                <w:delText>2 589</w:delText>
              </w:r>
            </w:del>
          </w:p>
        </w:tc>
      </w:tr>
      <w:tr w:rsidR="001F34DD" w:rsidRPr="001F34DD" w:rsidDel="001F34DD" w14:paraId="1E71D847" w14:textId="5F3EE922" w:rsidTr="001F34DD">
        <w:trPr>
          <w:cantSplit/>
          <w:trHeight w:val="227"/>
          <w:del w:id="2744" w:author="Anna Bilcikova (SK)" w:date="2025-06-03T08:54:00Z"/>
          <w:trPrChange w:id="2745"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746" w:author="Anna Bilcikova (SK)" w:date="2025-06-03T08:54:00Z">
              <w:tcPr>
                <w:tcW w:w="3835" w:type="dxa"/>
                <w:tcBorders>
                  <w:top w:val="nil"/>
                  <w:left w:val="nil"/>
                  <w:bottom w:val="nil"/>
                  <w:right w:val="nil"/>
                </w:tcBorders>
                <w:shd w:val="clear" w:color="auto" w:fill="auto"/>
                <w:vAlign w:val="bottom"/>
                <w:hideMark/>
              </w:tcPr>
            </w:tcPrChange>
          </w:tcPr>
          <w:p w14:paraId="71EB54FA" w14:textId="55FBE5C9" w:rsidR="001F34DD" w:rsidRPr="001F34DD" w:rsidDel="001F34DD" w:rsidRDefault="001F34DD">
            <w:pPr>
              <w:keepLines/>
              <w:suppressAutoHyphens/>
              <w:rPr>
                <w:del w:id="2747" w:author="Anna Bilcikova (SK)" w:date="2025-06-03T08:54:00Z"/>
                <w:rFonts w:ascii="Arial" w:hAnsi="Arial" w:cs="Arial"/>
                <w:sz w:val="18"/>
                <w:szCs w:val="18"/>
              </w:rPr>
              <w:pPrChange w:id="2748" w:author="Anna Bilcikova (SK)" w:date="2025-06-03T08:48:00Z">
                <w:pPr/>
              </w:pPrChange>
            </w:pPr>
            <w:del w:id="2749" w:author="Anna Bilcikova (SK)" w:date="2025-06-03T08:54:00Z">
              <w:r w:rsidRPr="001F34DD" w:rsidDel="001F34DD">
                <w:rPr>
                  <w:rFonts w:ascii="Arial" w:hAnsi="Arial" w:cs="Arial"/>
                  <w:sz w:val="18"/>
                  <w:szCs w:val="18"/>
                </w:rPr>
                <w:delText xml:space="preserve">Záväzky v rámci podielovej účasti okrem záväzkov voči prepojeným účtovným jednotkám </w:delText>
              </w:r>
            </w:del>
          </w:p>
        </w:tc>
        <w:tc>
          <w:tcPr>
            <w:tcW w:w="1095" w:type="dxa"/>
            <w:tcBorders>
              <w:top w:val="nil"/>
              <w:left w:val="nil"/>
              <w:bottom w:val="nil"/>
              <w:right w:val="nil"/>
            </w:tcBorders>
            <w:shd w:val="clear" w:color="auto" w:fill="auto"/>
            <w:vAlign w:val="bottom"/>
            <w:hideMark/>
            <w:tcPrChange w:id="2750" w:author="Anna Bilcikova (SK)" w:date="2025-06-03T08:54:00Z">
              <w:tcPr>
                <w:tcW w:w="1119" w:type="dxa"/>
                <w:gridSpan w:val="2"/>
                <w:tcBorders>
                  <w:top w:val="nil"/>
                  <w:left w:val="nil"/>
                  <w:bottom w:val="nil"/>
                  <w:right w:val="nil"/>
                </w:tcBorders>
                <w:shd w:val="clear" w:color="000000" w:fill="FAFAC8"/>
                <w:vAlign w:val="bottom"/>
                <w:hideMark/>
              </w:tcPr>
            </w:tcPrChange>
          </w:tcPr>
          <w:p w14:paraId="6C27EA16" w14:textId="345721B8" w:rsidR="001F34DD" w:rsidRPr="001F34DD" w:rsidDel="001F34DD" w:rsidRDefault="001F34DD">
            <w:pPr>
              <w:keepLines/>
              <w:suppressAutoHyphens/>
              <w:jc w:val="right"/>
              <w:rPr>
                <w:del w:id="2751" w:author="Anna Bilcikova (SK)" w:date="2025-06-03T08:54:00Z"/>
                <w:rFonts w:ascii="Arial" w:hAnsi="Arial" w:cs="Arial"/>
                <w:sz w:val="18"/>
                <w:szCs w:val="18"/>
              </w:rPr>
              <w:pPrChange w:id="2752" w:author="Anna Bilcikova (SK)" w:date="2025-06-03T08:48:00Z">
                <w:pPr>
                  <w:jc w:val="right"/>
                </w:pPr>
              </w:pPrChange>
            </w:pPr>
            <w:del w:id="2753"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754" w:author="Anna Bilcikova (SK)" w:date="2025-06-03T08:54:00Z">
              <w:tcPr>
                <w:tcW w:w="1119" w:type="dxa"/>
                <w:tcBorders>
                  <w:top w:val="nil"/>
                  <w:left w:val="nil"/>
                  <w:bottom w:val="nil"/>
                  <w:right w:val="nil"/>
                </w:tcBorders>
                <w:shd w:val="clear" w:color="000000" w:fill="FAFAC8"/>
                <w:vAlign w:val="bottom"/>
                <w:hideMark/>
              </w:tcPr>
            </w:tcPrChange>
          </w:tcPr>
          <w:p w14:paraId="524C4427" w14:textId="01FDA343" w:rsidR="001F34DD" w:rsidRPr="001F34DD" w:rsidDel="001F34DD" w:rsidRDefault="001F34DD">
            <w:pPr>
              <w:keepLines/>
              <w:suppressAutoHyphens/>
              <w:jc w:val="right"/>
              <w:rPr>
                <w:del w:id="2755" w:author="Anna Bilcikova (SK)" w:date="2025-06-03T08:54:00Z"/>
                <w:rFonts w:ascii="Arial" w:hAnsi="Arial" w:cs="Arial"/>
                <w:sz w:val="18"/>
                <w:szCs w:val="18"/>
              </w:rPr>
              <w:pPrChange w:id="2756" w:author="Anna Bilcikova (SK)" w:date="2025-06-03T08:48:00Z">
                <w:pPr>
                  <w:jc w:val="right"/>
                </w:pPr>
              </w:pPrChange>
            </w:pPr>
            <w:del w:id="2757"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758" w:author="Anna Bilcikova (SK)" w:date="2025-06-03T08:54:00Z">
              <w:tcPr>
                <w:tcW w:w="1119" w:type="dxa"/>
                <w:tcBorders>
                  <w:top w:val="nil"/>
                  <w:left w:val="nil"/>
                  <w:bottom w:val="nil"/>
                  <w:right w:val="nil"/>
                </w:tcBorders>
                <w:shd w:val="clear" w:color="000000" w:fill="FAFAC8"/>
                <w:vAlign w:val="bottom"/>
                <w:hideMark/>
              </w:tcPr>
            </w:tcPrChange>
          </w:tcPr>
          <w:p w14:paraId="52DF773D" w14:textId="3FB3F637" w:rsidR="001F34DD" w:rsidRPr="001F34DD" w:rsidDel="001F34DD" w:rsidRDefault="001F34DD">
            <w:pPr>
              <w:keepLines/>
              <w:suppressAutoHyphens/>
              <w:jc w:val="right"/>
              <w:rPr>
                <w:del w:id="2759" w:author="Anna Bilcikova (SK)" w:date="2025-06-03T08:54:00Z"/>
                <w:rFonts w:ascii="Arial" w:hAnsi="Arial" w:cs="Arial"/>
                <w:sz w:val="18"/>
                <w:szCs w:val="18"/>
              </w:rPr>
              <w:pPrChange w:id="2760" w:author="Anna Bilcikova (SK)" w:date="2025-06-03T08:48:00Z">
                <w:pPr>
                  <w:jc w:val="right"/>
                </w:pPr>
              </w:pPrChange>
            </w:pPr>
            <w:del w:id="2761" w:author="Anna Bilcikova (SK)" w:date="2025-06-03T08:54:00Z">
              <w:r w:rsidRPr="001F34DD" w:rsidDel="001F34DD">
                <w:rPr>
                  <w:rFonts w:ascii="Arial" w:hAnsi="Arial" w:cs="Arial"/>
                  <w:sz w:val="18"/>
                  <w:szCs w:val="18"/>
                </w:rPr>
                <w:delText> </w:delText>
              </w:r>
            </w:del>
          </w:p>
        </w:tc>
        <w:tc>
          <w:tcPr>
            <w:tcW w:w="1096" w:type="dxa"/>
            <w:tcBorders>
              <w:top w:val="nil"/>
              <w:left w:val="nil"/>
              <w:bottom w:val="nil"/>
              <w:right w:val="nil"/>
            </w:tcBorders>
            <w:shd w:val="clear" w:color="auto" w:fill="auto"/>
            <w:vAlign w:val="bottom"/>
            <w:hideMark/>
            <w:tcPrChange w:id="2762" w:author="Anna Bilcikova (SK)" w:date="2025-06-03T08:54:00Z">
              <w:tcPr>
                <w:tcW w:w="1120" w:type="dxa"/>
                <w:gridSpan w:val="2"/>
                <w:tcBorders>
                  <w:top w:val="nil"/>
                  <w:left w:val="nil"/>
                  <w:bottom w:val="nil"/>
                  <w:right w:val="nil"/>
                </w:tcBorders>
                <w:shd w:val="clear" w:color="000000" w:fill="FAFAC8"/>
                <w:vAlign w:val="bottom"/>
                <w:hideMark/>
              </w:tcPr>
            </w:tcPrChange>
          </w:tcPr>
          <w:p w14:paraId="61EE4EA7" w14:textId="7C975D10" w:rsidR="001F34DD" w:rsidRPr="001F34DD" w:rsidDel="001F34DD" w:rsidRDefault="001F34DD">
            <w:pPr>
              <w:keepLines/>
              <w:suppressAutoHyphens/>
              <w:jc w:val="right"/>
              <w:rPr>
                <w:del w:id="2763" w:author="Anna Bilcikova (SK)" w:date="2025-06-03T08:54:00Z"/>
                <w:rFonts w:ascii="Arial" w:hAnsi="Arial" w:cs="Arial"/>
                <w:sz w:val="18"/>
                <w:szCs w:val="18"/>
              </w:rPr>
              <w:pPrChange w:id="2764" w:author="Anna Bilcikova (SK)" w:date="2025-06-03T08:48:00Z">
                <w:pPr>
                  <w:jc w:val="right"/>
                </w:pPr>
              </w:pPrChange>
            </w:pPr>
            <w:del w:id="2765" w:author="Anna Bilcikova (SK)" w:date="2025-06-03T08:54:00Z">
              <w:r w:rsidRPr="001F34DD" w:rsidDel="001F34DD">
                <w:rPr>
                  <w:rFonts w:ascii="Arial" w:hAnsi="Arial" w:cs="Arial"/>
                  <w:sz w:val="18"/>
                  <w:szCs w:val="18"/>
                </w:rPr>
                <w:delText> </w:delText>
              </w:r>
            </w:del>
          </w:p>
        </w:tc>
        <w:tc>
          <w:tcPr>
            <w:tcW w:w="1095" w:type="dxa"/>
            <w:tcBorders>
              <w:top w:val="nil"/>
              <w:left w:val="nil"/>
              <w:bottom w:val="nil"/>
              <w:right w:val="nil"/>
            </w:tcBorders>
            <w:shd w:val="clear" w:color="auto" w:fill="auto"/>
            <w:vAlign w:val="bottom"/>
            <w:hideMark/>
            <w:tcPrChange w:id="2766" w:author="Anna Bilcikova (SK)" w:date="2025-06-03T08:54:00Z">
              <w:tcPr>
                <w:tcW w:w="1119" w:type="dxa"/>
                <w:gridSpan w:val="2"/>
                <w:tcBorders>
                  <w:top w:val="nil"/>
                  <w:left w:val="nil"/>
                  <w:bottom w:val="nil"/>
                  <w:right w:val="nil"/>
                </w:tcBorders>
                <w:shd w:val="clear" w:color="000000" w:fill="FAFAC8"/>
                <w:vAlign w:val="bottom"/>
                <w:hideMark/>
              </w:tcPr>
            </w:tcPrChange>
          </w:tcPr>
          <w:p w14:paraId="0E4C414D" w14:textId="2E787C22" w:rsidR="001F34DD" w:rsidRPr="001F34DD" w:rsidDel="001F34DD" w:rsidRDefault="001F34DD">
            <w:pPr>
              <w:keepLines/>
              <w:suppressAutoHyphens/>
              <w:jc w:val="right"/>
              <w:rPr>
                <w:del w:id="2767" w:author="Anna Bilcikova (SK)" w:date="2025-06-03T08:54:00Z"/>
                <w:rFonts w:ascii="Arial" w:hAnsi="Arial" w:cs="Arial"/>
                <w:sz w:val="18"/>
                <w:szCs w:val="18"/>
              </w:rPr>
              <w:pPrChange w:id="2768" w:author="Anna Bilcikova (SK)" w:date="2025-06-03T08:48:00Z">
                <w:pPr>
                  <w:jc w:val="right"/>
                </w:pPr>
              </w:pPrChange>
            </w:pPr>
            <w:del w:id="2769" w:author="Anna Bilcikova (SK)" w:date="2025-06-03T08:54:00Z">
              <w:r w:rsidRPr="001F34DD" w:rsidDel="001F34DD">
                <w:rPr>
                  <w:rFonts w:ascii="Arial" w:hAnsi="Arial" w:cs="Arial"/>
                  <w:sz w:val="18"/>
                  <w:szCs w:val="18"/>
                </w:rPr>
                <w:delText>0</w:delText>
              </w:r>
            </w:del>
          </w:p>
        </w:tc>
      </w:tr>
      <w:tr w:rsidR="001F34DD" w:rsidRPr="001F34DD" w14:paraId="4703C704" w14:textId="77777777" w:rsidTr="001F34DD">
        <w:trPr>
          <w:cantSplit/>
          <w:trHeight w:val="227"/>
          <w:trPrChange w:id="2770"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771" w:author="Anna Bilcikova (SK)" w:date="2025-06-03T08:54:00Z">
              <w:tcPr>
                <w:tcW w:w="3835" w:type="dxa"/>
                <w:tcBorders>
                  <w:top w:val="nil"/>
                  <w:left w:val="nil"/>
                  <w:bottom w:val="nil"/>
                  <w:right w:val="nil"/>
                </w:tcBorders>
                <w:shd w:val="clear" w:color="auto" w:fill="auto"/>
                <w:vAlign w:val="bottom"/>
                <w:hideMark/>
              </w:tcPr>
            </w:tcPrChange>
          </w:tcPr>
          <w:p w14:paraId="0852F957" w14:textId="77777777" w:rsidR="001F34DD" w:rsidRPr="001F34DD" w:rsidRDefault="001F34DD">
            <w:pPr>
              <w:keepLines/>
              <w:suppressAutoHyphens/>
              <w:rPr>
                <w:rFonts w:ascii="Arial" w:hAnsi="Arial" w:cs="Arial"/>
                <w:sz w:val="18"/>
                <w:szCs w:val="18"/>
              </w:rPr>
              <w:pPrChange w:id="2772" w:author="Anna Bilcikova (SK)" w:date="2025-06-03T08:48:00Z">
                <w:pPr/>
              </w:pPrChange>
            </w:pPr>
            <w:r w:rsidRPr="001F34DD">
              <w:rPr>
                <w:rFonts w:ascii="Arial" w:hAnsi="Arial" w:cs="Arial"/>
                <w:sz w:val="18"/>
                <w:szCs w:val="18"/>
              </w:rPr>
              <w:t xml:space="preserve">Ostatné záväzky z obchodného styku </w:t>
            </w:r>
          </w:p>
        </w:tc>
        <w:tc>
          <w:tcPr>
            <w:tcW w:w="1095" w:type="dxa"/>
            <w:tcBorders>
              <w:top w:val="nil"/>
              <w:left w:val="nil"/>
              <w:bottom w:val="nil"/>
              <w:right w:val="nil"/>
            </w:tcBorders>
            <w:shd w:val="clear" w:color="auto" w:fill="auto"/>
            <w:vAlign w:val="bottom"/>
            <w:hideMark/>
            <w:tcPrChange w:id="2773" w:author="Anna Bilcikova (SK)" w:date="2025-06-03T08:54:00Z">
              <w:tcPr>
                <w:tcW w:w="1119" w:type="dxa"/>
                <w:gridSpan w:val="2"/>
                <w:tcBorders>
                  <w:top w:val="nil"/>
                  <w:left w:val="nil"/>
                  <w:bottom w:val="nil"/>
                  <w:right w:val="nil"/>
                </w:tcBorders>
                <w:shd w:val="clear" w:color="000000" w:fill="FAFAC8"/>
                <w:vAlign w:val="bottom"/>
                <w:hideMark/>
              </w:tcPr>
            </w:tcPrChange>
          </w:tcPr>
          <w:p w14:paraId="723441F7" w14:textId="77777777" w:rsidR="001F34DD" w:rsidRPr="001F34DD" w:rsidRDefault="001F34DD">
            <w:pPr>
              <w:keepLines/>
              <w:suppressAutoHyphens/>
              <w:jc w:val="right"/>
              <w:rPr>
                <w:rFonts w:ascii="Arial" w:hAnsi="Arial" w:cs="Arial"/>
                <w:sz w:val="18"/>
                <w:szCs w:val="18"/>
              </w:rPr>
              <w:pPrChange w:id="2774"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775" w:author="Anna Bilcikova (SK)" w:date="2025-06-03T08:54:00Z">
              <w:tcPr>
                <w:tcW w:w="1119" w:type="dxa"/>
                <w:tcBorders>
                  <w:top w:val="nil"/>
                  <w:left w:val="nil"/>
                  <w:bottom w:val="nil"/>
                  <w:right w:val="nil"/>
                </w:tcBorders>
                <w:shd w:val="clear" w:color="000000" w:fill="FAFAC8"/>
                <w:vAlign w:val="bottom"/>
                <w:hideMark/>
              </w:tcPr>
            </w:tcPrChange>
          </w:tcPr>
          <w:p w14:paraId="59D385E2" w14:textId="77777777" w:rsidR="001F34DD" w:rsidRPr="001F34DD" w:rsidRDefault="001F34DD">
            <w:pPr>
              <w:keepLines/>
              <w:suppressAutoHyphens/>
              <w:jc w:val="right"/>
              <w:rPr>
                <w:rFonts w:ascii="Arial" w:hAnsi="Arial" w:cs="Arial"/>
                <w:sz w:val="18"/>
                <w:szCs w:val="18"/>
              </w:rPr>
              <w:pPrChange w:id="2776"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777" w:author="Anna Bilcikova (SK)" w:date="2025-06-03T08:54:00Z">
              <w:tcPr>
                <w:tcW w:w="1119" w:type="dxa"/>
                <w:tcBorders>
                  <w:top w:val="nil"/>
                  <w:left w:val="nil"/>
                  <w:bottom w:val="nil"/>
                  <w:right w:val="nil"/>
                </w:tcBorders>
                <w:shd w:val="clear" w:color="000000" w:fill="FAFAC8"/>
                <w:vAlign w:val="bottom"/>
                <w:hideMark/>
              </w:tcPr>
            </w:tcPrChange>
          </w:tcPr>
          <w:p w14:paraId="22C41156" w14:textId="77777777" w:rsidR="001F34DD" w:rsidRPr="001F34DD" w:rsidRDefault="001F34DD">
            <w:pPr>
              <w:keepLines/>
              <w:suppressAutoHyphens/>
              <w:jc w:val="right"/>
              <w:rPr>
                <w:rFonts w:ascii="Arial" w:hAnsi="Arial" w:cs="Arial"/>
                <w:sz w:val="18"/>
                <w:szCs w:val="18"/>
              </w:rPr>
              <w:pPrChange w:id="2778" w:author="Anna Bilcikova (SK)" w:date="2025-06-03T08:48:00Z">
                <w:pPr>
                  <w:jc w:val="right"/>
                </w:pPr>
              </w:pPrChange>
            </w:pPr>
            <w:r w:rsidRPr="001F34DD">
              <w:rPr>
                <w:rFonts w:ascii="Arial" w:hAnsi="Arial" w:cs="Arial"/>
                <w:sz w:val="18"/>
                <w:szCs w:val="18"/>
              </w:rPr>
              <w:t>6 901 029</w:t>
            </w:r>
          </w:p>
        </w:tc>
        <w:tc>
          <w:tcPr>
            <w:tcW w:w="1096" w:type="dxa"/>
            <w:tcBorders>
              <w:top w:val="nil"/>
              <w:left w:val="nil"/>
              <w:bottom w:val="nil"/>
              <w:right w:val="nil"/>
            </w:tcBorders>
            <w:shd w:val="clear" w:color="auto" w:fill="auto"/>
            <w:vAlign w:val="bottom"/>
            <w:hideMark/>
            <w:tcPrChange w:id="2779" w:author="Anna Bilcikova (SK)" w:date="2025-06-03T08:54:00Z">
              <w:tcPr>
                <w:tcW w:w="1120" w:type="dxa"/>
                <w:gridSpan w:val="2"/>
                <w:tcBorders>
                  <w:top w:val="nil"/>
                  <w:left w:val="nil"/>
                  <w:bottom w:val="nil"/>
                  <w:right w:val="nil"/>
                </w:tcBorders>
                <w:shd w:val="clear" w:color="000000" w:fill="FAFAC8"/>
                <w:vAlign w:val="bottom"/>
                <w:hideMark/>
              </w:tcPr>
            </w:tcPrChange>
          </w:tcPr>
          <w:p w14:paraId="56D9C8BD" w14:textId="77777777" w:rsidR="001F34DD" w:rsidRPr="001F34DD" w:rsidRDefault="001F34DD">
            <w:pPr>
              <w:keepLines/>
              <w:suppressAutoHyphens/>
              <w:jc w:val="right"/>
              <w:rPr>
                <w:rFonts w:ascii="Arial" w:hAnsi="Arial" w:cs="Arial"/>
                <w:sz w:val="18"/>
                <w:szCs w:val="18"/>
              </w:rPr>
              <w:pPrChange w:id="2780"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781" w:author="Anna Bilcikova (SK)" w:date="2025-06-03T08:54:00Z">
              <w:tcPr>
                <w:tcW w:w="1119" w:type="dxa"/>
                <w:gridSpan w:val="2"/>
                <w:tcBorders>
                  <w:top w:val="nil"/>
                  <w:left w:val="nil"/>
                  <w:bottom w:val="nil"/>
                  <w:right w:val="nil"/>
                </w:tcBorders>
                <w:shd w:val="clear" w:color="000000" w:fill="FAFAC8"/>
                <w:vAlign w:val="bottom"/>
                <w:hideMark/>
              </w:tcPr>
            </w:tcPrChange>
          </w:tcPr>
          <w:p w14:paraId="7BF6D2D9" w14:textId="77777777" w:rsidR="001F34DD" w:rsidRPr="001F34DD" w:rsidRDefault="001F34DD">
            <w:pPr>
              <w:keepLines/>
              <w:suppressAutoHyphens/>
              <w:jc w:val="right"/>
              <w:rPr>
                <w:rFonts w:ascii="Arial" w:hAnsi="Arial" w:cs="Arial"/>
                <w:sz w:val="18"/>
                <w:szCs w:val="18"/>
              </w:rPr>
              <w:pPrChange w:id="2782" w:author="Anna Bilcikova (SK)" w:date="2025-06-03T08:48:00Z">
                <w:pPr>
                  <w:jc w:val="right"/>
                </w:pPr>
              </w:pPrChange>
            </w:pPr>
            <w:r w:rsidRPr="001F34DD">
              <w:rPr>
                <w:rFonts w:ascii="Arial" w:hAnsi="Arial" w:cs="Arial"/>
                <w:sz w:val="18"/>
                <w:szCs w:val="18"/>
              </w:rPr>
              <w:t>6 901 029</w:t>
            </w:r>
          </w:p>
        </w:tc>
      </w:tr>
      <w:tr w:rsidR="001F34DD" w:rsidRPr="001F34DD" w14:paraId="47D9F8FA" w14:textId="77777777" w:rsidTr="001F34DD">
        <w:trPr>
          <w:cantSplit/>
          <w:trHeight w:val="227"/>
          <w:trPrChange w:id="2783"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784" w:author="Anna Bilcikova (SK)" w:date="2025-06-03T08:54:00Z">
              <w:tcPr>
                <w:tcW w:w="3835" w:type="dxa"/>
                <w:tcBorders>
                  <w:top w:val="nil"/>
                  <w:left w:val="nil"/>
                  <w:bottom w:val="nil"/>
                  <w:right w:val="nil"/>
                </w:tcBorders>
                <w:shd w:val="clear" w:color="auto" w:fill="auto"/>
                <w:vAlign w:val="bottom"/>
                <w:hideMark/>
              </w:tcPr>
            </w:tcPrChange>
          </w:tcPr>
          <w:p w14:paraId="74F47DA3" w14:textId="77777777" w:rsidR="001F34DD" w:rsidRPr="001F34DD" w:rsidRDefault="001F34DD">
            <w:pPr>
              <w:keepLines/>
              <w:suppressAutoHyphens/>
              <w:rPr>
                <w:rFonts w:ascii="Arial" w:hAnsi="Arial" w:cs="Arial"/>
                <w:b/>
                <w:bCs/>
                <w:sz w:val="18"/>
                <w:szCs w:val="18"/>
              </w:rPr>
              <w:pPrChange w:id="2785" w:author="Anna Bilcikova (SK)" w:date="2025-06-03T08:48:00Z">
                <w:pPr/>
              </w:pPrChange>
            </w:pPr>
            <w:r w:rsidRPr="001F34DD">
              <w:rPr>
                <w:rFonts w:ascii="Arial" w:hAnsi="Arial" w:cs="Arial"/>
                <w:b/>
                <w:bCs/>
                <w:sz w:val="18"/>
                <w:szCs w:val="18"/>
              </w:rPr>
              <w:t>Ostatné krátkodobé záväzky, z toho:</w:t>
            </w:r>
          </w:p>
        </w:tc>
        <w:tc>
          <w:tcPr>
            <w:tcW w:w="1095" w:type="dxa"/>
            <w:tcBorders>
              <w:top w:val="single" w:sz="4" w:space="0" w:color="auto"/>
              <w:left w:val="nil"/>
              <w:bottom w:val="double" w:sz="6" w:space="0" w:color="auto"/>
              <w:right w:val="nil"/>
            </w:tcBorders>
            <w:shd w:val="clear" w:color="auto" w:fill="auto"/>
            <w:noWrap/>
            <w:vAlign w:val="bottom"/>
            <w:hideMark/>
            <w:tcPrChange w:id="2786"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6284C93A" w14:textId="77777777" w:rsidR="001F34DD" w:rsidRPr="001F34DD" w:rsidRDefault="001F34DD">
            <w:pPr>
              <w:keepLines/>
              <w:suppressAutoHyphens/>
              <w:jc w:val="right"/>
              <w:rPr>
                <w:rFonts w:ascii="Arial" w:hAnsi="Arial" w:cs="Arial"/>
                <w:b/>
                <w:bCs/>
                <w:sz w:val="18"/>
                <w:szCs w:val="18"/>
              </w:rPr>
              <w:pPrChange w:id="2787"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788"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1B28AF62" w14:textId="77777777" w:rsidR="001F34DD" w:rsidRPr="001F34DD" w:rsidRDefault="001F34DD">
            <w:pPr>
              <w:keepLines/>
              <w:suppressAutoHyphens/>
              <w:jc w:val="right"/>
              <w:rPr>
                <w:rFonts w:ascii="Arial" w:hAnsi="Arial" w:cs="Arial"/>
                <w:b/>
                <w:bCs/>
                <w:sz w:val="18"/>
                <w:szCs w:val="18"/>
              </w:rPr>
              <w:pPrChange w:id="2789"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790"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02DCF901" w14:textId="06A66D58" w:rsidR="001F34DD" w:rsidRPr="001F34DD" w:rsidRDefault="001F34DD">
            <w:pPr>
              <w:keepLines/>
              <w:suppressAutoHyphens/>
              <w:jc w:val="right"/>
              <w:rPr>
                <w:rFonts w:ascii="Arial" w:hAnsi="Arial" w:cs="Arial"/>
                <w:b/>
                <w:bCs/>
                <w:sz w:val="18"/>
                <w:szCs w:val="18"/>
              </w:rPr>
              <w:pPrChange w:id="2791" w:author="Anna Bilcikova (SK)" w:date="2025-06-03T08:48:00Z">
                <w:pPr>
                  <w:jc w:val="right"/>
                </w:pPr>
              </w:pPrChange>
            </w:pPr>
            <w:r w:rsidRPr="001F34DD">
              <w:rPr>
                <w:rFonts w:ascii="Arial" w:hAnsi="Arial" w:cs="Arial"/>
                <w:b/>
                <w:bCs/>
                <w:sz w:val="18"/>
                <w:szCs w:val="18"/>
              </w:rPr>
              <w:t>2</w:t>
            </w:r>
            <w:del w:id="2792" w:author="Zuzana Sirotna (SK)" w:date="2025-06-11T22:24:00Z">
              <w:r w:rsidRPr="001F34DD" w:rsidDel="00FB5699">
                <w:rPr>
                  <w:rFonts w:ascii="Arial" w:hAnsi="Arial" w:cs="Arial"/>
                  <w:b/>
                  <w:bCs/>
                  <w:sz w:val="18"/>
                  <w:szCs w:val="18"/>
                </w:rPr>
                <w:delText xml:space="preserve"> </w:delText>
              </w:r>
            </w:del>
            <w:ins w:id="2793" w:author="Zuzana Sirotna (SK)" w:date="2025-06-11T22:24:00Z">
              <w:r w:rsidR="00FB5699">
                <w:rPr>
                  <w:rFonts w:ascii="Arial" w:hAnsi="Arial" w:cs="Arial"/>
                  <w:b/>
                  <w:bCs/>
                  <w:sz w:val="18"/>
                  <w:szCs w:val="18"/>
                </w:rPr>
                <w:t> 416 11</w:t>
              </w:r>
            </w:ins>
            <w:ins w:id="2794" w:author="Zuzana Sirotna (SK)" w:date="2025-06-11T22:29:00Z">
              <w:r w:rsidR="00A706FE">
                <w:rPr>
                  <w:rFonts w:ascii="Arial" w:hAnsi="Arial" w:cs="Arial"/>
                  <w:b/>
                  <w:bCs/>
                  <w:sz w:val="18"/>
                  <w:szCs w:val="18"/>
                </w:rPr>
                <w:t>5</w:t>
              </w:r>
            </w:ins>
            <w:del w:id="2795" w:author="Zuzana Sirotna (SK)" w:date="2025-06-11T22:24:00Z">
              <w:r w:rsidRPr="001F34DD" w:rsidDel="00FB5699">
                <w:rPr>
                  <w:rFonts w:ascii="Arial" w:hAnsi="Arial" w:cs="Arial"/>
                  <w:b/>
                  <w:bCs/>
                  <w:sz w:val="18"/>
                  <w:szCs w:val="18"/>
                </w:rPr>
                <w:delText>242 694</w:delText>
              </w:r>
            </w:del>
          </w:p>
        </w:tc>
        <w:tc>
          <w:tcPr>
            <w:tcW w:w="1096" w:type="dxa"/>
            <w:tcBorders>
              <w:top w:val="single" w:sz="4" w:space="0" w:color="auto"/>
              <w:left w:val="nil"/>
              <w:bottom w:val="double" w:sz="6" w:space="0" w:color="auto"/>
              <w:right w:val="nil"/>
            </w:tcBorders>
            <w:shd w:val="clear" w:color="auto" w:fill="auto"/>
            <w:noWrap/>
            <w:vAlign w:val="bottom"/>
            <w:hideMark/>
            <w:tcPrChange w:id="2796" w:author="Anna Bilcikova (SK)" w:date="2025-06-03T08:54:00Z">
              <w:tcPr>
                <w:tcW w:w="1120" w:type="dxa"/>
                <w:gridSpan w:val="2"/>
                <w:tcBorders>
                  <w:top w:val="single" w:sz="4" w:space="0" w:color="auto"/>
                  <w:left w:val="nil"/>
                  <w:bottom w:val="double" w:sz="6" w:space="0" w:color="auto"/>
                  <w:right w:val="nil"/>
                </w:tcBorders>
                <w:shd w:val="clear" w:color="auto" w:fill="auto"/>
                <w:noWrap/>
                <w:vAlign w:val="bottom"/>
                <w:hideMark/>
              </w:tcPr>
            </w:tcPrChange>
          </w:tcPr>
          <w:p w14:paraId="724949E4" w14:textId="77777777" w:rsidR="001F34DD" w:rsidRPr="001F34DD" w:rsidRDefault="001F34DD">
            <w:pPr>
              <w:keepLines/>
              <w:suppressAutoHyphens/>
              <w:jc w:val="right"/>
              <w:rPr>
                <w:rFonts w:ascii="Arial" w:hAnsi="Arial" w:cs="Arial"/>
                <w:b/>
                <w:bCs/>
                <w:sz w:val="18"/>
                <w:szCs w:val="18"/>
              </w:rPr>
              <w:pPrChange w:id="2797"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798"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00A4A852" w14:textId="273EC645" w:rsidR="001F34DD" w:rsidRPr="001F34DD" w:rsidRDefault="001F34DD">
            <w:pPr>
              <w:keepLines/>
              <w:suppressAutoHyphens/>
              <w:jc w:val="right"/>
              <w:rPr>
                <w:rFonts w:ascii="Arial" w:hAnsi="Arial" w:cs="Arial"/>
                <w:b/>
                <w:bCs/>
                <w:sz w:val="18"/>
                <w:szCs w:val="18"/>
              </w:rPr>
              <w:pPrChange w:id="2799" w:author="Anna Bilcikova (SK)" w:date="2025-06-03T08:48:00Z">
                <w:pPr>
                  <w:jc w:val="right"/>
                </w:pPr>
              </w:pPrChange>
            </w:pPr>
            <w:del w:id="2800" w:author="Zuzana Sirotna (SK)" w:date="2025-06-11T22:24:00Z">
              <w:r w:rsidRPr="001F34DD" w:rsidDel="00A706FE">
                <w:rPr>
                  <w:rFonts w:ascii="Arial" w:hAnsi="Arial" w:cs="Arial"/>
                  <w:b/>
                  <w:bCs/>
                  <w:sz w:val="18"/>
                  <w:szCs w:val="18"/>
                </w:rPr>
                <w:delText>2 242 69</w:delText>
              </w:r>
            </w:del>
            <w:del w:id="2801" w:author="Zuzana Sirotna (SK)" w:date="2025-05-28T15:27:00Z">
              <w:r w:rsidRPr="001F34DD" w:rsidDel="00DD6B9E">
                <w:rPr>
                  <w:rFonts w:ascii="Arial" w:hAnsi="Arial" w:cs="Arial"/>
                  <w:b/>
                  <w:bCs/>
                  <w:sz w:val="18"/>
                  <w:szCs w:val="18"/>
                </w:rPr>
                <w:delText>6</w:delText>
              </w:r>
            </w:del>
            <w:ins w:id="2802" w:author="Zuzana Sirotna (SK)" w:date="2025-06-11T22:24:00Z">
              <w:r w:rsidR="00A706FE">
                <w:rPr>
                  <w:rFonts w:ascii="Arial" w:hAnsi="Arial" w:cs="Arial"/>
                  <w:b/>
                  <w:bCs/>
                  <w:sz w:val="18"/>
                  <w:szCs w:val="18"/>
                </w:rPr>
                <w:t>2 416 11</w:t>
              </w:r>
            </w:ins>
            <w:ins w:id="2803" w:author="Zuzana Sirotna (SK)" w:date="2025-06-11T22:29:00Z">
              <w:r w:rsidR="00A706FE">
                <w:rPr>
                  <w:rFonts w:ascii="Arial" w:hAnsi="Arial" w:cs="Arial"/>
                  <w:b/>
                  <w:bCs/>
                  <w:sz w:val="18"/>
                  <w:szCs w:val="18"/>
                </w:rPr>
                <w:t>5</w:t>
              </w:r>
            </w:ins>
          </w:p>
        </w:tc>
      </w:tr>
      <w:tr w:rsidR="001F34DD" w:rsidRPr="001F34DD" w:rsidDel="001F34DD" w14:paraId="1726D4B9" w14:textId="672CA5CD" w:rsidTr="001F34DD">
        <w:trPr>
          <w:cantSplit/>
          <w:trHeight w:val="227"/>
          <w:del w:id="2804" w:author="Anna Bilcikova (SK)" w:date="2025-06-03T08:54:00Z"/>
          <w:trPrChange w:id="2805"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806" w:author="Anna Bilcikova (SK)" w:date="2025-06-03T08:54:00Z">
              <w:tcPr>
                <w:tcW w:w="3835" w:type="dxa"/>
                <w:tcBorders>
                  <w:top w:val="nil"/>
                  <w:left w:val="nil"/>
                  <w:bottom w:val="nil"/>
                  <w:right w:val="nil"/>
                </w:tcBorders>
                <w:shd w:val="clear" w:color="auto" w:fill="auto"/>
                <w:vAlign w:val="bottom"/>
                <w:hideMark/>
              </w:tcPr>
            </w:tcPrChange>
          </w:tcPr>
          <w:p w14:paraId="528618A9" w14:textId="30391312" w:rsidR="001F34DD" w:rsidRPr="001F34DD" w:rsidDel="001F34DD" w:rsidRDefault="001F34DD">
            <w:pPr>
              <w:keepLines/>
              <w:suppressAutoHyphens/>
              <w:rPr>
                <w:del w:id="2807" w:author="Anna Bilcikova (SK)" w:date="2025-06-03T08:54:00Z"/>
                <w:rFonts w:ascii="Arial" w:hAnsi="Arial" w:cs="Arial"/>
                <w:sz w:val="18"/>
                <w:szCs w:val="18"/>
              </w:rPr>
              <w:pPrChange w:id="2808" w:author="Anna Bilcikova (SK)" w:date="2025-06-03T08:48:00Z">
                <w:pPr/>
              </w:pPrChange>
            </w:pPr>
            <w:del w:id="2809" w:author="Anna Bilcikova (SK)" w:date="2025-06-03T08:54:00Z">
              <w:r w:rsidRPr="001F34DD" w:rsidDel="001F34DD">
                <w:rPr>
                  <w:rFonts w:ascii="Arial" w:hAnsi="Arial" w:cs="Arial"/>
                  <w:sz w:val="18"/>
                  <w:szCs w:val="18"/>
                </w:rPr>
                <w:delText xml:space="preserve">Čistá hodnota zákazky </w:delText>
              </w:r>
            </w:del>
          </w:p>
        </w:tc>
        <w:tc>
          <w:tcPr>
            <w:tcW w:w="1095" w:type="dxa"/>
            <w:tcBorders>
              <w:top w:val="nil"/>
              <w:left w:val="nil"/>
              <w:bottom w:val="nil"/>
              <w:right w:val="nil"/>
            </w:tcBorders>
            <w:shd w:val="clear" w:color="auto" w:fill="auto"/>
            <w:vAlign w:val="bottom"/>
            <w:hideMark/>
            <w:tcPrChange w:id="2810" w:author="Anna Bilcikova (SK)" w:date="2025-06-03T08:54:00Z">
              <w:tcPr>
                <w:tcW w:w="1119" w:type="dxa"/>
                <w:gridSpan w:val="2"/>
                <w:tcBorders>
                  <w:top w:val="nil"/>
                  <w:left w:val="nil"/>
                  <w:bottom w:val="nil"/>
                  <w:right w:val="nil"/>
                </w:tcBorders>
                <w:shd w:val="clear" w:color="000000" w:fill="FAFAC8"/>
                <w:vAlign w:val="bottom"/>
                <w:hideMark/>
              </w:tcPr>
            </w:tcPrChange>
          </w:tcPr>
          <w:p w14:paraId="7D6CE0E2" w14:textId="6B1B2503" w:rsidR="001F34DD" w:rsidRPr="001F34DD" w:rsidDel="001F34DD" w:rsidRDefault="001F34DD">
            <w:pPr>
              <w:keepLines/>
              <w:suppressAutoHyphens/>
              <w:jc w:val="right"/>
              <w:rPr>
                <w:del w:id="2811" w:author="Anna Bilcikova (SK)" w:date="2025-06-03T08:54:00Z"/>
                <w:rFonts w:ascii="Arial" w:hAnsi="Arial" w:cs="Arial"/>
                <w:sz w:val="18"/>
                <w:szCs w:val="18"/>
              </w:rPr>
              <w:pPrChange w:id="2812" w:author="Anna Bilcikova (SK)" w:date="2025-06-03T08:48:00Z">
                <w:pPr>
                  <w:jc w:val="right"/>
                </w:pPr>
              </w:pPrChange>
            </w:pPr>
            <w:del w:id="2813"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14" w:author="Anna Bilcikova (SK)" w:date="2025-06-03T08:54:00Z">
              <w:tcPr>
                <w:tcW w:w="1119" w:type="dxa"/>
                <w:tcBorders>
                  <w:top w:val="nil"/>
                  <w:left w:val="nil"/>
                  <w:bottom w:val="nil"/>
                  <w:right w:val="nil"/>
                </w:tcBorders>
                <w:shd w:val="clear" w:color="000000" w:fill="FAFAC8"/>
                <w:vAlign w:val="bottom"/>
                <w:hideMark/>
              </w:tcPr>
            </w:tcPrChange>
          </w:tcPr>
          <w:p w14:paraId="54FC47F8" w14:textId="292FBFB4" w:rsidR="001F34DD" w:rsidRPr="001F34DD" w:rsidDel="001F34DD" w:rsidRDefault="001F34DD">
            <w:pPr>
              <w:keepLines/>
              <w:suppressAutoHyphens/>
              <w:jc w:val="right"/>
              <w:rPr>
                <w:del w:id="2815" w:author="Anna Bilcikova (SK)" w:date="2025-06-03T08:54:00Z"/>
                <w:rFonts w:ascii="Arial" w:hAnsi="Arial" w:cs="Arial"/>
                <w:sz w:val="18"/>
                <w:szCs w:val="18"/>
              </w:rPr>
              <w:pPrChange w:id="2816" w:author="Anna Bilcikova (SK)" w:date="2025-06-03T08:48:00Z">
                <w:pPr>
                  <w:jc w:val="right"/>
                </w:pPr>
              </w:pPrChange>
            </w:pPr>
            <w:del w:id="2817"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18" w:author="Anna Bilcikova (SK)" w:date="2025-06-03T08:54:00Z">
              <w:tcPr>
                <w:tcW w:w="1119" w:type="dxa"/>
                <w:tcBorders>
                  <w:top w:val="nil"/>
                  <w:left w:val="nil"/>
                  <w:bottom w:val="nil"/>
                  <w:right w:val="nil"/>
                </w:tcBorders>
                <w:shd w:val="clear" w:color="000000" w:fill="FAFAC8"/>
                <w:vAlign w:val="bottom"/>
                <w:hideMark/>
              </w:tcPr>
            </w:tcPrChange>
          </w:tcPr>
          <w:p w14:paraId="6D61D753" w14:textId="797925F0" w:rsidR="001F34DD" w:rsidRPr="001F34DD" w:rsidDel="001F34DD" w:rsidRDefault="001F34DD">
            <w:pPr>
              <w:keepLines/>
              <w:suppressAutoHyphens/>
              <w:jc w:val="right"/>
              <w:rPr>
                <w:del w:id="2819" w:author="Anna Bilcikova (SK)" w:date="2025-06-03T08:54:00Z"/>
                <w:rFonts w:ascii="Arial" w:hAnsi="Arial" w:cs="Arial"/>
                <w:sz w:val="18"/>
                <w:szCs w:val="18"/>
              </w:rPr>
              <w:pPrChange w:id="2820" w:author="Anna Bilcikova (SK)" w:date="2025-06-03T08:48:00Z">
                <w:pPr>
                  <w:jc w:val="right"/>
                </w:pPr>
              </w:pPrChange>
            </w:pPr>
            <w:del w:id="2821"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822" w:author="Anna Bilcikova (SK)" w:date="2025-06-03T08:54:00Z">
              <w:tcPr>
                <w:tcW w:w="1120" w:type="dxa"/>
                <w:gridSpan w:val="2"/>
                <w:tcBorders>
                  <w:top w:val="nil"/>
                  <w:left w:val="nil"/>
                  <w:bottom w:val="nil"/>
                  <w:right w:val="nil"/>
                </w:tcBorders>
                <w:shd w:val="clear" w:color="000000" w:fill="FAFAC8"/>
                <w:vAlign w:val="bottom"/>
                <w:hideMark/>
              </w:tcPr>
            </w:tcPrChange>
          </w:tcPr>
          <w:p w14:paraId="5D8E6A03" w14:textId="2C1E34BB" w:rsidR="001F34DD" w:rsidRPr="001F34DD" w:rsidDel="001F34DD" w:rsidRDefault="001F34DD">
            <w:pPr>
              <w:keepLines/>
              <w:suppressAutoHyphens/>
              <w:jc w:val="right"/>
              <w:rPr>
                <w:del w:id="2823" w:author="Anna Bilcikova (SK)" w:date="2025-06-03T08:54:00Z"/>
                <w:rFonts w:ascii="Arial" w:hAnsi="Arial" w:cs="Arial"/>
                <w:sz w:val="18"/>
                <w:szCs w:val="18"/>
              </w:rPr>
              <w:pPrChange w:id="2824" w:author="Anna Bilcikova (SK)" w:date="2025-06-03T08:48:00Z">
                <w:pPr>
                  <w:jc w:val="right"/>
                </w:pPr>
              </w:pPrChange>
            </w:pPr>
            <w:del w:id="2825"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26" w:author="Anna Bilcikova (SK)" w:date="2025-06-03T08:54:00Z">
              <w:tcPr>
                <w:tcW w:w="1119" w:type="dxa"/>
                <w:gridSpan w:val="2"/>
                <w:tcBorders>
                  <w:top w:val="nil"/>
                  <w:left w:val="nil"/>
                  <w:bottom w:val="nil"/>
                  <w:right w:val="nil"/>
                </w:tcBorders>
                <w:shd w:val="clear" w:color="000000" w:fill="FAFAC8"/>
                <w:vAlign w:val="bottom"/>
                <w:hideMark/>
              </w:tcPr>
            </w:tcPrChange>
          </w:tcPr>
          <w:p w14:paraId="3B85CD6E" w14:textId="4172AB91" w:rsidR="001F34DD" w:rsidRPr="001F34DD" w:rsidDel="001F34DD" w:rsidRDefault="001F34DD">
            <w:pPr>
              <w:keepLines/>
              <w:suppressAutoHyphens/>
              <w:jc w:val="right"/>
              <w:rPr>
                <w:del w:id="2827" w:author="Anna Bilcikova (SK)" w:date="2025-06-03T08:54:00Z"/>
                <w:rFonts w:ascii="Arial" w:hAnsi="Arial" w:cs="Arial"/>
                <w:sz w:val="18"/>
                <w:szCs w:val="18"/>
              </w:rPr>
              <w:pPrChange w:id="2828" w:author="Anna Bilcikova (SK)" w:date="2025-06-03T08:48:00Z">
                <w:pPr>
                  <w:jc w:val="right"/>
                </w:pPr>
              </w:pPrChange>
            </w:pPr>
            <w:del w:id="2829" w:author="Anna Bilcikova (SK)" w:date="2025-06-03T08:54:00Z">
              <w:r w:rsidRPr="001F34DD" w:rsidDel="001F34DD">
                <w:rPr>
                  <w:rFonts w:ascii="Arial" w:hAnsi="Arial" w:cs="Arial"/>
                  <w:sz w:val="18"/>
                  <w:szCs w:val="18"/>
                </w:rPr>
                <w:delText>0</w:delText>
              </w:r>
            </w:del>
          </w:p>
        </w:tc>
      </w:tr>
      <w:tr w:rsidR="001F34DD" w:rsidRPr="001F34DD" w:rsidDel="001F34DD" w14:paraId="7F808CBE" w14:textId="3B3E41D9" w:rsidTr="001F34DD">
        <w:trPr>
          <w:cantSplit/>
          <w:trHeight w:val="227"/>
          <w:del w:id="2830" w:author="Anna Bilcikova (SK)" w:date="2025-06-03T08:54:00Z"/>
          <w:trPrChange w:id="2831"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832" w:author="Anna Bilcikova (SK)" w:date="2025-06-03T08:54:00Z">
              <w:tcPr>
                <w:tcW w:w="3835" w:type="dxa"/>
                <w:tcBorders>
                  <w:top w:val="nil"/>
                  <w:left w:val="nil"/>
                  <w:bottom w:val="nil"/>
                  <w:right w:val="nil"/>
                </w:tcBorders>
                <w:shd w:val="clear" w:color="auto" w:fill="auto"/>
                <w:vAlign w:val="bottom"/>
                <w:hideMark/>
              </w:tcPr>
            </w:tcPrChange>
          </w:tcPr>
          <w:p w14:paraId="7DA7F231" w14:textId="079C4187" w:rsidR="001F34DD" w:rsidRPr="001F34DD" w:rsidDel="001F34DD" w:rsidRDefault="001F34DD">
            <w:pPr>
              <w:keepLines/>
              <w:suppressAutoHyphens/>
              <w:rPr>
                <w:del w:id="2833" w:author="Anna Bilcikova (SK)" w:date="2025-06-03T08:54:00Z"/>
                <w:rFonts w:ascii="Arial" w:hAnsi="Arial" w:cs="Arial"/>
                <w:sz w:val="18"/>
                <w:szCs w:val="18"/>
              </w:rPr>
              <w:pPrChange w:id="2834" w:author="Anna Bilcikova (SK)" w:date="2025-06-03T08:48:00Z">
                <w:pPr/>
              </w:pPrChange>
            </w:pPr>
            <w:del w:id="2835" w:author="Anna Bilcikova (SK)" w:date="2025-06-03T08:54:00Z">
              <w:r w:rsidRPr="001F34DD" w:rsidDel="001F34DD">
                <w:rPr>
                  <w:rFonts w:ascii="Arial" w:hAnsi="Arial" w:cs="Arial"/>
                  <w:sz w:val="18"/>
                  <w:szCs w:val="18"/>
                </w:rPr>
                <w:delText xml:space="preserve">Záväzky voči prepojeným účtovným jednotkám </w:delText>
              </w:r>
            </w:del>
          </w:p>
        </w:tc>
        <w:tc>
          <w:tcPr>
            <w:tcW w:w="1095" w:type="dxa"/>
            <w:tcBorders>
              <w:top w:val="nil"/>
              <w:left w:val="nil"/>
              <w:bottom w:val="nil"/>
              <w:right w:val="nil"/>
            </w:tcBorders>
            <w:shd w:val="clear" w:color="auto" w:fill="auto"/>
            <w:vAlign w:val="bottom"/>
            <w:hideMark/>
            <w:tcPrChange w:id="2836" w:author="Anna Bilcikova (SK)" w:date="2025-06-03T08:54:00Z">
              <w:tcPr>
                <w:tcW w:w="1119" w:type="dxa"/>
                <w:gridSpan w:val="2"/>
                <w:tcBorders>
                  <w:top w:val="nil"/>
                  <w:left w:val="nil"/>
                  <w:bottom w:val="nil"/>
                  <w:right w:val="nil"/>
                </w:tcBorders>
                <w:shd w:val="clear" w:color="000000" w:fill="FAFAC8"/>
                <w:vAlign w:val="bottom"/>
                <w:hideMark/>
              </w:tcPr>
            </w:tcPrChange>
          </w:tcPr>
          <w:p w14:paraId="2F032DA0" w14:textId="2D9304F0" w:rsidR="001F34DD" w:rsidRPr="001F34DD" w:rsidDel="001F34DD" w:rsidRDefault="001F34DD">
            <w:pPr>
              <w:keepLines/>
              <w:suppressAutoHyphens/>
              <w:jc w:val="right"/>
              <w:rPr>
                <w:del w:id="2837" w:author="Anna Bilcikova (SK)" w:date="2025-06-03T08:54:00Z"/>
                <w:rFonts w:ascii="Arial" w:hAnsi="Arial" w:cs="Arial"/>
                <w:sz w:val="18"/>
                <w:szCs w:val="18"/>
              </w:rPr>
              <w:pPrChange w:id="2838" w:author="Anna Bilcikova (SK)" w:date="2025-06-03T08:48:00Z">
                <w:pPr>
                  <w:jc w:val="right"/>
                </w:pPr>
              </w:pPrChange>
            </w:pPr>
            <w:del w:id="2839"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40" w:author="Anna Bilcikova (SK)" w:date="2025-06-03T08:54:00Z">
              <w:tcPr>
                <w:tcW w:w="1119" w:type="dxa"/>
                <w:tcBorders>
                  <w:top w:val="nil"/>
                  <w:left w:val="nil"/>
                  <w:bottom w:val="nil"/>
                  <w:right w:val="nil"/>
                </w:tcBorders>
                <w:shd w:val="clear" w:color="000000" w:fill="FAFAC8"/>
                <w:vAlign w:val="bottom"/>
                <w:hideMark/>
              </w:tcPr>
            </w:tcPrChange>
          </w:tcPr>
          <w:p w14:paraId="27FA154A" w14:textId="08CA73E0" w:rsidR="001F34DD" w:rsidRPr="001F34DD" w:rsidDel="001F34DD" w:rsidRDefault="001F34DD">
            <w:pPr>
              <w:keepLines/>
              <w:suppressAutoHyphens/>
              <w:jc w:val="right"/>
              <w:rPr>
                <w:del w:id="2841" w:author="Anna Bilcikova (SK)" w:date="2025-06-03T08:54:00Z"/>
                <w:rFonts w:ascii="Arial" w:hAnsi="Arial" w:cs="Arial"/>
                <w:sz w:val="18"/>
                <w:szCs w:val="18"/>
              </w:rPr>
              <w:pPrChange w:id="2842" w:author="Anna Bilcikova (SK)" w:date="2025-06-03T08:48:00Z">
                <w:pPr>
                  <w:jc w:val="right"/>
                </w:pPr>
              </w:pPrChange>
            </w:pPr>
            <w:del w:id="2843"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44" w:author="Anna Bilcikova (SK)" w:date="2025-06-03T08:54:00Z">
              <w:tcPr>
                <w:tcW w:w="1119" w:type="dxa"/>
                <w:tcBorders>
                  <w:top w:val="nil"/>
                  <w:left w:val="nil"/>
                  <w:bottom w:val="nil"/>
                  <w:right w:val="nil"/>
                </w:tcBorders>
                <w:shd w:val="clear" w:color="000000" w:fill="FAFAC8"/>
                <w:vAlign w:val="bottom"/>
                <w:hideMark/>
              </w:tcPr>
            </w:tcPrChange>
          </w:tcPr>
          <w:p w14:paraId="400F7A45" w14:textId="0320852F" w:rsidR="001F34DD" w:rsidRPr="001F34DD" w:rsidDel="001F34DD" w:rsidRDefault="001F34DD">
            <w:pPr>
              <w:keepLines/>
              <w:suppressAutoHyphens/>
              <w:jc w:val="right"/>
              <w:rPr>
                <w:del w:id="2845" w:author="Anna Bilcikova (SK)" w:date="2025-06-03T08:54:00Z"/>
                <w:rFonts w:ascii="Arial" w:hAnsi="Arial" w:cs="Arial"/>
                <w:sz w:val="18"/>
                <w:szCs w:val="18"/>
              </w:rPr>
              <w:pPrChange w:id="2846" w:author="Anna Bilcikova (SK)" w:date="2025-06-03T08:48:00Z">
                <w:pPr>
                  <w:jc w:val="right"/>
                </w:pPr>
              </w:pPrChange>
            </w:pPr>
            <w:del w:id="2847"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848" w:author="Anna Bilcikova (SK)" w:date="2025-06-03T08:54:00Z">
              <w:tcPr>
                <w:tcW w:w="1120" w:type="dxa"/>
                <w:gridSpan w:val="2"/>
                <w:tcBorders>
                  <w:top w:val="nil"/>
                  <w:left w:val="nil"/>
                  <w:bottom w:val="nil"/>
                  <w:right w:val="nil"/>
                </w:tcBorders>
                <w:shd w:val="clear" w:color="000000" w:fill="FAFAC8"/>
                <w:vAlign w:val="bottom"/>
                <w:hideMark/>
              </w:tcPr>
            </w:tcPrChange>
          </w:tcPr>
          <w:p w14:paraId="2CD2805C" w14:textId="0FA33844" w:rsidR="001F34DD" w:rsidRPr="001F34DD" w:rsidDel="001F34DD" w:rsidRDefault="001F34DD">
            <w:pPr>
              <w:keepLines/>
              <w:suppressAutoHyphens/>
              <w:jc w:val="right"/>
              <w:rPr>
                <w:del w:id="2849" w:author="Anna Bilcikova (SK)" w:date="2025-06-03T08:54:00Z"/>
                <w:rFonts w:ascii="Arial" w:hAnsi="Arial" w:cs="Arial"/>
                <w:sz w:val="18"/>
                <w:szCs w:val="18"/>
              </w:rPr>
              <w:pPrChange w:id="2850" w:author="Anna Bilcikova (SK)" w:date="2025-06-03T08:48:00Z">
                <w:pPr>
                  <w:jc w:val="right"/>
                </w:pPr>
              </w:pPrChange>
            </w:pPr>
            <w:del w:id="2851"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52" w:author="Anna Bilcikova (SK)" w:date="2025-06-03T08:54:00Z">
              <w:tcPr>
                <w:tcW w:w="1119" w:type="dxa"/>
                <w:gridSpan w:val="2"/>
                <w:tcBorders>
                  <w:top w:val="nil"/>
                  <w:left w:val="nil"/>
                  <w:bottom w:val="nil"/>
                  <w:right w:val="nil"/>
                </w:tcBorders>
                <w:shd w:val="clear" w:color="000000" w:fill="FAFAC8"/>
                <w:vAlign w:val="bottom"/>
                <w:hideMark/>
              </w:tcPr>
            </w:tcPrChange>
          </w:tcPr>
          <w:p w14:paraId="2293145A" w14:textId="66D2ACDB" w:rsidR="001F34DD" w:rsidRPr="001F34DD" w:rsidDel="001F34DD" w:rsidRDefault="001F34DD">
            <w:pPr>
              <w:keepLines/>
              <w:suppressAutoHyphens/>
              <w:jc w:val="right"/>
              <w:rPr>
                <w:del w:id="2853" w:author="Anna Bilcikova (SK)" w:date="2025-06-03T08:54:00Z"/>
                <w:rFonts w:ascii="Arial" w:hAnsi="Arial" w:cs="Arial"/>
                <w:sz w:val="18"/>
                <w:szCs w:val="18"/>
              </w:rPr>
              <w:pPrChange w:id="2854" w:author="Anna Bilcikova (SK)" w:date="2025-06-03T08:48:00Z">
                <w:pPr>
                  <w:jc w:val="right"/>
                </w:pPr>
              </w:pPrChange>
            </w:pPr>
            <w:del w:id="2855" w:author="Anna Bilcikova (SK)" w:date="2025-06-03T08:54:00Z">
              <w:r w:rsidRPr="001F34DD" w:rsidDel="001F34DD">
                <w:rPr>
                  <w:rFonts w:ascii="Arial" w:hAnsi="Arial" w:cs="Arial"/>
                  <w:sz w:val="18"/>
                  <w:szCs w:val="18"/>
                </w:rPr>
                <w:delText>0</w:delText>
              </w:r>
            </w:del>
          </w:p>
        </w:tc>
      </w:tr>
      <w:tr w:rsidR="001F34DD" w:rsidRPr="001F34DD" w:rsidDel="001F34DD" w14:paraId="1F6C2D56" w14:textId="32163310" w:rsidTr="001F34DD">
        <w:trPr>
          <w:cantSplit/>
          <w:trHeight w:val="227"/>
          <w:del w:id="2856" w:author="Anna Bilcikova (SK)" w:date="2025-06-03T08:54:00Z"/>
          <w:trPrChange w:id="2857"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858" w:author="Anna Bilcikova (SK)" w:date="2025-06-03T08:54:00Z">
              <w:tcPr>
                <w:tcW w:w="3835" w:type="dxa"/>
                <w:tcBorders>
                  <w:top w:val="nil"/>
                  <w:left w:val="nil"/>
                  <w:bottom w:val="nil"/>
                  <w:right w:val="nil"/>
                </w:tcBorders>
                <w:shd w:val="clear" w:color="auto" w:fill="auto"/>
                <w:vAlign w:val="bottom"/>
                <w:hideMark/>
              </w:tcPr>
            </w:tcPrChange>
          </w:tcPr>
          <w:p w14:paraId="1A7FEBB6" w14:textId="2EE9CD5D" w:rsidR="001F34DD" w:rsidRPr="001F34DD" w:rsidDel="001F34DD" w:rsidRDefault="001F34DD">
            <w:pPr>
              <w:keepLines/>
              <w:suppressAutoHyphens/>
              <w:rPr>
                <w:del w:id="2859" w:author="Anna Bilcikova (SK)" w:date="2025-06-03T08:54:00Z"/>
                <w:rFonts w:ascii="Arial" w:hAnsi="Arial" w:cs="Arial"/>
                <w:sz w:val="18"/>
                <w:szCs w:val="18"/>
              </w:rPr>
              <w:pPrChange w:id="2860" w:author="Anna Bilcikova (SK)" w:date="2025-06-03T08:48:00Z">
                <w:pPr/>
              </w:pPrChange>
            </w:pPr>
            <w:del w:id="2861" w:author="Anna Bilcikova (SK)" w:date="2025-06-03T08:54:00Z">
              <w:r w:rsidRPr="001F34DD" w:rsidDel="001F34DD">
                <w:rPr>
                  <w:rFonts w:ascii="Arial" w:hAnsi="Arial" w:cs="Arial"/>
                  <w:sz w:val="18"/>
                  <w:szCs w:val="18"/>
                </w:rPr>
                <w:delText xml:space="preserve">Záväzky v rámci podielovej účasti okrem záväzkov voči prepojeným účtovným jednotkám </w:delText>
              </w:r>
            </w:del>
          </w:p>
        </w:tc>
        <w:tc>
          <w:tcPr>
            <w:tcW w:w="1095" w:type="dxa"/>
            <w:tcBorders>
              <w:top w:val="nil"/>
              <w:left w:val="nil"/>
              <w:bottom w:val="nil"/>
              <w:right w:val="nil"/>
            </w:tcBorders>
            <w:shd w:val="clear" w:color="auto" w:fill="auto"/>
            <w:vAlign w:val="bottom"/>
            <w:hideMark/>
            <w:tcPrChange w:id="2862" w:author="Anna Bilcikova (SK)" w:date="2025-06-03T08:54:00Z">
              <w:tcPr>
                <w:tcW w:w="1119" w:type="dxa"/>
                <w:gridSpan w:val="2"/>
                <w:tcBorders>
                  <w:top w:val="nil"/>
                  <w:left w:val="nil"/>
                  <w:bottom w:val="nil"/>
                  <w:right w:val="nil"/>
                </w:tcBorders>
                <w:shd w:val="clear" w:color="000000" w:fill="FAFAC8"/>
                <w:vAlign w:val="bottom"/>
                <w:hideMark/>
              </w:tcPr>
            </w:tcPrChange>
          </w:tcPr>
          <w:p w14:paraId="388262B6" w14:textId="53757C3A" w:rsidR="001F34DD" w:rsidRPr="001F34DD" w:rsidDel="001F34DD" w:rsidRDefault="001F34DD">
            <w:pPr>
              <w:keepLines/>
              <w:suppressAutoHyphens/>
              <w:jc w:val="right"/>
              <w:rPr>
                <w:del w:id="2863" w:author="Anna Bilcikova (SK)" w:date="2025-06-03T08:54:00Z"/>
                <w:rFonts w:ascii="Arial" w:hAnsi="Arial" w:cs="Arial"/>
                <w:sz w:val="18"/>
                <w:szCs w:val="18"/>
              </w:rPr>
              <w:pPrChange w:id="2864" w:author="Anna Bilcikova (SK)" w:date="2025-06-03T08:48:00Z">
                <w:pPr>
                  <w:jc w:val="right"/>
                </w:pPr>
              </w:pPrChange>
            </w:pPr>
            <w:del w:id="2865"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66" w:author="Anna Bilcikova (SK)" w:date="2025-06-03T08:54:00Z">
              <w:tcPr>
                <w:tcW w:w="1119" w:type="dxa"/>
                <w:tcBorders>
                  <w:top w:val="nil"/>
                  <w:left w:val="nil"/>
                  <w:bottom w:val="nil"/>
                  <w:right w:val="nil"/>
                </w:tcBorders>
                <w:shd w:val="clear" w:color="000000" w:fill="FAFAC8"/>
                <w:vAlign w:val="bottom"/>
                <w:hideMark/>
              </w:tcPr>
            </w:tcPrChange>
          </w:tcPr>
          <w:p w14:paraId="7D11AAEE" w14:textId="6C82B7BA" w:rsidR="001F34DD" w:rsidRPr="001F34DD" w:rsidDel="001F34DD" w:rsidRDefault="001F34DD">
            <w:pPr>
              <w:keepLines/>
              <w:suppressAutoHyphens/>
              <w:jc w:val="right"/>
              <w:rPr>
                <w:del w:id="2867" w:author="Anna Bilcikova (SK)" w:date="2025-06-03T08:54:00Z"/>
                <w:rFonts w:ascii="Arial" w:hAnsi="Arial" w:cs="Arial"/>
                <w:sz w:val="18"/>
                <w:szCs w:val="18"/>
              </w:rPr>
              <w:pPrChange w:id="2868" w:author="Anna Bilcikova (SK)" w:date="2025-06-03T08:48:00Z">
                <w:pPr>
                  <w:jc w:val="right"/>
                </w:pPr>
              </w:pPrChange>
            </w:pPr>
            <w:del w:id="2869"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70" w:author="Anna Bilcikova (SK)" w:date="2025-06-03T08:54:00Z">
              <w:tcPr>
                <w:tcW w:w="1119" w:type="dxa"/>
                <w:tcBorders>
                  <w:top w:val="nil"/>
                  <w:left w:val="nil"/>
                  <w:bottom w:val="nil"/>
                  <w:right w:val="nil"/>
                </w:tcBorders>
                <w:shd w:val="clear" w:color="000000" w:fill="FAFAC8"/>
                <w:vAlign w:val="bottom"/>
                <w:hideMark/>
              </w:tcPr>
            </w:tcPrChange>
          </w:tcPr>
          <w:p w14:paraId="29D767A5" w14:textId="45EE7A48" w:rsidR="001F34DD" w:rsidRPr="001F34DD" w:rsidDel="001F34DD" w:rsidRDefault="001F34DD">
            <w:pPr>
              <w:keepLines/>
              <w:suppressAutoHyphens/>
              <w:jc w:val="right"/>
              <w:rPr>
                <w:del w:id="2871" w:author="Anna Bilcikova (SK)" w:date="2025-06-03T08:54:00Z"/>
                <w:rFonts w:ascii="Arial" w:hAnsi="Arial" w:cs="Arial"/>
                <w:sz w:val="18"/>
                <w:szCs w:val="18"/>
              </w:rPr>
              <w:pPrChange w:id="2872" w:author="Anna Bilcikova (SK)" w:date="2025-06-03T08:48:00Z">
                <w:pPr>
                  <w:jc w:val="right"/>
                </w:pPr>
              </w:pPrChange>
            </w:pPr>
            <w:del w:id="2873"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874" w:author="Anna Bilcikova (SK)" w:date="2025-06-03T08:54:00Z">
              <w:tcPr>
                <w:tcW w:w="1120" w:type="dxa"/>
                <w:gridSpan w:val="2"/>
                <w:tcBorders>
                  <w:top w:val="nil"/>
                  <w:left w:val="nil"/>
                  <w:bottom w:val="nil"/>
                  <w:right w:val="nil"/>
                </w:tcBorders>
                <w:shd w:val="clear" w:color="000000" w:fill="FAFAC8"/>
                <w:vAlign w:val="bottom"/>
                <w:hideMark/>
              </w:tcPr>
            </w:tcPrChange>
          </w:tcPr>
          <w:p w14:paraId="47AFF018" w14:textId="732E4A99" w:rsidR="001F34DD" w:rsidRPr="001F34DD" w:rsidDel="001F34DD" w:rsidRDefault="001F34DD">
            <w:pPr>
              <w:keepLines/>
              <w:suppressAutoHyphens/>
              <w:jc w:val="right"/>
              <w:rPr>
                <w:del w:id="2875" w:author="Anna Bilcikova (SK)" w:date="2025-06-03T08:54:00Z"/>
                <w:rFonts w:ascii="Arial" w:hAnsi="Arial" w:cs="Arial"/>
                <w:sz w:val="18"/>
                <w:szCs w:val="18"/>
              </w:rPr>
              <w:pPrChange w:id="2876" w:author="Anna Bilcikova (SK)" w:date="2025-06-03T08:48:00Z">
                <w:pPr>
                  <w:jc w:val="right"/>
                </w:pPr>
              </w:pPrChange>
            </w:pPr>
            <w:del w:id="2877"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78" w:author="Anna Bilcikova (SK)" w:date="2025-06-03T08:54:00Z">
              <w:tcPr>
                <w:tcW w:w="1119" w:type="dxa"/>
                <w:gridSpan w:val="2"/>
                <w:tcBorders>
                  <w:top w:val="nil"/>
                  <w:left w:val="nil"/>
                  <w:bottom w:val="nil"/>
                  <w:right w:val="nil"/>
                </w:tcBorders>
                <w:shd w:val="clear" w:color="000000" w:fill="FAFAC8"/>
                <w:vAlign w:val="bottom"/>
                <w:hideMark/>
              </w:tcPr>
            </w:tcPrChange>
          </w:tcPr>
          <w:p w14:paraId="439AA9AD" w14:textId="1EBC1FA1" w:rsidR="001F34DD" w:rsidRPr="001F34DD" w:rsidDel="001F34DD" w:rsidRDefault="001F34DD">
            <w:pPr>
              <w:keepLines/>
              <w:suppressAutoHyphens/>
              <w:jc w:val="right"/>
              <w:rPr>
                <w:del w:id="2879" w:author="Anna Bilcikova (SK)" w:date="2025-06-03T08:54:00Z"/>
                <w:rFonts w:ascii="Arial" w:hAnsi="Arial" w:cs="Arial"/>
                <w:sz w:val="18"/>
                <w:szCs w:val="18"/>
              </w:rPr>
              <w:pPrChange w:id="2880" w:author="Anna Bilcikova (SK)" w:date="2025-06-03T08:48:00Z">
                <w:pPr>
                  <w:jc w:val="right"/>
                </w:pPr>
              </w:pPrChange>
            </w:pPr>
            <w:del w:id="2881" w:author="Anna Bilcikova (SK)" w:date="2025-06-03T08:54:00Z">
              <w:r w:rsidRPr="001F34DD" w:rsidDel="001F34DD">
                <w:rPr>
                  <w:rFonts w:ascii="Arial" w:hAnsi="Arial" w:cs="Arial"/>
                  <w:sz w:val="18"/>
                  <w:szCs w:val="18"/>
                </w:rPr>
                <w:delText>0</w:delText>
              </w:r>
            </w:del>
          </w:p>
        </w:tc>
      </w:tr>
      <w:tr w:rsidR="001F34DD" w:rsidRPr="001F34DD" w:rsidDel="001F34DD" w14:paraId="742CA5A2" w14:textId="4C2AC266" w:rsidTr="001F34DD">
        <w:trPr>
          <w:cantSplit/>
          <w:trHeight w:val="227"/>
          <w:del w:id="2882" w:author="Anna Bilcikova (SK)" w:date="2025-06-03T08:54:00Z"/>
          <w:trPrChange w:id="2883"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884" w:author="Anna Bilcikova (SK)" w:date="2025-06-03T08:54:00Z">
              <w:tcPr>
                <w:tcW w:w="3835" w:type="dxa"/>
                <w:tcBorders>
                  <w:top w:val="nil"/>
                  <w:left w:val="nil"/>
                  <w:bottom w:val="nil"/>
                  <w:right w:val="nil"/>
                </w:tcBorders>
                <w:shd w:val="clear" w:color="auto" w:fill="auto"/>
                <w:vAlign w:val="bottom"/>
                <w:hideMark/>
              </w:tcPr>
            </w:tcPrChange>
          </w:tcPr>
          <w:p w14:paraId="6060E3A7" w14:textId="768F0CCE" w:rsidR="001F34DD" w:rsidRPr="001F34DD" w:rsidDel="001F34DD" w:rsidRDefault="001F34DD">
            <w:pPr>
              <w:keepLines/>
              <w:suppressAutoHyphens/>
              <w:rPr>
                <w:del w:id="2885" w:author="Anna Bilcikova (SK)" w:date="2025-06-03T08:54:00Z"/>
                <w:rFonts w:ascii="Arial" w:hAnsi="Arial" w:cs="Arial"/>
                <w:sz w:val="18"/>
                <w:szCs w:val="18"/>
              </w:rPr>
              <w:pPrChange w:id="2886" w:author="Anna Bilcikova (SK)" w:date="2025-06-03T08:48:00Z">
                <w:pPr/>
              </w:pPrChange>
            </w:pPr>
            <w:del w:id="2887" w:author="Anna Bilcikova (SK)" w:date="2025-06-03T08:54:00Z">
              <w:r w:rsidRPr="001F34DD" w:rsidDel="001F34DD">
                <w:rPr>
                  <w:rFonts w:ascii="Arial" w:hAnsi="Arial" w:cs="Arial"/>
                  <w:sz w:val="18"/>
                  <w:szCs w:val="18"/>
                </w:rPr>
                <w:delText xml:space="preserve">Záväzky voči spoločníkom a združeniu </w:delText>
              </w:r>
            </w:del>
          </w:p>
        </w:tc>
        <w:tc>
          <w:tcPr>
            <w:tcW w:w="1095" w:type="dxa"/>
            <w:tcBorders>
              <w:top w:val="nil"/>
              <w:left w:val="nil"/>
              <w:bottom w:val="nil"/>
              <w:right w:val="nil"/>
            </w:tcBorders>
            <w:shd w:val="clear" w:color="auto" w:fill="auto"/>
            <w:vAlign w:val="bottom"/>
            <w:hideMark/>
            <w:tcPrChange w:id="2888" w:author="Anna Bilcikova (SK)" w:date="2025-06-03T08:54:00Z">
              <w:tcPr>
                <w:tcW w:w="1119" w:type="dxa"/>
                <w:gridSpan w:val="2"/>
                <w:tcBorders>
                  <w:top w:val="nil"/>
                  <w:left w:val="nil"/>
                  <w:bottom w:val="nil"/>
                  <w:right w:val="nil"/>
                </w:tcBorders>
                <w:shd w:val="clear" w:color="000000" w:fill="FAFAC8"/>
                <w:vAlign w:val="bottom"/>
                <w:hideMark/>
              </w:tcPr>
            </w:tcPrChange>
          </w:tcPr>
          <w:p w14:paraId="000A7A81" w14:textId="1F95EACD" w:rsidR="001F34DD" w:rsidRPr="001F34DD" w:rsidDel="001F34DD" w:rsidRDefault="001F34DD">
            <w:pPr>
              <w:keepLines/>
              <w:suppressAutoHyphens/>
              <w:jc w:val="right"/>
              <w:rPr>
                <w:del w:id="2889" w:author="Anna Bilcikova (SK)" w:date="2025-06-03T08:54:00Z"/>
                <w:rFonts w:ascii="Arial" w:hAnsi="Arial" w:cs="Arial"/>
                <w:sz w:val="18"/>
                <w:szCs w:val="18"/>
              </w:rPr>
              <w:pPrChange w:id="2890" w:author="Anna Bilcikova (SK)" w:date="2025-06-03T08:48:00Z">
                <w:pPr>
                  <w:jc w:val="right"/>
                </w:pPr>
              </w:pPrChange>
            </w:pPr>
            <w:del w:id="2891"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92" w:author="Anna Bilcikova (SK)" w:date="2025-06-03T08:54:00Z">
              <w:tcPr>
                <w:tcW w:w="1119" w:type="dxa"/>
                <w:tcBorders>
                  <w:top w:val="nil"/>
                  <w:left w:val="nil"/>
                  <w:bottom w:val="nil"/>
                  <w:right w:val="nil"/>
                </w:tcBorders>
                <w:shd w:val="clear" w:color="000000" w:fill="FAFAC8"/>
                <w:vAlign w:val="bottom"/>
                <w:hideMark/>
              </w:tcPr>
            </w:tcPrChange>
          </w:tcPr>
          <w:p w14:paraId="2D0A4B81" w14:textId="7EA2DA2D" w:rsidR="001F34DD" w:rsidRPr="001F34DD" w:rsidDel="001F34DD" w:rsidRDefault="001F34DD">
            <w:pPr>
              <w:keepLines/>
              <w:suppressAutoHyphens/>
              <w:jc w:val="right"/>
              <w:rPr>
                <w:del w:id="2893" w:author="Anna Bilcikova (SK)" w:date="2025-06-03T08:54:00Z"/>
                <w:rFonts w:ascii="Arial" w:hAnsi="Arial" w:cs="Arial"/>
                <w:sz w:val="18"/>
                <w:szCs w:val="18"/>
              </w:rPr>
              <w:pPrChange w:id="2894" w:author="Anna Bilcikova (SK)" w:date="2025-06-03T08:48:00Z">
                <w:pPr>
                  <w:jc w:val="right"/>
                </w:pPr>
              </w:pPrChange>
            </w:pPr>
            <w:del w:id="2895"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896" w:author="Anna Bilcikova (SK)" w:date="2025-06-03T08:54:00Z">
              <w:tcPr>
                <w:tcW w:w="1119" w:type="dxa"/>
                <w:tcBorders>
                  <w:top w:val="nil"/>
                  <w:left w:val="nil"/>
                  <w:bottom w:val="nil"/>
                  <w:right w:val="nil"/>
                </w:tcBorders>
                <w:shd w:val="clear" w:color="000000" w:fill="FAFAC8"/>
                <w:vAlign w:val="bottom"/>
                <w:hideMark/>
              </w:tcPr>
            </w:tcPrChange>
          </w:tcPr>
          <w:p w14:paraId="7EFF66E2" w14:textId="2CE41352" w:rsidR="001F34DD" w:rsidRPr="001F34DD" w:rsidDel="001F34DD" w:rsidRDefault="001F34DD">
            <w:pPr>
              <w:keepLines/>
              <w:suppressAutoHyphens/>
              <w:jc w:val="right"/>
              <w:rPr>
                <w:del w:id="2897" w:author="Anna Bilcikova (SK)" w:date="2025-06-03T08:54:00Z"/>
                <w:rFonts w:ascii="Arial" w:hAnsi="Arial" w:cs="Arial"/>
                <w:sz w:val="18"/>
                <w:szCs w:val="18"/>
              </w:rPr>
              <w:pPrChange w:id="2898" w:author="Anna Bilcikova (SK)" w:date="2025-06-03T08:48:00Z">
                <w:pPr>
                  <w:jc w:val="right"/>
                </w:pPr>
              </w:pPrChange>
            </w:pPr>
            <w:del w:id="2899" w:author="Anna Bilcikova (SK)" w:date="2025-06-03T08:54: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2900" w:author="Anna Bilcikova (SK)" w:date="2025-06-03T08:54:00Z">
              <w:tcPr>
                <w:tcW w:w="1120" w:type="dxa"/>
                <w:gridSpan w:val="2"/>
                <w:tcBorders>
                  <w:top w:val="nil"/>
                  <w:left w:val="nil"/>
                  <w:bottom w:val="nil"/>
                  <w:right w:val="nil"/>
                </w:tcBorders>
                <w:shd w:val="clear" w:color="000000" w:fill="FAFAC8"/>
                <w:vAlign w:val="bottom"/>
                <w:hideMark/>
              </w:tcPr>
            </w:tcPrChange>
          </w:tcPr>
          <w:p w14:paraId="271ADD78" w14:textId="7A734C99" w:rsidR="001F34DD" w:rsidRPr="001F34DD" w:rsidDel="001F34DD" w:rsidRDefault="001F34DD">
            <w:pPr>
              <w:keepLines/>
              <w:suppressAutoHyphens/>
              <w:jc w:val="right"/>
              <w:rPr>
                <w:del w:id="2901" w:author="Anna Bilcikova (SK)" w:date="2025-06-03T08:54:00Z"/>
                <w:rFonts w:ascii="Arial" w:hAnsi="Arial" w:cs="Arial"/>
                <w:sz w:val="18"/>
                <w:szCs w:val="18"/>
              </w:rPr>
              <w:pPrChange w:id="2902" w:author="Anna Bilcikova (SK)" w:date="2025-06-03T08:48:00Z">
                <w:pPr>
                  <w:jc w:val="right"/>
                </w:pPr>
              </w:pPrChange>
            </w:pPr>
            <w:del w:id="2903" w:author="Anna Bilcikova (SK)" w:date="2025-06-03T08:54: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904" w:author="Anna Bilcikova (SK)" w:date="2025-06-03T08:54:00Z">
              <w:tcPr>
                <w:tcW w:w="1119" w:type="dxa"/>
                <w:gridSpan w:val="2"/>
                <w:tcBorders>
                  <w:top w:val="nil"/>
                  <w:left w:val="nil"/>
                  <w:bottom w:val="nil"/>
                  <w:right w:val="nil"/>
                </w:tcBorders>
                <w:shd w:val="clear" w:color="000000" w:fill="FAFAC8"/>
                <w:vAlign w:val="bottom"/>
                <w:hideMark/>
              </w:tcPr>
            </w:tcPrChange>
          </w:tcPr>
          <w:p w14:paraId="4CAF17B0" w14:textId="45B5026C" w:rsidR="001F34DD" w:rsidRPr="001F34DD" w:rsidDel="001F34DD" w:rsidRDefault="001F34DD">
            <w:pPr>
              <w:keepLines/>
              <w:suppressAutoHyphens/>
              <w:jc w:val="right"/>
              <w:rPr>
                <w:del w:id="2905" w:author="Anna Bilcikova (SK)" w:date="2025-06-03T08:54:00Z"/>
                <w:rFonts w:ascii="Arial" w:hAnsi="Arial" w:cs="Arial"/>
                <w:sz w:val="18"/>
                <w:szCs w:val="18"/>
              </w:rPr>
              <w:pPrChange w:id="2906" w:author="Anna Bilcikova (SK)" w:date="2025-06-03T08:48:00Z">
                <w:pPr>
                  <w:jc w:val="right"/>
                </w:pPr>
              </w:pPrChange>
            </w:pPr>
            <w:del w:id="2907" w:author="Anna Bilcikova (SK)" w:date="2025-06-03T08:54:00Z">
              <w:r w:rsidRPr="001F34DD" w:rsidDel="001F34DD">
                <w:rPr>
                  <w:rFonts w:ascii="Arial" w:hAnsi="Arial" w:cs="Arial"/>
                  <w:sz w:val="18"/>
                  <w:szCs w:val="18"/>
                </w:rPr>
                <w:delText>0</w:delText>
              </w:r>
            </w:del>
          </w:p>
        </w:tc>
      </w:tr>
      <w:tr w:rsidR="001F34DD" w:rsidRPr="001F34DD" w14:paraId="1AEC3927" w14:textId="77777777" w:rsidTr="001F34DD">
        <w:trPr>
          <w:cantSplit/>
          <w:trHeight w:val="227"/>
          <w:trPrChange w:id="2908"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909" w:author="Anna Bilcikova (SK)" w:date="2025-06-03T08:54:00Z">
              <w:tcPr>
                <w:tcW w:w="3835" w:type="dxa"/>
                <w:tcBorders>
                  <w:top w:val="nil"/>
                  <w:left w:val="nil"/>
                  <w:bottom w:val="nil"/>
                  <w:right w:val="nil"/>
                </w:tcBorders>
                <w:shd w:val="clear" w:color="auto" w:fill="auto"/>
                <w:vAlign w:val="bottom"/>
                <w:hideMark/>
              </w:tcPr>
            </w:tcPrChange>
          </w:tcPr>
          <w:p w14:paraId="46085998" w14:textId="77777777" w:rsidR="001F34DD" w:rsidRPr="001F34DD" w:rsidRDefault="001F34DD">
            <w:pPr>
              <w:keepLines/>
              <w:suppressAutoHyphens/>
              <w:rPr>
                <w:rFonts w:ascii="Arial" w:hAnsi="Arial" w:cs="Arial"/>
                <w:sz w:val="18"/>
                <w:szCs w:val="18"/>
              </w:rPr>
              <w:pPrChange w:id="2910" w:author="Anna Bilcikova (SK)" w:date="2025-06-03T08:48:00Z">
                <w:pPr/>
              </w:pPrChange>
            </w:pPr>
            <w:r w:rsidRPr="001F34DD">
              <w:rPr>
                <w:rFonts w:ascii="Arial" w:hAnsi="Arial" w:cs="Arial"/>
                <w:sz w:val="18"/>
                <w:szCs w:val="18"/>
              </w:rPr>
              <w:t xml:space="preserve">Záväzky voči zamestnancom </w:t>
            </w:r>
          </w:p>
        </w:tc>
        <w:tc>
          <w:tcPr>
            <w:tcW w:w="1095" w:type="dxa"/>
            <w:tcBorders>
              <w:top w:val="nil"/>
              <w:left w:val="nil"/>
              <w:bottom w:val="nil"/>
              <w:right w:val="nil"/>
            </w:tcBorders>
            <w:shd w:val="clear" w:color="auto" w:fill="auto"/>
            <w:vAlign w:val="bottom"/>
            <w:hideMark/>
            <w:tcPrChange w:id="2911" w:author="Anna Bilcikova (SK)" w:date="2025-06-03T08:54:00Z">
              <w:tcPr>
                <w:tcW w:w="1119" w:type="dxa"/>
                <w:gridSpan w:val="2"/>
                <w:tcBorders>
                  <w:top w:val="nil"/>
                  <w:left w:val="nil"/>
                  <w:bottom w:val="nil"/>
                  <w:right w:val="nil"/>
                </w:tcBorders>
                <w:shd w:val="clear" w:color="000000" w:fill="FAFAC8"/>
                <w:vAlign w:val="bottom"/>
                <w:hideMark/>
              </w:tcPr>
            </w:tcPrChange>
          </w:tcPr>
          <w:p w14:paraId="4961F90E" w14:textId="77777777" w:rsidR="001F34DD" w:rsidRPr="001F34DD" w:rsidRDefault="001F34DD">
            <w:pPr>
              <w:keepLines/>
              <w:suppressAutoHyphens/>
              <w:jc w:val="right"/>
              <w:rPr>
                <w:rFonts w:ascii="Arial" w:hAnsi="Arial" w:cs="Arial"/>
                <w:sz w:val="18"/>
                <w:szCs w:val="18"/>
              </w:rPr>
              <w:pPrChange w:id="2912"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13" w:author="Anna Bilcikova (SK)" w:date="2025-06-03T08:54:00Z">
              <w:tcPr>
                <w:tcW w:w="1119" w:type="dxa"/>
                <w:tcBorders>
                  <w:top w:val="nil"/>
                  <w:left w:val="nil"/>
                  <w:bottom w:val="nil"/>
                  <w:right w:val="nil"/>
                </w:tcBorders>
                <w:shd w:val="clear" w:color="000000" w:fill="FAFAC8"/>
                <w:vAlign w:val="bottom"/>
                <w:hideMark/>
              </w:tcPr>
            </w:tcPrChange>
          </w:tcPr>
          <w:p w14:paraId="4E9C69F3" w14:textId="77777777" w:rsidR="001F34DD" w:rsidRPr="001F34DD" w:rsidRDefault="001F34DD">
            <w:pPr>
              <w:keepLines/>
              <w:suppressAutoHyphens/>
              <w:jc w:val="right"/>
              <w:rPr>
                <w:rFonts w:ascii="Arial" w:hAnsi="Arial" w:cs="Arial"/>
                <w:sz w:val="18"/>
                <w:szCs w:val="18"/>
              </w:rPr>
              <w:pPrChange w:id="2914"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15" w:author="Anna Bilcikova (SK)" w:date="2025-06-03T08:54:00Z">
              <w:tcPr>
                <w:tcW w:w="1119" w:type="dxa"/>
                <w:tcBorders>
                  <w:top w:val="nil"/>
                  <w:left w:val="nil"/>
                  <w:bottom w:val="nil"/>
                  <w:right w:val="nil"/>
                </w:tcBorders>
                <w:shd w:val="clear" w:color="000000" w:fill="FAFAC8"/>
                <w:vAlign w:val="bottom"/>
                <w:hideMark/>
              </w:tcPr>
            </w:tcPrChange>
          </w:tcPr>
          <w:p w14:paraId="61995D47" w14:textId="77777777" w:rsidR="001F34DD" w:rsidRPr="001F34DD" w:rsidRDefault="001F34DD">
            <w:pPr>
              <w:keepLines/>
              <w:suppressAutoHyphens/>
              <w:jc w:val="right"/>
              <w:rPr>
                <w:rFonts w:ascii="Arial" w:hAnsi="Arial" w:cs="Arial"/>
                <w:sz w:val="18"/>
                <w:szCs w:val="18"/>
              </w:rPr>
              <w:pPrChange w:id="2916" w:author="Anna Bilcikova (SK)" w:date="2025-06-03T08:48:00Z">
                <w:pPr>
                  <w:jc w:val="right"/>
                </w:pPr>
              </w:pPrChange>
            </w:pPr>
            <w:r w:rsidRPr="001F34DD">
              <w:rPr>
                <w:rFonts w:ascii="Arial" w:hAnsi="Arial" w:cs="Arial"/>
                <w:sz w:val="18"/>
                <w:szCs w:val="18"/>
              </w:rPr>
              <w:t>376 946</w:t>
            </w:r>
          </w:p>
        </w:tc>
        <w:tc>
          <w:tcPr>
            <w:tcW w:w="1096" w:type="dxa"/>
            <w:tcBorders>
              <w:top w:val="nil"/>
              <w:left w:val="nil"/>
              <w:bottom w:val="nil"/>
              <w:right w:val="nil"/>
            </w:tcBorders>
            <w:shd w:val="clear" w:color="auto" w:fill="auto"/>
            <w:vAlign w:val="bottom"/>
            <w:hideMark/>
            <w:tcPrChange w:id="2917" w:author="Anna Bilcikova (SK)" w:date="2025-06-03T08:54:00Z">
              <w:tcPr>
                <w:tcW w:w="1120" w:type="dxa"/>
                <w:gridSpan w:val="2"/>
                <w:tcBorders>
                  <w:top w:val="nil"/>
                  <w:left w:val="nil"/>
                  <w:bottom w:val="nil"/>
                  <w:right w:val="nil"/>
                </w:tcBorders>
                <w:shd w:val="clear" w:color="000000" w:fill="FAFAC8"/>
                <w:vAlign w:val="bottom"/>
                <w:hideMark/>
              </w:tcPr>
            </w:tcPrChange>
          </w:tcPr>
          <w:p w14:paraId="539C4A01" w14:textId="77777777" w:rsidR="001F34DD" w:rsidRPr="001F34DD" w:rsidRDefault="001F34DD">
            <w:pPr>
              <w:keepLines/>
              <w:suppressAutoHyphens/>
              <w:jc w:val="right"/>
              <w:rPr>
                <w:rFonts w:ascii="Arial" w:hAnsi="Arial" w:cs="Arial"/>
                <w:sz w:val="18"/>
                <w:szCs w:val="18"/>
              </w:rPr>
              <w:pPrChange w:id="2918"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19" w:author="Anna Bilcikova (SK)" w:date="2025-06-03T08:54:00Z">
              <w:tcPr>
                <w:tcW w:w="1119" w:type="dxa"/>
                <w:gridSpan w:val="2"/>
                <w:tcBorders>
                  <w:top w:val="nil"/>
                  <w:left w:val="nil"/>
                  <w:bottom w:val="nil"/>
                  <w:right w:val="nil"/>
                </w:tcBorders>
                <w:shd w:val="clear" w:color="000000" w:fill="FAFAC8"/>
                <w:vAlign w:val="bottom"/>
                <w:hideMark/>
              </w:tcPr>
            </w:tcPrChange>
          </w:tcPr>
          <w:p w14:paraId="2DCFE0B5" w14:textId="77777777" w:rsidR="001F34DD" w:rsidRPr="001F34DD" w:rsidRDefault="001F34DD">
            <w:pPr>
              <w:keepLines/>
              <w:suppressAutoHyphens/>
              <w:jc w:val="right"/>
              <w:rPr>
                <w:rFonts w:ascii="Arial" w:hAnsi="Arial" w:cs="Arial"/>
                <w:sz w:val="18"/>
                <w:szCs w:val="18"/>
              </w:rPr>
              <w:pPrChange w:id="2920" w:author="Anna Bilcikova (SK)" w:date="2025-06-03T08:48:00Z">
                <w:pPr>
                  <w:jc w:val="right"/>
                </w:pPr>
              </w:pPrChange>
            </w:pPr>
            <w:r w:rsidRPr="001F34DD">
              <w:rPr>
                <w:rFonts w:ascii="Arial" w:hAnsi="Arial" w:cs="Arial"/>
                <w:sz w:val="18"/>
                <w:szCs w:val="18"/>
              </w:rPr>
              <w:t>376 946</w:t>
            </w:r>
          </w:p>
        </w:tc>
      </w:tr>
      <w:tr w:rsidR="001F34DD" w:rsidRPr="001F34DD" w14:paraId="20FEAE8F" w14:textId="77777777" w:rsidTr="001F34DD">
        <w:trPr>
          <w:cantSplit/>
          <w:trHeight w:val="227"/>
          <w:trPrChange w:id="2921"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922" w:author="Anna Bilcikova (SK)" w:date="2025-06-03T08:54:00Z">
              <w:tcPr>
                <w:tcW w:w="3835" w:type="dxa"/>
                <w:tcBorders>
                  <w:top w:val="nil"/>
                  <w:left w:val="nil"/>
                  <w:bottom w:val="nil"/>
                  <w:right w:val="nil"/>
                </w:tcBorders>
                <w:shd w:val="clear" w:color="auto" w:fill="auto"/>
                <w:vAlign w:val="bottom"/>
                <w:hideMark/>
              </w:tcPr>
            </w:tcPrChange>
          </w:tcPr>
          <w:p w14:paraId="42DB0290" w14:textId="77777777" w:rsidR="001F34DD" w:rsidRPr="001F34DD" w:rsidRDefault="001F34DD">
            <w:pPr>
              <w:keepLines/>
              <w:suppressAutoHyphens/>
              <w:rPr>
                <w:rFonts w:ascii="Arial" w:hAnsi="Arial" w:cs="Arial"/>
                <w:sz w:val="18"/>
                <w:szCs w:val="18"/>
              </w:rPr>
              <w:pPrChange w:id="2923" w:author="Anna Bilcikova (SK)" w:date="2025-06-03T08:48:00Z">
                <w:pPr/>
              </w:pPrChange>
            </w:pPr>
            <w:r w:rsidRPr="001F34DD">
              <w:rPr>
                <w:rFonts w:ascii="Arial" w:hAnsi="Arial" w:cs="Arial"/>
                <w:sz w:val="18"/>
                <w:szCs w:val="18"/>
              </w:rPr>
              <w:t xml:space="preserve">Záväzky zo sociálneho poistenia </w:t>
            </w:r>
          </w:p>
        </w:tc>
        <w:tc>
          <w:tcPr>
            <w:tcW w:w="1095" w:type="dxa"/>
            <w:tcBorders>
              <w:top w:val="nil"/>
              <w:left w:val="nil"/>
              <w:bottom w:val="nil"/>
              <w:right w:val="nil"/>
            </w:tcBorders>
            <w:shd w:val="clear" w:color="auto" w:fill="auto"/>
            <w:vAlign w:val="bottom"/>
            <w:hideMark/>
            <w:tcPrChange w:id="2924" w:author="Anna Bilcikova (SK)" w:date="2025-06-03T08:54:00Z">
              <w:tcPr>
                <w:tcW w:w="1119" w:type="dxa"/>
                <w:gridSpan w:val="2"/>
                <w:tcBorders>
                  <w:top w:val="nil"/>
                  <w:left w:val="nil"/>
                  <w:bottom w:val="nil"/>
                  <w:right w:val="nil"/>
                </w:tcBorders>
                <w:shd w:val="clear" w:color="000000" w:fill="FAFAC8"/>
                <w:vAlign w:val="bottom"/>
                <w:hideMark/>
              </w:tcPr>
            </w:tcPrChange>
          </w:tcPr>
          <w:p w14:paraId="66FE13C5" w14:textId="77777777" w:rsidR="001F34DD" w:rsidRPr="001F34DD" w:rsidRDefault="001F34DD">
            <w:pPr>
              <w:keepLines/>
              <w:suppressAutoHyphens/>
              <w:jc w:val="right"/>
              <w:rPr>
                <w:rFonts w:ascii="Arial" w:hAnsi="Arial" w:cs="Arial"/>
                <w:sz w:val="18"/>
                <w:szCs w:val="18"/>
              </w:rPr>
              <w:pPrChange w:id="2925"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26" w:author="Anna Bilcikova (SK)" w:date="2025-06-03T08:54:00Z">
              <w:tcPr>
                <w:tcW w:w="1119" w:type="dxa"/>
                <w:tcBorders>
                  <w:top w:val="nil"/>
                  <w:left w:val="nil"/>
                  <w:bottom w:val="nil"/>
                  <w:right w:val="nil"/>
                </w:tcBorders>
                <w:shd w:val="clear" w:color="000000" w:fill="FAFAC8"/>
                <w:vAlign w:val="bottom"/>
                <w:hideMark/>
              </w:tcPr>
            </w:tcPrChange>
          </w:tcPr>
          <w:p w14:paraId="3C495504" w14:textId="77777777" w:rsidR="001F34DD" w:rsidRPr="001F34DD" w:rsidRDefault="001F34DD">
            <w:pPr>
              <w:keepLines/>
              <w:suppressAutoHyphens/>
              <w:jc w:val="right"/>
              <w:rPr>
                <w:rFonts w:ascii="Arial" w:hAnsi="Arial" w:cs="Arial"/>
                <w:sz w:val="18"/>
                <w:szCs w:val="18"/>
              </w:rPr>
              <w:pPrChange w:id="2927"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28" w:author="Anna Bilcikova (SK)" w:date="2025-06-03T08:54:00Z">
              <w:tcPr>
                <w:tcW w:w="1119" w:type="dxa"/>
                <w:tcBorders>
                  <w:top w:val="nil"/>
                  <w:left w:val="nil"/>
                  <w:bottom w:val="nil"/>
                  <w:right w:val="nil"/>
                </w:tcBorders>
                <w:shd w:val="clear" w:color="000000" w:fill="FAFAC8"/>
                <w:vAlign w:val="bottom"/>
                <w:hideMark/>
              </w:tcPr>
            </w:tcPrChange>
          </w:tcPr>
          <w:p w14:paraId="644F5C3C" w14:textId="77777777" w:rsidR="001F34DD" w:rsidRPr="001F34DD" w:rsidRDefault="001F34DD">
            <w:pPr>
              <w:keepLines/>
              <w:suppressAutoHyphens/>
              <w:jc w:val="right"/>
              <w:rPr>
                <w:rFonts w:ascii="Arial" w:hAnsi="Arial" w:cs="Arial"/>
                <w:sz w:val="18"/>
                <w:szCs w:val="18"/>
              </w:rPr>
              <w:pPrChange w:id="2929" w:author="Anna Bilcikova (SK)" w:date="2025-06-03T08:48:00Z">
                <w:pPr>
                  <w:jc w:val="right"/>
                </w:pPr>
              </w:pPrChange>
            </w:pPr>
            <w:r w:rsidRPr="001F34DD">
              <w:rPr>
                <w:rFonts w:ascii="Arial" w:hAnsi="Arial" w:cs="Arial"/>
                <w:sz w:val="18"/>
                <w:szCs w:val="18"/>
              </w:rPr>
              <w:t>264 649</w:t>
            </w:r>
          </w:p>
        </w:tc>
        <w:tc>
          <w:tcPr>
            <w:tcW w:w="1096" w:type="dxa"/>
            <w:tcBorders>
              <w:top w:val="nil"/>
              <w:left w:val="nil"/>
              <w:bottom w:val="nil"/>
              <w:right w:val="nil"/>
            </w:tcBorders>
            <w:shd w:val="clear" w:color="auto" w:fill="auto"/>
            <w:vAlign w:val="bottom"/>
            <w:hideMark/>
            <w:tcPrChange w:id="2930" w:author="Anna Bilcikova (SK)" w:date="2025-06-03T08:54:00Z">
              <w:tcPr>
                <w:tcW w:w="1120" w:type="dxa"/>
                <w:gridSpan w:val="2"/>
                <w:tcBorders>
                  <w:top w:val="nil"/>
                  <w:left w:val="nil"/>
                  <w:bottom w:val="nil"/>
                  <w:right w:val="nil"/>
                </w:tcBorders>
                <w:shd w:val="clear" w:color="000000" w:fill="FAFAC8"/>
                <w:vAlign w:val="bottom"/>
                <w:hideMark/>
              </w:tcPr>
            </w:tcPrChange>
          </w:tcPr>
          <w:p w14:paraId="53924535" w14:textId="77777777" w:rsidR="001F34DD" w:rsidRPr="001F34DD" w:rsidRDefault="001F34DD">
            <w:pPr>
              <w:keepLines/>
              <w:suppressAutoHyphens/>
              <w:jc w:val="right"/>
              <w:rPr>
                <w:rFonts w:ascii="Arial" w:hAnsi="Arial" w:cs="Arial"/>
                <w:sz w:val="18"/>
                <w:szCs w:val="18"/>
              </w:rPr>
              <w:pPrChange w:id="2931"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32" w:author="Anna Bilcikova (SK)" w:date="2025-06-03T08:54:00Z">
              <w:tcPr>
                <w:tcW w:w="1119" w:type="dxa"/>
                <w:gridSpan w:val="2"/>
                <w:tcBorders>
                  <w:top w:val="nil"/>
                  <w:left w:val="nil"/>
                  <w:bottom w:val="nil"/>
                  <w:right w:val="nil"/>
                </w:tcBorders>
                <w:shd w:val="clear" w:color="000000" w:fill="FAFAC8"/>
                <w:vAlign w:val="bottom"/>
                <w:hideMark/>
              </w:tcPr>
            </w:tcPrChange>
          </w:tcPr>
          <w:p w14:paraId="2D75F32C" w14:textId="77777777" w:rsidR="001F34DD" w:rsidRPr="001F34DD" w:rsidRDefault="001F34DD">
            <w:pPr>
              <w:keepLines/>
              <w:suppressAutoHyphens/>
              <w:jc w:val="right"/>
              <w:rPr>
                <w:rFonts w:ascii="Arial" w:hAnsi="Arial" w:cs="Arial"/>
                <w:sz w:val="18"/>
                <w:szCs w:val="18"/>
              </w:rPr>
              <w:pPrChange w:id="2933" w:author="Anna Bilcikova (SK)" w:date="2025-06-03T08:48:00Z">
                <w:pPr>
                  <w:jc w:val="right"/>
                </w:pPr>
              </w:pPrChange>
            </w:pPr>
            <w:r w:rsidRPr="001F34DD">
              <w:rPr>
                <w:rFonts w:ascii="Arial" w:hAnsi="Arial" w:cs="Arial"/>
                <w:sz w:val="18"/>
                <w:szCs w:val="18"/>
              </w:rPr>
              <w:t>264 649</w:t>
            </w:r>
          </w:p>
        </w:tc>
      </w:tr>
      <w:tr w:rsidR="001F34DD" w:rsidRPr="001F34DD" w14:paraId="65716EF7" w14:textId="77777777" w:rsidTr="001F34DD">
        <w:trPr>
          <w:cantSplit/>
          <w:trHeight w:val="227"/>
          <w:trPrChange w:id="2934"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935" w:author="Anna Bilcikova (SK)" w:date="2025-06-03T08:54:00Z">
              <w:tcPr>
                <w:tcW w:w="3835" w:type="dxa"/>
                <w:tcBorders>
                  <w:top w:val="nil"/>
                  <w:left w:val="nil"/>
                  <w:bottom w:val="nil"/>
                  <w:right w:val="nil"/>
                </w:tcBorders>
                <w:shd w:val="clear" w:color="auto" w:fill="auto"/>
                <w:vAlign w:val="bottom"/>
                <w:hideMark/>
              </w:tcPr>
            </w:tcPrChange>
          </w:tcPr>
          <w:p w14:paraId="4D05C685" w14:textId="77777777" w:rsidR="001F34DD" w:rsidRPr="001F34DD" w:rsidRDefault="001F34DD">
            <w:pPr>
              <w:keepLines/>
              <w:suppressAutoHyphens/>
              <w:rPr>
                <w:rFonts w:ascii="Arial" w:hAnsi="Arial" w:cs="Arial"/>
                <w:sz w:val="18"/>
                <w:szCs w:val="18"/>
              </w:rPr>
              <w:pPrChange w:id="2936" w:author="Anna Bilcikova (SK)" w:date="2025-06-03T08:48:00Z">
                <w:pPr/>
              </w:pPrChange>
            </w:pPr>
            <w:r w:rsidRPr="001F34DD">
              <w:rPr>
                <w:rFonts w:ascii="Arial" w:hAnsi="Arial" w:cs="Arial"/>
                <w:sz w:val="18"/>
                <w:szCs w:val="18"/>
              </w:rPr>
              <w:t xml:space="preserve">Daňové záväzky a dotácie </w:t>
            </w:r>
          </w:p>
        </w:tc>
        <w:tc>
          <w:tcPr>
            <w:tcW w:w="1095" w:type="dxa"/>
            <w:tcBorders>
              <w:top w:val="nil"/>
              <w:left w:val="nil"/>
              <w:bottom w:val="nil"/>
              <w:right w:val="nil"/>
            </w:tcBorders>
            <w:shd w:val="clear" w:color="auto" w:fill="auto"/>
            <w:vAlign w:val="bottom"/>
            <w:hideMark/>
            <w:tcPrChange w:id="2937" w:author="Anna Bilcikova (SK)" w:date="2025-06-03T08:54:00Z">
              <w:tcPr>
                <w:tcW w:w="1119" w:type="dxa"/>
                <w:gridSpan w:val="2"/>
                <w:tcBorders>
                  <w:top w:val="nil"/>
                  <w:left w:val="nil"/>
                  <w:bottom w:val="nil"/>
                  <w:right w:val="nil"/>
                </w:tcBorders>
                <w:shd w:val="clear" w:color="000000" w:fill="FAFAC8"/>
                <w:vAlign w:val="bottom"/>
                <w:hideMark/>
              </w:tcPr>
            </w:tcPrChange>
          </w:tcPr>
          <w:p w14:paraId="719DC3F1" w14:textId="77777777" w:rsidR="001F34DD" w:rsidRPr="001F34DD" w:rsidRDefault="001F34DD">
            <w:pPr>
              <w:keepLines/>
              <w:suppressAutoHyphens/>
              <w:jc w:val="right"/>
              <w:rPr>
                <w:rFonts w:ascii="Arial" w:hAnsi="Arial" w:cs="Arial"/>
                <w:sz w:val="18"/>
                <w:szCs w:val="18"/>
              </w:rPr>
              <w:pPrChange w:id="2938"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39" w:author="Anna Bilcikova (SK)" w:date="2025-06-03T08:54:00Z">
              <w:tcPr>
                <w:tcW w:w="1119" w:type="dxa"/>
                <w:tcBorders>
                  <w:top w:val="nil"/>
                  <w:left w:val="nil"/>
                  <w:bottom w:val="nil"/>
                  <w:right w:val="nil"/>
                </w:tcBorders>
                <w:shd w:val="clear" w:color="000000" w:fill="FAFAC8"/>
                <w:vAlign w:val="bottom"/>
                <w:hideMark/>
              </w:tcPr>
            </w:tcPrChange>
          </w:tcPr>
          <w:p w14:paraId="4C72D668" w14:textId="77777777" w:rsidR="001F34DD" w:rsidRPr="001F34DD" w:rsidRDefault="001F34DD">
            <w:pPr>
              <w:keepLines/>
              <w:suppressAutoHyphens/>
              <w:jc w:val="right"/>
              <w:rPr>
                <w:rFonts w:ascii="Arial" w:hAnsi="Arial" w:cs="Arial"/>
                <w:sz w:val="18"/>
                <w:szCs w:val="18"/>
              </w:rPr>
              <w:pPrChange w:id="2940"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41" w:author="Anna Bilcikova (SK)" w:date="2025-06-03T08:54:00Z">
              <w:tcPr>
                <w:tcW w:w="1119" w:type="dxa"/>
                <w:tcBorders>
                  <w:top w:val="nil"/>
                  <w:left w:val="nil"/>
                  <w:bottom w:val="nil"/>
                  <w:right w:val="nil"/>
                </w:tcBorders>
                <w:shd w:val="clear" w:color="000000" w:fill="FAFAC8"/>
                <w:vAlign w:val="bottom"/>
                <w:hideMark/>
              </w:tcPr>
            </w:tcPrChange>
          </w:tcPr>
          <w:p w14:paraId="6C98364F" w14:textId="77777777" w:rsidR="001F34DD" w:rsidRPr="001F34DD" w:rsidRDefault="001F34DD">
            <w:pPr>
              <w:keepLines/>
              <w:suppressAutoHyphens/>
              <w:jc w:val="right"/>
              <w:rPr>
                <w:rFonts w:ascii="Arial" w:hAnsi="Arial" w:cs="Arial"/>
                <w:sz w:val="18"/>
                <w:szCs w:val="18"/>
              </w:rPr>
              <w:pPrChange w:id="2942" w:author="Anna Bilcikova (SK)" w:date="2025-06-03T08:48:00Z">
                <w:pPr>
                  <w:jc w:val="right"/>
                </w:pPr>
              </w:pPrChange>
            </w:pPr>
            <w:r w:rsidRPr="001F34DD">
              <w:rPr>
                <w:rFonts w:ascii="Arial" w:hAnsi="Arial" w:cs="Arial"/>
                <w:sz w:val="18"/>
                <w:szCs w:val="18"/>
              </w:rPr>
              <w:t>1 595 866</w:t>
            </w:r>
          </w:p>
        </w:tc>
        <w:tc>
          <w:tcPr>
            <w:tcW w:w="1096" w:type="dxa"/>
            <w:tcBorders>
              <w:top w:val="nil"/>
              <w:left w:val="nil"/>
              <w:bottom w:val="nil"/>
              <w:right w:val="nil"/>
            </w:tcBorders>
            <w:shd w:val="clear" w:color="auto" w:fill="auto"/>
            <w:vAlign w:val="bottom"/>
            <w:hideMark/>
            <w:tcPrChange w:id="2943" w:author="Anna Bilcikova (SK)" w:date="2025-06-03T08:54:00Z">
              <w:tcPr>
                <w:tcW w:w="1120" w:type="dxa"/>
                <w:gridSpan w:val="2"/>
                <w:tcBorders>
                  <w:top w:val="nil"/>
                  <w:left w:val="nil"/>
                  <w:bottom w:val="nil"/>
                  <w:right w:val="nil"/>
                </w:tcBorders>
                <w:shd w:val="clear" w:color="000000" w:fill="FAFAC8"/>
                <w:vAlign w:val="bottom"/>
                <w:hideMark/>
              </w:tcPr>
            </w:tcPrChange>
          </w:tcPr>
          <w:p w14:paraId="26686F6F" w14:textId="77777777" w:rsidR="001F34DD" w:rsidRPr="001F34DD" w:rsidRDefault="001F34DD">
            <w:pPr>
              <w:keepLines/>
              <w:suppressAutoHyphens/>
              <w:jc w:val="right"/>
              <w:rPr>
                <w:rFonts w:ascii="Arial" w:hAnsi="Arial" w:cs="Arial"/>
                <w:sz w:val="18"/>
                <w:szCs w:val="18"/>
              </w:rPr>
              <w:pPrChange w:id="2944"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45" w:author="Anna Bilcikova (SK)" w:date="2025-06-03T08:54:00Z">
              <w:tcPr>
                <w:tcW w:w="1119" w:type="dxa"/>
                <w:gridSpan w:val="2"/>
                <w:tcBorders>
                  <w:top w:val="nil"/>
                  <w:left w:val="nil"/>
                  <w:bottom w:val="nil"/>
                  <w:right w:val="nil"/>
                </w:tcBorders>
                <w:shd w:val="clear" w:color="000000" w:fill="FAFAC8"/>
                <w:vAlign w:val="bottom"/>
                <w:hideMark/>
              </w:tcPr>
            </w:tcPrChange>
          </w:tcPr>
          <w:p w14:paraId="0F87BD2F" w14:textId="77777777" w:rsidR="001F34DD" w:rsidRPr="001F34DD" w:rsidRDefault="001F34DD">
            <w:pPr>
              <w:keepLines/>
              <w:suppressAutoHyphens/>
              <w:jc w:val="right"/>
              <w:rPr>
                <w:rFonts w:ascii="Arial" w:hAnsi="Arial" w:cs="Arial"/>
                <w:sz w:val="18"/>
                <w:szCs w:val="18"/>
              </w:rPr>
              <w:pPrChange w:id="2946" w:author="Anna Bilcikova (SK)" w:date="2025-06-03T08:48:00Z">
                <w:pPr>
                  <w:jc w:val="right"/>
                </w:pPr>
              </w:pPrChange>
            </w:pPr>
            <w:r w:rsidRPr="001F34DD">
              <w:rPr>
                <w:rFonts w:ascii="Arial" w:hAnsi="Arial" w:cs="Arial"/>
                <w:sz w:val="18"/>
                <w:szCs w:val="18"/>
              </w:rPr>
              <w:t>1 595 866</w:t>
            </w:r>
          </w:p>
        </w:tc>
      </w:tr>
      <w:tr w:rsidR="001F34DD" w:rsidRPr="001F34DD" w:rsidDel="001F34DD" w14:paraId="68ADBA28" w14:textId="659D4C5E" w:rsidTr="001F34DD">
        <w:trPr>
          <w:cantSplit/>
          <w:trHeight w:val="227"/>
          <w:del w:id="2947" w:author="Anna Bilcikova (SK)" w:date="2025-06-03T08:55:00Z"/>
          <w:trPrChange w:id="2948"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949" w:author="Anna Bilcikova (SK)" w:date="2025-06-03T08:54:00Z">
              <w:tcPr>
                <w:tcW w:w="3835" w:type="dxa"/>
                <w:tcBorders>
                  <w:top w:val="nil"/>
                  <w:left w:val="nil"/>
                  <w:bottom w:val="nil"/>
                  <w:right w:val="nil"/>
                </w:tcBorders>
                <w:shd w:val="clear" w:color="auto" w:fill="auto"/>
                <w:vAlign w:val="bottom"/>
                <w:hideMark/>
              </w:tcPr>
            </w:tcPrChange>
          </w:tcPr>
          <w:p w14:paraId="5DBFE6C1" w14:textId="3F2004C7" w:rsidR="001F34DD" w:rsidRPr="001F34DD" w:rsidDel="001F34DD" w:rsidRDefault="001F34DD">
            <w:pPr>
              <w:keepLines/>
              <w:suppressAutoHyphens/>
              <w:rPr>
                <w:del w:id="2950" w:author="Anna Bilcikova (SK)" w:date="2025-06-03T08:55:00Z"/>
                <w:rFonts w:ascii="Arial" w:hAnsi="Arial" w:cs="Arial"/>
                <w:sz w:val="18"/>
                <w:szCs w:val="18"/>
              </w:rPr>
              <w:pPrChange w:id="2951" w:author="Anna Bilcikova (SK)" w:date="2025-06-03T08:48:00Z">
                <w:pPr/>
              </w:pPrChange>
            </w:pPr>
            <w:del w:id="2952" w:author="Anna Bilcikova (SK)" w:date="2025-06-03T08:55:00Z">
              <w:r w:rsidRPr="001F34DD" w:rsidDel="001F34DD">
                <w:rPr>
                  <w:rFonts w:ascii="Arial" w:hAnsi="Arial" w:cs="Arial"/>
                  <w:sz w:val="18"/>
                  <w:szCs w:val="18"/>
                </w:rPr>
                <w:delText xml:space="preserve">Záväzky z derivátových operácií </w:delText>
              </w:r>
            </w:del>
          </w:p>
        </w:tc>
        <w:tc>
          <w:tcPr>
            <w:tcW w:w="1095" w:type="dxa"/>
            <w:tcBorders>
              <w:top w:val="nil"/>
              <w:left w:val="nil"/>
              <w:bottom w:val="nil"/>
              <w:right w:val="nil"/>
            </w:tcBorders>
            <w:shd w:val="clear" w:color="auto" w:fill="auto"/>
            <w:vAlign w:val="bottom"/>
            <w:hideMark/>
            <w:tcPrChange w:id="2953" w:author="Anna Bilcikova (SK)" w:date="2025-06-03T08:54:00Z">
              <w:tcPr>
                <w:tcW w:w="1119" w:type="dxa"/>
                <w:gridSpan w:val="2"/>
                <w:tcBorders>
                  <w:top w:val="nil"/>
                  <w:left w:val="nil"/>
                  <w:bottom w:val="nil"/>
                  <w:right w:val="nil"/>
                </w:tcBorders>
                <w:shd w:val="clear" w:color="000000" w:fill="FAFAC8"/>
                <w:vAlign w:val="bottom"/>
                <w:hideMark/>
              </w:tcPr>
            </w:tcPrChange>
          </w:tcPr>
          <w:p w14:paraId="26046D6E" w14:textId="7BF2A3E3" w:rsidR="001F34DD" w:rsidRPr="001F34DD" w:rsidDel="001F34DD" w:rsidRDefault="001F34DD">
            <w:pPr>
              <w:keepLines/>
              <w:suppressAutoHyphens/>
              <w:jc w:val="right"/>
              <w:rPr>
                <w:del w:id="2954" w:author="Anna Bilcikova (SK)" w:date="2025-06-03T08:55:00Z"/>
                <w:rFonts w:ascii="Arial" w:hAnsi="Arial" w:cs="Arial"/>
                <w:sz w:val="18"/>
                <w:szCs w:val="18"/>
              </w:rPr>
              <w:pPrChange w:id="2955" w:author="Anna Bilcikova (SK)" w:date="2025-06-03T08:48:00Z">
                <w:pPr>
                  <w:jc w:val="right"/>
                </w:pPr>
              </w:pPrChange>
            </w:pPr>
            <w:del w:id="2956"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957" w:author="Anna Bilcikova (SK)" w:date="2025-06-03T08:54:00Z">
              <w:tcPr>
                <w:tcW w:w="1119" w:type="dxa"/>
                <w:tcBorders>
                  <w:top w:val="nil"/>
                  <w:left w:val="nil"/>
                  <w:bottom w:val="nil"/>
                  <w:right w:val="nil"/>
                </w:tcBorders>
                <w:shd w:val="clear" w:color="000000" w:fill="FAFAC8"/>
                <w:vAlign w:val="bottom"/>
                <w:hideMark/>
              </w:tcPr>
            </w:tcPrChange>
          </w:tcPr>
          <w:p w14:paraId="12E6DD58" w14:textId="03A3C3CA" w:rsidR="001F34DD" w:rsidRPr="001F34DD" w:rsidDel="001F34DD" w:rsidRDefault="001F34DD">
            <w:pPr>
              <w:keepLines/>
              <w:suppressAutoHyphens/>
              <w:jc w:val="right"/>
              <w:rPr>
                <w:del w:id="2958" w:author="Anna Bilcikova (SK)" w:date="2025-06-03T08:55:00Z"/>
                <w:rFonts w:ascii="Arial" w:hAnsi="Arial" w:cs="Arial"/>
                <w:sz w:val="18"/>
                <w:szCs w:val="18"/>
              </w:rPr>
              <w:pPrChange w:id="2959" w:author="Anna Bilcikova (SK)" w:date="2025-06-03T08:48:00Z">
                <w:pPr>
                  <w:jc w:val="right"/>
                </w:pPr>
              </w:pPrChange>
            </w:pPr>
            <w:del w:id="2960"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961" w:author="Anna Bilcikova (SK)" w:date="2025-06-03T08:54:00Z">
              <w:tcPr>
                <w:tcW w:w="1119" w:type="dxa"/>
                <w:tcBorders>
                  <w:top w:val="nil"/>
                  <w:left w:val="nil"/>
                  <w:bottom w:val="nil"/>
                  <w:right w:val="nil"/>
                </w:tcBorders>
                <w:shd w:val="clear" w:color="000000" w:fill="FAFAC8"/>
                <w:vAlign w:val="bottom"/>
                <w:hideMark/>
              </w:tcPr>
            </w:tcPrChange>
          </w:tcPr>
          <w:p w14:paraId="3DC63E47" w14:textId="1B24D116" w:rsidR="001F34DD" w:rsidRPr="001F34DD" w:rsidDel="001F34DD" w:rsidRDefault="001F34DD">
            <w:pPr>
              <w:keepLines/>
              <w:suppressAutoHyphens/>
              <w:jc w:val="right"/>
              <w:rPr>
                <w:del w:id="2962" w:author="Anna Bilcikova (SK)" w:date="2025-06-03T08:55:00Z"/>
                <w:rFonts w:ascii="Arial" w:hAnsi="Arial" w:cs="Arial"/>
                <w:sz w:val="18"/>
                <w:szCs w:val="18"/>
              </w:rPr>
              <w:pPrChange w:id="2963" w:author="Anna Bilcikova (SK)" w:date="2025-06-03T08:48:00Z">
                <w:pPr>
                  <w:jc w:val="right"/>
                </w:pPr>
              </w:pPrChange>
            </w:pPr>
            <w:del w:id="2964" w:author="Anna Bilcikova (SK)" w:date="2025-06-03T08:55:00Z">
              <w:r w:rsidRPr="001F34DD" w:rsidDel="001F34DD">
                <w:rPr>
                  <w:rFonts w:ascii="Arial" w:hAnsi="Arial" w:cs="Arial"/>
                  <w:sz w:val="18"/>
                  <w:szCs w:val="18"/>
                </w:rPr>
                <w:delText> </w:delText>
              </w:r>
            </w:del>
          </w:p>
        </w:tc>
        <w:tc>
          <w:tcPr>
            <w:tcW w:w="1096" w:type="dxa"/>
            <w:tcBorders>
              <w:top w:val="nil"/>
              <w:left w:val="nil"/>
              <w:bottom w:val="nil"/>
              <w:right w:val="nil"/>
            </w:tcBorders>
            <w:shd w:val="clear" w:color="auto" w:fill="auto"/>
            <w:vAlign w:val="bottom"/>
            <w:hideMark/>
            <w:tcPrChange w:id="2965" w:author="Anna Bilcikova (SK)" w:date="2025-06-03T08:54:00Z">
              <w:tcPr>
                <w:tcW w:w="1120" w:type="dxa"/>
                <w:gridSpan w:val="2"/>
                <w:tcBorders>
                  <w:top w:val="nil"/>
                  <w:left w:val="nil"/>
                  <w:bottom w:val="nil"/>
                  <w:right w:val="nil"/>
                </w:tcBorders>
                <w:shd w:val="clear" w:color="000000" w:fill="FAFAC8"/>
                <w:vAlign w:val="bottom"/>
                <w:hideMark/>
              </w:tcPr>
            </w:tcPrChange>
          </w:tcPr>
          <w:p w14:paraId="7950044E" w14:textId="3F730CF2" w:rsidR="001F34DD" w:rsidRPr="001F34DD" w:rsidDel="001F34DD" w:rsidRDefault="001F34DD">
            <w:pPr>
              <w:keepLines/>
              <w:suppressAutoHyphens/>
              <w:jc w:val="right"/>
              <w:rPr>
                <w:del w:id="2966" w:author="Anna Bilcikova (SK)" w:date="2025-06-03T08:55:00Z"/>
                <w:rFonts w:ascii="Arial" w:hAnsi="Arial" w:cs="Arial"/>
                <w:sz w:val="18"/>
                <w:szCs w:val="18"/>
              </w:rPr>
              <w:pPrChange w:id="2967" w:author="Anna Bilcikova (SK)" w:date="2025-06-03T08:48:00Z">
                <w:pPr>
                  <w:jc w:val="right"/>
                </w:pPr>
              </w:pPrChange>
            </w:pPr>
            <w:del w:id="2968"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2969" w:author="Anna Bilcikova (SK)" w:date="2025-06-03T08:54:00Z">
              <w:tcPr>
                <w:tcW w:w="1119" w:type="dxa"/>
                <w:gridSpan w:val="2"/>
                <w:tcBorders>
                  <w:top w:val="nil"/>
                  <w:left w:val="nil"/>
                  <w:bottom w:val="nil"/>
                  <w:right w:val="nil"/>
                </w:tcBorders>
                <w:shd w:val="clear" w:color="000000" w:fill="FAFAC8"/>
                <w:vAlign w:val="bottom"/>
                <w:hideMark/>
              </w:tcPr>
            </w:tcPrChange>
          </w:tcPr>
          <w:p w14:paraId="0DC20E5D" w14:textId="786C1638" w:rsidR="001F34DD" w:rsidRPr="001F34DD" w:rsidDel="001F34DD" w:rsidRDefault="001F34DD">
            <w:pPr>
              <w:keepLines/>
              <w:suppressAutoHyphens/>
              <w:jc w:val="right"/>
              <w:rPr>
                <w:del w:id="2970" w:author="Anna Bilcikova (SK)" w:date="2025-06-03T08:55:00Z"/>
                <w:rFonts w:ascii="Arial" w:hAnsi="Arial" w:cs="Arial"/>
                <w:sz w:val="18"/>
                <w:szCs w:val="18"/>
              </w:rPr>
              <w:pPrChange w:id="2971" w:author="Anna Bilcikova (SK)" w:date="2025-06-03T08:48:00Z">
                <w:pPr>
                  <w:jc w:val="right"/>
                </w:pPr>
              </w:pPrChange>
            </w:pPr>
            <w:del w:id="2972" w:author="Anna Bilcikova (SK)" w:date="2025-06-03T08:55:00Z">
              <w:r w:rsidRPr="001F34DD" w:rsidDel="001F34DD">
                <w:rPr>
                  <w:rFonts w:ascii="Arial" w:hAnsi="Arial" w:cs="Arial"/>
                  <w:sz w:val="18"/>
                  <w:szCs w:val="18"/>
                </w:rPr>
                <w:delText>0</w:delText>
              </w:r>
            </w:del>
          </w:p>
        </w:tc>
      </w:tr>
      <w:tr w:rsidR="001F34DD" w:rsidRPr="001F34DD" w14:paraId="5049AF69" w14:textId="77777777" w:rsidTr="001F34DD">
        <w:trPr>
          <w:cantSplit/>
          <w:trHeight w:val="227"/>
          <w:trPrChange w:id="2973"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974" w:author="Anna Bilcikova (SK)" w:date="2025-06-03T08:54:00Z">
              <w:tcPr>
                <w:tcW w:w="3835" w:type="dxa"/>
                <w:tcBorders>
                  <w:top w:val="nil"/>
                  <w:left w:val="nil"/>
                  <w:bottom w:val="nil"/>
                  <w:right w:val="nil"/>
                </w:tcBorders>
                <w:shd w:val="clear" w:color="auto" w:fill="auto"/>
                <w:vAlign w:val="bottom"/>
                <w:hideMark/>
              </w:tcPr>
            </w:tcPrChange>
          </w:tcPr>
          <w:p w14:paraId="7B4B702A" w14:textId="77777777" w:rsidR="001F34DD" w:rsidRPr="001F34DD" w:rsidRDefault="001F34DD">
            <w:pPr>
              <w:keepLines/>
              <w:suppressAutoHyphens/>
              <w:rPr>
                <w:rFonts w:ascii="Arial" w:hAnsi="Arial" w:cs="Arial"/>
                <w:sz w:val="18"/>
                <w:szCs w:val="18"/>
              </w:rPr>
              <w:pPrChange w:id="2975" w:author="Anna Bilcikova (SK)" w:date="2025-06-03T08:48:00Z">
                <w:pPr/>
              </w:pPrChange>
            </w:pPr>
            <w:r w:rsidRPr="001F34DD">
              <w:rPr>
                <w:rFonts w:ascii="Arial" w:hAnsi="Arial" w:cs="Arial"/>
                <w:sz w:val="18"/>
                <w:szCs w:val="18"/>
              </w:rPr>
              <w:t xml:space="preserve">Iné záväzky </w:t>
            </w:r>
          </w:p>
        </w:tc>
        <w:tc>
          <w:tcPr>
            <w:tcW w:w="1095" w:type="dxa"/>
            <w:tcBorders>
              <w:top w:val="nil"/>
              <w:left w:val="nil"/>
              <w:bottom w:val="nil"/>
              <w:right w:val="nil"/>
            </w:tcBorders>
            <w:shd w:val="clear" w:color="auto" w:fill="auto"/>
            <w:vAlign w:val="bottom"/>
            <w:hideMark/>
            <w:tcPrChange w:id="2976" w:author="Anna Bilcikova (SK)" w:date="2025-06-03T08:54:00Z">
              <w:tcPr>
                <w:tcW w:w="1119" w:type="dxa"/>
                <w:gridSpan w:val="2"/>
                <w:tcBorders>
                  <w:top w:val="nil"/>
                  <w:left w:val="nil"/>
                  <w:bottom w:val="nil"/>
                  <w:right w:val="nil"/>
                </w:tcBorders>
                <w:shd w:val="clear" w:color="000000" w:fill="FAFAC8"/>
                <w:vAlign w:val="bottom"/>
                <w:hideMark/>
              </w:tcPr>
            </w:tcPrChange>
          </w:tcPr>
          <w:p w14:paraId="181AF46B" w14:textId="77777777" w:rsidR="001F34DD" w:rsidRPr="001F34DD" w:rsidRDefault="001F34DD">
            <w:pPr>
              <w:keepLines/>
              <w:suppressAutoHyphens/>
              <w:jc w:val="right"/>
              <w:rPr>
                <w:rFonts w:ascii="Arial" w:hAnsi="Arial" w:cs="Arial"/>
                <w:sz w:val="18"/>
                <w:szCs w:val="18"/>
              </w:rPr>
              <w:pPrChange w:id="2977"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78" w:author="Anna Bilcikova (SK)" w:date="2025-06-03T08:54:00Z">
              <w:tcPr>
                <w:tcW w:w="1119" w:type="dxa"/>
                <w:tcBorders>
                  <w:top w:val="nil"/>
                  <w:left w:val="nil"/>
                  <w:bottom w:val="nil"/>
                  <w:right w:val="nil"/>
                </w:tcBorders>
                <w:shd w:val="clear" w:color="000000" w:fill="FAFAC8"/>
                <w:vAlign w:val="bottom"/>
                <w:hideMark/>
              </w:tcPr>
            </w:tcPrChange>
          </w:tcPr>
          <w:p w14:paraId="5D1F7BC5" w14:textId="77777777" w:rsidR="001F34DD" w:rsidRPr="001F34DD" w:rsidRDefault="001F34DD">
            <w:pPr>
              <w:keepLines/>
              <w:suppressAutoHyphens/>
              <w:jc w:val="right"/>
              <w:rPr>
                <w:rFonts w:ascii="Arial" w:hAnsi="Arial" w:cs="Arial"/>
                <w:sz w:val="18"/>
                <w:szCs w:val="18"/>
              </w:rPr>
              <w:pPrChange w:id="2979"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80" w:author="Anna Bilcikova (SK)" w:date="2025-06-03T08:54:00Z">
              <w:tcPr>
                <w:tcW w:w="1119" w:type="dxa"/>
                <w:tcBorders>
                  <w:top w:val="nil"/>
                  <w:left w:val="nil"/>
                  <w:bottom w:val="nil"/>
                  <w:right w:val="nil"/>
                </w:tcBorders>
                <w:shd w:val="clear" w:color="000000" w:fill="FAFAC8"/>
                <w:vAlign w:val="bottom"/>
                <w:hideMark/>
              </w:tcPr>
            </w:tcPrChange>
          </w:tcPr>
          <w:p w14:paraId="1BDC18AC" w14:textId="60F55BA4" w:rsidR="001F34DD" w:rsidRPr="001F34DD" w:rsidRDefault="001F34DD">
            <w:pPr>
              <w:keepLines/>
              <w:suppressAutoHyphens/>
              <w:jc w:val="right"/>
              <w:rPr>
                <w:rFonts w:ascii="Arial" w:hAnsi="Arial" w:cs="Arial"/>
                <w:sz w:val="18"/>
                <w:szCs w:val="18"/>
              </w:rPr>
              <w:pPrChange w:id="2981" w:author="Anna Bilcikova (SK)" w:date="2025-06-03T08:48:00Z">
                <w:pPr>
                  <w:jc w:val="right"/>
                </w:pPr>
              </w:pPrChange>
            </w:pPr>
            <w:del w:id="2982" w:author="Zuzana Sirotna (SK)" w:date="2025-05-28T15:28:00Z">
              <w:r w:rsidRPr="001F34DD" w:rsidDel="00DD6B9E">
                <w:rPr>
                  <w:rFonts w:ascii="Arial" w:hAnsi="Arial" w:cs="Arial"/>
                  <w:sz w:val="18"/>
                  <w:szCs w:val="18"/>
                </w:rPr>
                <w:delText>5 233</w:delText>
              </w:r>
            </w:del>
            <w:ins w:id="2983" w:author="Zuzana Sirotna (SK)" w:date="2025-05-28T15:28:00Z">
              <w:r w:rsidRPr="001F34DD">
                <w:rPr>
                  <w:rFonts w:ascii="Arial" w:hAnsi="Arial" w:cs="Arial"/>
                  <w:sz w:val="18"/>
                  <w:szCs w:val="18"/>
                </w:rPr>
                <w:t>178 654</w:t>
              </w:r>
            </w:ins>
          </w:p>
        </w:tc>
        <w:tc>
          <w:tcPr>
            <w:tcW w:w="1096" w:type="dxa"/>
            <w:tcBorders>
              <w:top w:val="nil"/>
              <w:left w:val="nil"/>
              <w:bottom w:val="nil"/>
              <w:right w:val="nil"/>
            </w:tcBorders>
            <w:shd w:val="clear" w:color="auto" w:fill="auto"/>
            <w:vAlign w:val="bottom"/>
            <w:hideMark/>
            <w:tcPrChange w:id="2984" w:author="Anna Bilcikova (SK)" w:date="2025-06-03T08:54:00Z">
              <w:tcPr>
                <w:tcW w:w="1120" w:type="dxa"/>
                <w:gridSpan w:val="2"/>
                <w:tcBorders>
                  <w:top w:val="nil"/>
                  <w:left w:val="nil"/>
                  <w:bottom w:val="nil"/>
                  <w:right w:val="nil"/>
                </w:tcBorders>
                <w:shd w:val="clear" w:color="000000" w:fill="FAFAC8"/>
                <w:vAlign w:val="bottom"/>
                <w:hideMark/>
              </w:tcPr>
            </w:tcPrChange>
          </w:tcPr>
          <w:p w14:paraId="65AB4BBC" w14:textId="77777777" w:rsidR="001F34DD" w:rsidRPr="001F34DD" w:rsidRDefault="001F34DD">
            <w:pPr>
              <w:keepLines/>
              <w:suppressAutoHyphens/>
              <w:jc w:val="right"/>
              <w:rPr>
                <w:rFonts w:ascii="Arial" w:hAnsi="Arial" w:cs="Arial"/>
                <w:sz w:val="18"/>
                <w:szCs w:val="18"/>
              </w:rPr>
              <w:pPrChange w:id="2985"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2986" w:author="Anna Bilcikova (SK)" w:date="2025-06-03T08:54:00Z">
              <w:tcPr>
                <w:tcW w:w="1119" w:type="dxa"/>
                <w:gridSpan w:val="2"/>
                <w:tcBorders>
                  <w:top w:val="nil"/>
                  <w:left w:val="nil"/>
                  <w:bottom w:val="nil"/>
                  <w:right w:val="nil"/>
                </w:tcBorders>
                <w:shd w:val="clear" w:color="000000" w:fill="FAFAC8"/>
                <w:vAlign w:val="bottom"/>
                <w:hideMark/>
              </w:tcPr>
            </w:tcPrChange>
          </w:tcPr>
          <w:p w14:paraId="77854F8C" w14:textId="31EFB85E" w:rsidR="001F34DD" w:rsidRPr="001F34DD" w:rsidRDefault="001F34DD">
            <w:pPr>
              <w:keepLines/>
              <w:suppressAutoHyphens/>
              <w:jc w:val="right"/>
              <w:rPr>
                <w:rFonts w:ascii="Arial" w:hAnsi="Arial" w:cs="Arial"/>
                <w:sz w:val="18"/>
                <w:szCs w:val="18"/>
              </w:rPr>
              <w:pPrChange w:id="2987" w:author="Anna Bilcikova (SK)" w:date="2025-06-03T08:48:00Z">
                <w:pPr>
                  <w:jc w:val="right"/>
                </w:pPr>
              </w:pPrChange>
            </w:pPr>
            <w:del w:id="2988" w:author="Zuzana Sirotna (SK)" w:date="2025-05-28T15:28:00Z">
              <w:r w:rsidRPr="001F34DD" w:rsidDel="00DD6B9E">
                <w:rPr>
                  <w:rFonts w:ascii="Arial" w:hAnsi="Arial" w:cs="Arial"/>
                  <w:sz w:val="18"/>
                  <w:szCs w:val="18"/>
                </w:rPr>
                <w:delText>5 233</w:delText>
              </w:r>
            </w:del>
            <w:ins w:id="2989" w:author="Zuzana Sirotna (SK)" w:date="2025-05-28T15:28:00Z">
              <w:r w:rsidRPr="001F34DD">
                <w:rPr>
                  <w:rFonts w:ascii="Arial" w:hAnsi="Arial" w:cs="Arial"/>
                  <w:sz w:val="18"/>
                  <w:szCs w:val="18"/>
                </w:rPr>
                <w:t>178 654</w:t>
              </w:r>
            </w:ins>
          </w:p>
        </w:tc>
      </w:tr>
      <w:tr w:rsidR="001F34DD" w:rsidRPr="001F34DD" w14:paraId="0C6691D9" w14:textId="77777777" w:rsidTr="001F34DD">
        <w:trPr>
          <w:cantSplit/>
          <w:trHeight w:val="227"/>
          <w:trPrChange w:id="2990" w:author="Anna Bilcikova (SK)" w:date="2025-06-03T08:54:00Z">
            <w:trPr>
              <w:gridAfter w:val="0"/>
              <w:cantSplit/>
              <w:trHeight w:val="227"/>
            </w:trPr>
          </w:trPrChange>
        </w:trPr>
        <w:tc>
          <w:tcPr>
            <w:tcW w:w="3738" w:type="dxa"/>
            <w:tcBorders>
              <w:top w:val="nil"/>
              <w:left w:val="nil"/>
              <w:bottom w:val="nil"/>
              <w:right w:val="nil"/>
            </w:tcBorders>
            <w:shd w:val="clear" w:color="auto" w:fill="auto"/>
            <w:vAlign w:val="bottom"/>
            <w:hideMark/>
            <w:tcPrChange w:id="2991" w:author="Anna Bilcikova (SK)" w:date="2025-06-03T08:54:00Z">
              <w:tcPr>
                <w:tcW w:w="3835" w:type="dxa"/>
                <w:tcBorders>
                  <w:top w:val="nil"/>
                  <w:left w:val="nil"/>
                  <w:bottom w:val="nil"/>
                  <w:right w:val="nil"/>
                </w:tcBorders>
                <w:shd w:val="clear" w:color="auto" w:fill="auto"/>
                <w:vAlign w:val="bottom"/>
                <w:hideMark/>
              </w:tcPr>
            </w:tcPrChange>
          </w:tcPr>
          <w:p w14:paraId="34165957" w14:textId="77777777" w:rsidR="001F34DD" w:rsidRPr="001F34DD" w:rsidRDefault="001F34DD">
            <w:pPr>
              <w:keepLines/>
              <w:suppressAutoHyphens/>
              <w:rPr>
                <w:rFonts w:ascii="Arial" w:hAnsi="Arial" w:cs="Arial"/>
                <w:b/>
                <w:bCs/>
                <w:sz w:val="18"/>
                <w:szCs w:val="18"/>
              </w:rPr>
              <w:pPrChange w:id="2992" w:author="Anna Bilcikova (SK)" w:date="2025-06-03T08:48:00Z">
                <w:pPr/>
              </w:pPrChange>
            </w:pPr>
            <w:r w:rsidRPr="001F34DD">
              <w:rPr>
                <w:rFonts w:ascii="Arial" w:hAnsi="Arial" w:cs="Arial"/>
                <w:b/>
                <w:bCs/>
                <w:sz w:val="18"/>
                <w:szCs w:val="18"/>
              </w:rPr>
              <w:t>Krátkodobé záväzky spolu</w:t>
            </w:r>
          </w:p>
        </w:tc>
        <w:tc>
          <w:tcPr>
            <w:tcW w:w="1095" w:type="dxa"/>
            <w:tcBorders>
              <w:top w:val="single" w:sz="4" w:space="0" w:color="auto"/>
              <w:left w:val="nil"/>
              <w:bottom w:val="double" w:sz="6" w:space="0" w:color="auto"/>
              <w:right w:val="nil"/>
            </w:tcBorders>
            <w:shd w:val="clear" w:color="auto" w:fill="auto"/>
            <w:noWrap/>
            <w:vAlign w:val="bottom"/>
            <w:hideMark/>
            <w:tcPrChange w:id="2993"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586E2F74" w14:textId="77777777" w:rsidR="001F34DD" w:rsidRPr="001F34DD" w:rsidRDefault="001F34DD">
            <w:pPr>
              <w:keepLines/>
              <w:suppressAutoHyphens/>
              <w:jc w:val="right"/>
              <w:rPr>
                <w:rFonts w:ascii="Arial" w:hAnsi="Arial" w:cs="Arial"/>
                <w:b/>
                <w:bCs/>
                <w:sz w:val="18"/>
                <w:szCs w:val="18"/>
              </w:rPr>
              <w:pPrChange w:id="2994"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995"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161F4E9C" w14:textId="77777777" w:rsidR="001F34DD" w:rsidRPr="001F34DD" w:rsidRDefault="001F34DD">
            <w:pPr>
              <w:keepLines/>
              <w:suppressAutoHyphens/>
              <w:jc w:val="right"/>
              <w:rPr>
                <w:rFonts w:ascii="Arial" w:hAnsi="Arial" w:cs="Arial"/>
                <w:b/>
                <w:bCs/>
                <w:sz w:val="18"/>
                <w:szCs w:val="18"/>
              </w:rPr>
              <w:pPrChange w:id="2996"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2997" w:author="Anna Bilcikova (SK)" w:date="2025-06-03T08:54:00Z">
              <w:tcPr>
                <w:tcW w:w="1119" w:type="dxa"/>
                <w:tcBorders>
                  <w:top w:val="single" w:sz="4" w:space="0" w:color="auto"/>
                  <w:left w:val="nil"/>
                  <w:bottom w:val="double" w:sz="6" w:space="0" w:color="auto"/>
                  <w:right w:val="nil"/>
                </w:tcBorders>
                <w:shd w:val="clear" w:color="auto" w:fill="auto"/>
                <w:noWrap/>
                <w:vAlign w:val="bottom"/>
                <w:hideMark/>
              </w:tcPr>
            </w:tcPrChange>
          </w:tcPr>
          <w:p w14:paraId="4A176580" w14:textId="538F8C25" w:rsidR="001F34DD" w:rsidRPr="001F34DD" w:rsidRDefault="001F34DD">
            <w:pPr>
              <w:keepLines/>
              <w:suppressAutoHyphens/>
              <w:jc w:val="right"/>
              <w:rPr>
                <w:rFonts w:ascii="Arial" w:hAnsi="Arial" w:cs="Arial"/>
                <w:b/>
                <w:bCs/>
                <w:sz w:val="18"/>
                <w:szCs w:val="18"/>
              </w:rPr>
              <w:pPrChange w:id="2998" w:author="Anna Bilcikova (SK)" w:date="2025-06-03T08:48:00Z">
                <w:pPr>
                  <w:jc w:val="right"/>
                </w:pPr>
              </w:pPrChange>
            </w:pPr>
            <w:del w:id="2999" w:author="Zuzana Sirotna (SK)" w:date="2025-05-28T15:28:00Z">
              <w:r w:rsidRPr="001F34DD" w:rsidDel="00DD6B9E">
                <w:rPr>
                  <w:rFonts w:ascii="Arial" w:hAnsi="Arial" w:cs="Arial"/>
                  <w:b/>
                  <w:bCs/>
                  <w:sz w:val="18"/>
                  <w:szCs w:val="18"/>
                </w:rPr>
                <w:delText>9 146 312</w:delText>
              </w:r>
            </w:del>
            <w:ins w:id="3000" w:author="Zuzana Sirotna (SK)" w:date="2025-06-11T22:30:00Z">
              <w:r w:rsidR="00A706FE">
                <w:rPr>
                  <w:rFonts w:ascii="Arial" w:hAnsi="Arial" w:cs="Arial"/>
                  <w:b/>
                  <w:bCs/>
                  <w:sz w:val="18"/>
                  <w:szCs w:val="18"/>
                </w:rPr>
                <w:t>9 750 070</w:t>
              </w:r>
            </w:ins>
          </w:p>
        </w:tc>
        <w:tc>
          <w:tcPr>
            <w:tcW w:w="1096" w:type="dxa"/>
            <w:tcBorders>
              <w:top w:val="single" w:sz="4" w:space="0" w:color="auto"/>
              <w:left w:val="nil"/>
              <w:bottom w:val="double" w:sz="6" w:space="0" w:color="auto"/>
              <w:right w:val="nil"/>
            </w:tcBorders>
            <w:shd w:val="clear" w:color="auto" w:fill="auto"/>
            <w:noWrap/>
            <w:vAlign w:val="bottom"/>
            <w:hideMark/>
            <w:tcPrChange w:id="3001" w:author="Anna Bilcikova (SK)" w:date="2025-06-03T08:54:00Z">
              <w:tcPr>
                <w:tcW w:w="1120" w:type="dxa"/>
                <w:gridSpan w:val="2"/>
                <w:tcBorders>
                  <w:top w:val="single" w:sz="4" w:space="0" w:color="auto"/>
                  <w:left w:val="nil"/>
                  <w:bottom w:val="double" w:sz="6" w:space="0" w:color="auto"/>
                  <w:right w:val="nil"/>
                </w:tcBorders>
                <w:shd w:val="clear" w:color="auto" w:fill="auto"/>
                <w:noWrap/>
                <w:vAlign w:val="bottom"/>
                <w:hideMark/>
              </w:tcPr>
            </w:tcPrChange>
          </w:tcPr>
          <w:p w14:paraId="7E9DCD7E" w14:textId="0D951443" w:rsidR="001F34DD" w:rsidRPr="001F34DD" w:rsidRDefault="00A706FE">
            <w:pPr>
              <w:keepLines/>
              <w:suppressAutoHyphens/>
              <w:jc w:val="right"/>
              <w:rPr>
                <w:rFonts w:ascii="Arial" w:hAnsi="Arial" w:cs="Arial"/>
                <w:b/>
                <w:bCs/>
                <w:sz w:val="18"/>
                <w:szCs w:val="18"/>
              </w:rPr>
              <w:pPrChange w:id="3002" w:author="Anna Bilcikova (SK)" w:date="2025-06-03T08:48:00Z">
                <w:pPr>
                  <w:jc w:val="right"/>
                </w:pPr>
              </w:pPrChange>
            </w:pPr>
            <w:ins w:id="3003" w:author="Zuzana Sirotna (SK)" w:date="2025-06-11T22:30:00Z">
              <w:r>
                <w:rPr>
                  <w:rFonts w:ascii="Arial" w:hAnsi="Arial" w:cs="Arial"/>
                  <w:b/>
                  <w:bCs/>
                  <w:sz w:val="18"/>
                  <w:szCs w:val="18"/>
                </w:rPr>
                <w:t>129 550</w:t>
              </w:r>
            </w:ins>
            <w:del w:id="3004" w:author="Zuzana Sirotna (SK)" w:date="2025-06-11T22:30:00Z">
              <w:r w:rsidR="001F34DD" w:rsidRPr="001F34DD" w:rsidDel="00A706FE">
                <w:rPr>
                  <w:rFonts w:ascii="Arial" w:hAnsi="Arial" w:cs="Arial"/>
                  <w:b/>
                  <w:bCs/>
                  <w:sz w:val="18"/>
                  <w:szCs w:val="18"/>
                </w:rPr>
                <w:delText>0</w:delText>
              </w:r>
            </w:del>
          </w:p>
        </w:tc>
        <w:tc>
          <w:tcPr>
            <w:tcW w:w="1095" w:type="dxa"/>
            <w:tcBorders>
              <w:top w:val="single" w:sz="4" w:space="0" w:color="auto"/>
              <w:left w:val="nil"/>
              <w:bottom w:val="double" w:sz="6" w:space="0" w:color="auto"/>
              <w:right w:val="nil"/>
            </w:tcBorders>
            <w:shd w:val="clear" w:color="auto" w:fill="auto"/>
            <w:noWrap/>
            <w:vAlign w:val="bottom"/>
            <w:hideMark/>
            <w:tcPrChange w:id="3005" w:author="Anna Bilcikova (SK)" w:date="2025-06-03T08:54: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06E14D7E" w14:textId="0A7D5EB8" w:rsidR="001F34DD" w:rsidRPr="001F34DD" w:rsidRDefault="001F34DD">
            <w:pPr>
              <w:keepLines/>
              <w:suppressAutoHyphens/>
              <w:jc w:val="right"/>
              <w:rPr>
                <w:rFonts w:ascii="Arial" w:hAnsi="Arial" w:cs="Arial"/>
                <w:b/>
                <w:bCs/>
                <w:sz w:val="18"/>
                <w:szCs w:val="18"/>
              </w:rPr>
              <w:pPrChange w:id="3006" w:author="Anna Bilcikova (SK)" w:date="2025-06-03T08:48:00Z">
                <w:pPr>
                  <w:jc w:val="right"/>
                </w:pPr>
              </w:pPrChange>
            </w:pPr>
            <w:del w:id="3007" w:author="Zuzana Sirotna (SK)" w:date="2025-05-28T15:28:00Z">
              <w:r w:rsidRPr="001F34DD" w:rsidDel="00DD6B9E">
                <w:rPr>
                  <w:rFonts w:ascii="Arial" w:hAnsi="Arial" w:cs="Arial"/>
                  <w:b/>
                  <w:bCs/>
                  <w:sz w:val="18"/>
                  <w:szCs w:val="18"/>
                </w:rPr>
                <w:delText xml:space="preserve">9 146 </w:delText>
              </w:r>
            </w:del>
            <w:ins w:id="3008" w:author="Zuzana Sirotna (SK)" w:date="2025-06-11T22:31:00Z">
              <w:r w:rsidR="00A706FE">
                <w:rPr>
                  <w:rFonts w:ascii="Arial" w:hAnsi="Arial" w:cs="Arial"/>
                  <w:b/>
                  <w:bCs/>
                  <w:sz w:val="18"/>
                  <w:szCs w:val="18"/>
                </w:rPr>
                <w:t>9 879 621</w:t>
              </w:r>
            </w:ins>
            <w:del w:id="3009" w:author="Zuzana Sirotna (SK)" w:date="2025-05-28T15:28:00Z">
              <w:r w:rsidRPr="001F34DD" w:rsidDel="00DD6B9E">
                <w:rPr>
                  <w:rFonts w:ascii="Arial" w:hAnsi="Arial" w:cs="Arial"/>
                  <w:b/>
                  <w:bCs/>
                  <w:sz w:val="18"/>
                  <w:szCs w:val="18"/>
                </w:rPr>
                <w:delText>312</w:delText>
              </w:r>
            </w:del>
          </w:p>
        </w:tc>
      </w:tr>
    </w:tbl>
    <w:p w14:paraId="73256254" w14:textId="22A8FF3D" w:rsidR="00706059" w:rsidRPr="003F7E7A" w:rsidRDefault="00706059" w:rsidP="001F34DD">
      <w:pPr>
        <w:pStyle w:val="odstavec"/>
        <w:keepLines/>
      </w:pPr>
    </w:p>
    <w:bookmarkEnd w:id="2303"/>
    <w:p w14:paraId="1134B909" w14:textId="77777777" w:rsidR="001F34DD" w:rsidRDefault="001F34DD">
      <w:pPr>
        <w:rPr>
          <w:ins w:id="3010" w:author="Anna Bilcikova (SK)" w:date="2025-06-03T08:55:00Z"/>
          <w:rFonts w:ascii="Arial" w:hAnsi="Arial" w:cs="Arial"/>
          <w:bCs/>
          <w:iCs/>
          <w:sz w:val="20"/>
          <w:szCs w:val="20"/>
        </w:rPr>
      </w:pPr>
      <w:ins w:id="3011" w:author="Anna Bilcikova (SK)" w:date="2025-06-03T08:55:00Z">
        <w:r>
          <w:br w:type="page"/>
        </w:r>
      </w:ins>
    </w:p>
    <w:p w14:paraId="39827535" w14:textId="5E878CE3" w:rsidR="006441E9" w:rsidRPr="003F7E7A" w:rsidRDefault="006441E9" w:rsidP="001F34DD">
      <w:pPr>
        <w:pStyle w:val="odstavec"/>
        <w:keepLines/>
      </w:pPr>
      <w:r w:rsidRPr="003F7E7A">
        <w:lastRenderedPageBreak/>
        <w:t>Informácie za predchádzajúce účtovné obdobie sú uvedené v nasledujúcej tabuľke:</w:t>
      </w:r>
    </w:p>
    <w:p w14:paraId="2F5E74A5" w14:textId="77777777" w:rsidR="003645FE" w:rsidRPr="003F7E7A" w:rsidRDefault="00706059" w:rsidP="001F34DD">
      <w:pPr>
        <w:pStyle w:val="odstavec"/>
        <w:keepLines/>
      </w:pPr>
      <w:bookmarkStart w:id="3012" w:name="FWT_T26c"/>
      <w:r w:rsidRPr="003F7E7A">
        <w:t xml:space="preserve"> </w:t>
      </w:r>
    </w:p>
    <w:tbl>
      <w:tblPr>
        <w:tblW w:w="9214" w:type="dxa"/>
        <w:tblInd w:w="425" w:type="dxa"/>
        <w:tblLayout w:type="fixed"/>
        <w:tblCellMar>
          <w:left w:w="28" w:type="dxa"/>
          <w:right w:w="28" w:type="dxa"/>
        </w:tblCellMar>
        <w:tblLook w:val="04A0" w:firstRow="1" w:lastRow="0" w:firstColumn="1" w:lastColumn="0" w:noHBand="0" w:noVBand="1"/>
        <w:tblPrChange w:id="3013" w:author="Anna Bilcikova (SK)" w:date="2025-06-03T08:55:00Z">
          <w:tblPr>
            <w:tblW w:w="9212" w:type="dxa"/>
            <w:tblInd w:w="425" w:type="dxa"/>
            <w:tblLayout w:type="fixed"/>
            <w:tblCellMar>
              <w:left w:w="28" w:type="dxa"/>
              <w:right w:w="28" w:type="dxa"/>
            </w:tblCellMar>
            <w:tblLook w:val="04A0" w:firstRow="1" w:lastRow="0" w:firstColumn="1" w:lastColumn="0" w:noHBand="0" w:noVBand="1"/>
          </w:tblPr>
        </w:tblPrChange>
      </w:tblPr>
      <w:tblGrid>
        <w:gridCol w:w="3737"/>
        <w:gridCol w:w="1094"/>
        <w:gridCol w:w="1095"/>
        <w:gridCol w:w="1096"/>
        <w:gridCol w:w="1096"/>
        <w:gridCol w:w="1096"/>
        <w:tblGridChange w:id="3014">
          <w:tblGrid>
            <w:gridCol w:w="3541"/>
            <w:gridCol w:w="196"/>
            <w:gridCol w:w="841"/>
            <w:gridCol w:w="1037"/>
            <w:gridCol w:w="1038"/>
            <w:gridCol w:w="369"/>
            <w:gridCol w:w="669"/>
            <w:gridCol w:w="427"/>
            <w:gridCol w:w="611"/>
            <w:gridCol w:w="485"/>
          </w:tblGrid>
        </w:tblGridChange>
      </w:tblGrid>
      <w:tr w:rsidR="001F34DD" w:rsidRPr="001F34DD" w14:paraId="527CED89" w14:textId="77777777" w:rsidTr="001F34DD">
        <w:trPr>
          <w:cantSplit/>
          <w:trHeight w:val="227"/>
          <w:trPrChange w:id="3015" w:author="Anna Bilcikova (SK)" w:date="2025-06-03T08:55:00Z">
            <w:trPr>
              <w:gridAfter w:val="0"/>
              <w:cantSplit/>
              <w:trHeight w:val="227"/>
            </w:trPr>
          </w:trPrChange>
        </w:trPr>
        <w:tc>
          <w:tcPr>
            <w:tcW w:w="3737" w:type="dxa"/>
            <w:vMerge w:val="restart"/>
            <w:tcBorders>
              <w:top w:val="nil"/>
              <w:left w:val="nil"/>
              <w:bottom w:val="single" w:sz="4" w:space="0" w:color="000000"/>
              <w:right w:val="nil"/>
            </w:tcBorders>
            <w:shd w:val="clear" w:color="auto" w:fill="auto"/>
            <w:vAlign w:val="bottom"/>
            <w:hideMark/>
            <w:tcPrChange w:id="3016" w:author="Anna Bilcikova (SK)" w:date="2025-06-03T08:55:00Z">
              <w:tcPr>
                <w:tcW w:w="3831" w:type="dxa"/>
                <w:vMerge w:val="restart"/>
                <w:tcBorders>
                  <w:top w:val="nil"/>
                  <w:left w:val="nil"/>
                  <w:bottom w:val="single" w:sz="4" w:space="0" w:color="000000"/>
                  <w:right w:val="nil"/>
                </w:tcBorders>
                <w:shd w:val="clear" w:color="auto" w:fill="auto"/>
                <w:vAlign w:val="bottom"/>
                <w:hideMark/>
              </w:tcPr>
            </w:tcPrChange>
          </w:tcPr>
          <w:p w14:paraId="0464C5D9" w14:textId="77777777" w:rsidR="001F34DD" w:rsidRPr="001F34DD" w:rsidRDefault="001F34DD">
            <w:pPr>
              <w:keepLines/>
              <w:suppressAutoHyphens/>
              <w:jc w:val="center"/>
              <w:rPr>
                <w:rFonts w:ascii="Arial" w:hAnsi="Arial" w:cs="Arial"/>
                <w:b/>
                <w:bCs/>
                <w:sz w:val="18"/>
                <w:szCs w:val="18"/>
              </w:rPr>
              <w:pPrChange w:id="3017" w:author="Anna Bilcikova (SK)" w:date="2025-06-03T08:48:00Z">
                <w:pPr>
                  <w:jc w:val="center"/>
                </w:pPr>
              </w:pPrChange>
            </w:pPr>
            <w:bookmarkStart w:id="3018" w:name="RANGE!B41:G59"/>
            <w:r w:rsidRPr="001F34DD">
              <w:rPr>
                <w:rFonts w:ascii="Arial" w:hAnsi="Arial" w:cs="Arial"/>
                <w:b/>
                <w:bCs/>
                <w:sz w:val="18"/>
                <w:szCs w:val="18"/>
              </w:rPr>
              <w:t>Názov položky</w:t>
            </w:r>
            <w:bookmarkEnd w:id="3018"/>
          </w:p>
        </w:tc>
        <w:tc>
          <w:tcPr>
            <w:tcW w:w="3285" w:type="dxa"/>
            <w:gridSpan w:val="3"/>
            <w:tcBorders>
              <w:top w:val="nil"/>
              <w:left w:val="nil"/>
              <w:bottom w:val="nil"/>
              <w:right w:val="nil"/>
            </w:tcBorders>
            <w:shd w:val="clear" w:color="auto" w:fill="auto"/>
            <w:vAlign w:val="bottom"/>
            <w:hideMark/>
            <w:tcPrChange w:id="3019" w:author="Anna Bilcikova (SK)" w:date="2025-06-03T08:55:00Z">
              <w:tcPr>
                <w:tcW w:w="3355" w:type="dxa"/>
                <w:gridSpan w:val="4"/>
                <w:tcBorders>
                  <w:top w:val="nil"/>
                  <w:left w:val="nil"/>
                  <w:bottom w:val="nil"/>
                  <w:right w:val="nil"/>
                </w:tcBorders>
                <w:shd w:val="clear" w:color="auto" w:fill="auto"/>
                <w:vAlign w:val="bottom"/>
                <w:hideMark/>
              </w:tcPr>
            </w:tcPrChange>
          </w:tcPr>
          <w:p w14:paraId="2906D958" w14:textId="77777777" w:rsidR="001F34DD" w:rsidRPr="001F34DD" w:rsidRDefault="001F34DD">
            <w:pPr>
              <w:keepLines/>
              <w:suppressAutoHyphens/>
              <w:jc w:val="center"/>
              <w:rPr>
                <w:rFonts w:ascii="Arial" w:hAnsi="Arial" w:cs="Arial"/>
                <w:b/>
                <w:bCs/>
                <w:sz w:val="18"/>
                <w:szCs w:val="18"/>
              </w:rPr>
              <w:pPrChange w:id="3020" w:author="Anna Bilcikova (SK)" w:date="2025-06-03T08:48:00Z">
                <w:pPr>
                  <w:jc w:val="center"/>
                </w:pPr>
              </w:pPrChange>
            </w:pPr>
            <w:r w:rsidRPr="001F34DD">
              <w:rPr>
                <w:rFonts w:ascii="Arial" w:hAnsi="Arial" w:cs="Arial"/>
                <w:b/>
                <w:bCs/>
                <w:sz w:val="18"/>
                <w:szCs w:val="18"/>
              </w:rPr>
              <w:t>Záväzky so zostatkovou dobou splatnosti</w:t>
            </w:r>
          </w:p>
        </w:tc>
        <w:tc>
          <w:tcPr>
            <w:tcW w:w="1096" w:type="dxa"/>
            <w:vMerge w:val="restart"/>
            <w:tcBorders>
              <w:top w:val="nil"/>
              <w:left w:val="nil"/>
              <w:bottom w:val="single" w:sz="4" w:space="0" w:color="000000"/>
              <w:right w:val="nil"/>
            </w:tcBorders>
            <w:shd w:val="clear" w:color="auto" w:fill="auto"/>
            <w:vAlign w:val="bottom"/>
            <w:hideMark/>
            <w:tcPrChange w:id="3021" w:author="Anna Bilcikova (SK)" w:date="2025-06-03T08:55:00Z">
              <w:tcPr>
                <w:tcW w:w="1119" w:type="dxa"/>
                <w:gridSpan w:val="2"/>
                <w:vMerge w:val="restart"/>
                <w:tcBorders>
                  <w:top w:val="nil"/>
                  <w:left w:val="nil"/>
                  <w:bottom w:val="single" w:sz="4" w:space="0" w:color="000000"/>
                  <w:right w:val="nil"/>
                </w:tcBorders>
                <w:shd w:val="clear" w:color="auto" w:fill="auto"/>
                <w:vAlign w:val="bottom"/>
                <w:hideMark/>
              </w:tcPr>
            </w:tcPrChange>
          </w:tcPr>
          <w:p w14:paraId="06CCD1B3" w14:textId="77777777" w:rsidR="001F34DD" w:rsidRPr="001F34DD" w:rsidRDefault="001F34DD">
            <w:pPr>
              <w:keepLines/>
              <w:suppressAutoHyphens/>
              <w:jc w:val="center"/>
              <w:rPr>
                <w:rFonts w:ascii="Arial" w:hAnsi="Arial" w:cs="Arial"/>
                <w:b/>
                <w:bCs/>
                <w:sz w:val="18"/>
                <w:szCs w:val="18"/>
              </w:rPr>
              <w:pPrChange w:id="3022" w:author="Anna Bilcikova (SK)" w:date="2025-06-03T08:48:00Z">
                <w:pPr>
                  <w:jc w:val="center"/>
                </w:pPr>
              </w:pPrChange>
            </w:pPr>
            <w:r w:rsidRPr="001F34DD">
              <w:rPr>
                <w:rFonts w:ascii="Arial" w:hAnsi="Arial" w:cs="Arial"/>
                <w:b/>
                <w:bCs/>
                <w:sz w:val="18"/>
                <w:szCs w:val="18"/>
              </w:rPr>
              <w:t>Záväzky po lehote splatnosti</w:t>
            </w:r>
          </w:p>
        </w:tc>
        <w:tc>
          <w:tcPr>
            <w:tcW w:w="1096" w:type="dxa"/>
            <w:vMerge w:val="restart"/>
            <w:tcBorders>
              <w:top w:val="nil"/>
              <w:left w:val="nil"/>
              <w:bottom w:val="single" w:sz="4" w:space="0" w:color="000000"/>
              <w:right w:val="nil"/>
            </w:tcBorders>
            <w:shd w:val="clear" w:color="auto" w:fill="auto"/>
            <w:vAlign w:val="bottom"/>
            <w:hideMark/>
            <w:tcPrChange w:id="3023" w:author="Anna Bilcikova (SK)" w:date="2025-06-03T08:55:00Z">
              <w:tcPr>
                <w:tcW w:w="1119" w:type="dxa"/>
                <w:gridSpan w:val="2"/>
                <w:vMerge w:val="restart"/>
                <w:tcBorders>
                  <w:top w:val="nil"/>
                  <w:left w:val="nil"/>
                  <w:bottom w:val="single" w:sz="4" w:space="0" w:color="000000"/>
                  <w:right w:val="nil"/>
                </w:tcBorders>
                <w:shd w:val="clear" w:color="auto" w:fill="auto"/>
                <w:vAlign w:val="bottom"/>
                <w:hideMark/>
              </w:tcPr>
            </w:tcPrChange>
          </w:tcPr>
          <w:p w14:paraId="7A957380" w14:textId="77777777" w:rsidR="001F34DD" w:rsidRPr="001F34DD" w:rsidRDefault="001F34DD">
            <w:pPr>
              <w:keepLines/>
              <w:suppressAutoHyphens/>
              <w:jc w:val="center"/>
              <w:rPr>
                <w:rFonts w:ascii="Arial" w:hAnsi="Arial" w:cs="Arial"/>
                <w:b/>
                <w:bCs/>
                <w:sz w:val="18"/>
                <w:szCs w:val="18"/>
              </w:rPr>
              <w:pPrChange w:id="3024" w:author="Anna Bilcikova (SK)" w:date="2025-06-03T08:48:00Z">
                <w:pPr>
                  <w:jc w:val="center"/>
                </w:pPr>
              </w:pPrChange>
            </w:pPr>
            <w:r w:rsidRPr="001F34DD">
              <w:rPr>
                <w:rFonts w:ascii="Arial" w:hAnsi="Arial" w:cs="Arial"/>
                <w:b/>
                <w:bCs/>
                <w:sz w:val="18"/>
                <w:szCs w:val="18"/>
              </w:rPr>
              <w:t>Spolu záväzky</w:t>
            </w:r>
          </w:p>
        </w:tc>
      </w:tr>
      <w:tr w:rsidR="001F34DD" w:rsidRPr="001F34DD" w14:paraId="2C1C6C41" w14:textId="77777777" w:rsidTr="001F34DD">
        <w:trPr>
          <w:cantSplit/>
          <w:trHeight w:val="227"/>
          <w:trPrChange w:id="3025" w:author="Anna Bilcikova (SK)" w:date="2025-06-03T08:55:00Z">
            <w:trPr>
              <w:gridAfter w:val="0"/>
              <w:cantSplit/>
              <w:trHeight w:val="227"/>
            </w:trPr>
          </w:trPrChange>
        </w:trPr>
        <w:tc>
          <w:tcPr>
            <w:tcW w:w="3737" w:type="dxa"/>
            <w:vMerge/>
            <w:tcBorders>
              <w:top w:val="nil"/>
              <w:left w:val="nil"/>
              <w:bottom w:val="single" w:sz="4" w:space="0" w:color="000000"/>
              <w:right w:val="nil"/>
            </w:tcBorders>
            <w:shd w:val="clear" w:color="auto" w:fill="auto"/>
            <w:vAlign w:val="bottom"/>
            <w:hideMark/>
            <w:tcPrChange w:id="3026" w:author="Anna Bilcikova (SK)" w:date="2025-06-03T08:55:00Z">
              <w:tcPr>
                <w:tcW w:w="3831" w:type="dxa"/>
                <w:vMerge/>
                <w:tcBorders>
                  <w:top w:val="nil"/>
                  <w:left w:val="nil"/>
                  <w:bottom w:val="single" w:sz="4" w:space="0" w:color="000000"/>
                  <w:right w:val="nil"/>
                </w:tcBorders>
                <w:vAlign w:val="bottom"/>
                <w:hideMark/>
              </w:tcPr>
            </w:tcPrChange>
          </w:tcPr>
          <w:p w14:paraId="3CAE04DD" w14:textId="77777777" w:rsidR="001F34DD" w:rsidRPr="001F34DD" w:rsidRDefault="001F34DD">
            <w:pPr>
              <w:keepLines/>
              <w:suppressAutoHyphens/>
              <w:rPr>
                <w:rFonts w:ascii="Arial" w:hAnsi="Arial" w:cs="Arial"/>
                <w:b/>
                <w:bCs/>
                <w:sz w:val="18"/>
                <w:szCs w:val="18"/>
              </w:rPr>
              <w:pPrChange w:id="3027" w:author="Anna Bilcikova (SK)" w:date="2025-06-03T08:48:00Z">
                <w:pPr/>
              </w:pPrChange>
            </w:pPr>
          </w:p>
        </w:tc>
        <w:tc>
          <w:tcPr>
            <w:tcW w:w="1094" w:type="dxa"/>
            <w:tcBorders>
              <w:top w:val="nil"/>
              <w:left w:val="nil"/>
              <w:bottom w:val="single" w:sz="4" w:space="0" w:color="auto"/>
              <w:right w:val="nil"/>
            </w:tcBorders>
            <w:shd w:val="clear" w:color="auto" w:fill="auto"/>
            <w:vAlign w:val="bottom"/>
            <w:hideMark/>
            <w:tcPrChange w:id="3028" w:author="Anna Bilcikova (SK)" w:date="2025-06-03T08:55:00Z">
              <w:tcPr>
                <w:tcW w:w="1118" w:type="dxa"/>
                <w:gridSpan w:val="2"/>
                <w:tcBorders>
                  <w:top w:val="nil"/>
                  <w:left w:val="nil"/>
                  <w:bottom w:val="single" w:sz="4" w:space="0" w:color="auto"/>
                  <w:right w:val="nil"/>
                </w:tcBorders>
                <w:shd w:val="clear" w:color="auto" w:fill="auto"/>
                <w:vAlign w:val="bottom"/>
                <w:hideMark/>
              </w:tcPr>
            </w:tcPrChange>
          </w:tcPr>
          <w:p w14:paraId="7AFD55CB" w14:textId="77777777" w:rsidR="001F34DD" w:rsidRPr="001F34DD" w:rsidRDefault="001F34DD">
            <w:pPr>
              <w:keepLines/>
              <w:suppressAutoHyphens/>
              <w:jc w:val="center"/>
              <w:rPr>
                <w:rFonts w:ascii="Arial" w:hAnsi="Arial" w:cs="Arial"/>
                <w:b/>
                <w:bCs/>
                <w:sz w:val="18"/>
                <w:szCs w:val="18"/>
              </w:rPr>
              <w:pPrChange w:id="3029" w:author="Anna Bilcikova (SK)" w:date="2025-06-03T08:48:00Z">
                <w:pPr>
                  <w:jc w:val="center"/>
                </w:pPr>
              </w:pPrChange>
            </w:pPr>
            <w:r w:rsidRPr="001F34DD">
              <w:rPr>
                <w:rFonts w:ascii="Arial" w:hAnsi="Arial" w:cs="Arial"/>
                <w:b/>
                <w:bCs/>
                <w:sz w:val="18"/>
                <w:szCs w:val="18"/>
              </w:rPr>
              <w:t>viac ako päť rokov</w:t>
            </w:r>
          </w:p>
        </w:tc>
        <w:tc>
          <w:tcPr>
            <w:tcW w:w="1095" w:type="dxa"/>
            <w:tcBorders>
              <w:top w:val="nil"/>
              <w:left w:val="nil"/>
              <w:bottom w:val="single" w:sz="4" w:space="0" w:color="auto"/>
              <w:right w:val="nil"/>
            </w:tcBorders>
            <w:shd w:val="clear" w:color="auto" w:fill="auto"/>
            <w:vAlign w:val="bottom"/>
            <w:hideMark/>
            <w:tcPrChange w:id="3030" w:author="Anna Bilcikova (SK)" w:date="2025-06-03T08:55:00Z">
              <w:tcPr>
                <w:tcW w:w="1118" w:type="dxa"/>
                <w:tcBorders>
                  <w:top w:val="nil"/>
                  <w:left w:val="nil"/>
                  <w:bottom w:val="single" w:sz="4" w:space="0" w:color="auto"/>
                  <w:right w:val="nil"/>
                </w:tcBorders>
                <w:shd w:val="clear" w:color="auto" w:fill="auto"/>
                <w:vAlign w:val="bottom"/>
                <w:hideMark/>
              </w:tcPr>
            </w:tcPrChange>
          </w:tcPr>
          <w:p w14:paraId="63D13FD6" w14:textId="77777777" w:rsidR="001F34DD" w:rsidRPr="001F34DD" w:rsidRDefault="001F34DD">
            <w:pPr>
              <w:keepLines/>
              <w:suppressAutoHyphens/>
              <w:jc w:val="center"/>
              <w:rPr>
                <w:rFonts w:ascii="Arial" w:hAnsi="Arial" w:cs="Arial"/>
                <w:b/>
                <w:bCs/>
                <w:sz w:val="18"/>
                <w:szCs w:val="18"/>
              </w:rPr>
              <w:pPrChange w:id="3031" w:author="Anna Bilcikova (SK)" w:date="2025-06-03T08:48:00Z">
                <w:pPr>
                  <w:jc w:val="center"/>
                </w:pPr>
              </w:pPrChange>
            </w:pPr>
            <w:r w:rsidRPr="001F34DD">
              <w:rPr>
                <w:rFonts w:ascii="Arial" w:hAnsi="Arial" w:cs="Arial"/>
                <w:b/>
                <w:bCs/>
                <w:sz w:val="18"/>
                <w:szCs w:val="18"/>
              </w:rPr>
              <w:t>jeden rok až päť rokov</w:t>
            </w:r>
          </w:p>
        </w:tc>
        <w:tc>
          <w:tcPr>
            <w:tcW w:w="1096" w:type="dxa"/>
            <w:tcBorders>
              <w:top w:val="nil"/>
              <w:left w:val="nil"/>
              <w:bottom w:val="single" w:sz="4" w:space="0" w:color="auto"/>
              <w:right w:val="nil"/>
            </w:tcBorders>
            <w:shd w:val="clear" w:color="auto" w:fill="auto"/>
            <w:vAlign w:val="bottom"/>
            <w:hideMark/>
            <w:tcPrChange w:id="3032" w:author="Anna Bilcikova (SK)" w:date="2025-06-03T08:55:00Z">
              <w:tcPr>
                <w:tcW w:w="1119" w:type="dxa"/>
                <w:tcBorders>
                  <w:top w:val="nil"/>
                  <w:left w:val="nil"/>
                  <w:bottom w:val="single" w:sz="4" w:space="0" w:color="auto"/>
                  <w:right w:val="nil"/>
                </w:tcBorders>
                <w:shd w:val="clear" w:color="auto" w:fill="auto"/>
                <w:vAlign w:val="bottom"/>
                <w:hideMark/>
              </w:tcPr>
            </w:tcPrChange>
          </w:tcPr>
          <w:p w14:paraId="6D8ACE94" w14:textId="77777777" w:rsidR="001F34DD" w:rsidRPr="001F34DD" w:rsidRDefault="001F34DD">
            <w:pPr>
              <w:keepLines/>
              <w:suppressAutoHyphens/>
              <w:jc w:val="center"/>
              <w:rPr>
                <w:rFonts w:ascii="Arial" w:hAnsi="Arial" w:cs="Arial"/>
                <w:b/>
                <w:bCs/>
                <w:sz w:val="18"/>
                <w:szCs w:val="18"/>
              </w:rPr>
              <w:pPrChange w:id="3033" w:author="Anna Bilcikova (SK)" w:date="2025-06-03T08:48:00Z">
                <w:pPr>
                  <w:jc w:val="center"/>
                </w:pPr>
              </w:pPrChange>
            </w:pPr>
            <w:r w:rsidRPr="001F34DD">
              <w:rPr>
                <w:rFonts w:ascii="Arial" w:hAnsi="Arial" w:cs="Arial"/>
                <w:b/>
                <w:bCs/>
                <w:sz w:val="18"/>
                <w:szCs w:val="18"/>
              </w:rPr>
              <w:t>do jedného roka</w:t>
            </w:r>
          </w:p>
        </w:tc>
        <w:tc>
          <w:tcPr>
            <w:tcW w:w="1096" w:type="dxa"/>
            <w:vMerge/>
            <w:tcBorders>
              <w:top w:val="nil"/>
              <w:left w:val="nil"/>
              <w:bottom w:val="single" w:sz="4" w:space="0" w:color="000000"/>
              <w:right w:val="nil"/>
            </w:tcBorders>
            <w:shd w:val="clear" w:color="auto" w:fill="auto"/>
            <w:vAlign w:val="bottom"/>
            <w:hideMark/>
            <w:tcPrChange w:id="3034" w:author="Anna Bilcikova (SK)" w:date="2025-06-03T08:55:00Z">
              <w:tcPr>
                <w:tcW w:w="1119" w:type="dxa"/>
                <w:gridSpan w:val="2"/>
                <w:vMerge/>
                <w:tcBorders>
                  <w:top w:val="nil"/>
                  <w:left w:val="nil"/>
                  <w:bottom w:val="single" w:sz="4" w:space="0" w:color="000000"/>
                  <w:right w:val="nil"/>
                </w:tcBorders>
                <w:vAlign w:val="bottom"/>
                <w:hideMark/>
              </w:tcPr>
            </w:tcPrChange>
          </w:tcPr>
          <w:p w14:paraId="0123FBCE" w14:textId="77777777" w:rsidR="001F34DD" w:rsidRPr="001F34DD" w:rsidRDefault="001F34DD">
            <w:pPr>
              <w:keepLines/>
              <w:suppressAutoHyphens/>
              <w:rPr>
                <w:rFonts w:ascii="Arial" w:hAnsi="Arial" w:cs="Arial"/>
                <w:b/>
                <w:bCs/>
                <w:sz w:val="18"/>
                <w:szCs w:val="18"/>
              </w:rPr>
              <w:pPrChange w:id="3035" w:author="Anna Bilcikova (SK)" w:date="2025-06-03T08:48:00Z">
                <w:pPr/>
              </w:pPrChange>
            </w:pPr>
          </w:p>
        </w:tc>
        <w:tc>
          <w:tcPr>
            <w:tcW w:w="1096" w:type="dxa"/>
            <w:vMerge/>
            <w:tcBorders>
              <w:top w:val="nil"/>
              <w:left w:val="nil"/>
              <w:bottom w:val="single" w:sz="4" w:space="0" w:color="000000"/>
              <w:right w:val="nil"/>
            </w:tcBorders>
            <w:shd w:val="clear" w:color="auto" w:fill="auto"/>
            <w:vAlign w:val="bottom"/>
            <w:hideMark/>
            <w:tcPrChange w:id="3036" w:author="Anna Bilcikova (SK)" w:date="2025-06-03T08:55:00Z">
              <w:tcPr>
                <w:tcW w:w="1119" w:type="dxa"/>
                <w:gridSpan w:val="2"/>
                <w:vMerge/>
                <w:tcBorders>
                  <w:top w:val="nil"/>
                  <w:left w:val="nil"/>
                  <w:bottom w:val="single" w:sz="4" w:space="0" w:color="000000"/>
                  <w:right w:val="nil"/>
                </w:tcBorders>
                <w:vAlign w:val="bottom"/>
                <w:hideMark/>
              </w:tcPr>
            </w:tcPrChange>
          </w:tcPr>
          <w:p w14:paraId="5C7FC103" w14:textId="77777777" w:rsidR="001F34DD" w:rsidRPr="001F34DD" w:rsidRDefault="001F34DD">
            <w:pPr>
              <w:keepLines/>
              <w:suppressAutoHyphens/>
              <w:rPr>
                <w:rFonts w:ascii="Arial" w:hAnsi="Arial" w:cs="Arial"/>
                <w:b/>
                <w:bCs/>
                <w:sz w:val="18"/>
                <w:szCs w:val="18"/>
              </w:rPr>
              <w:pPrChange w:id="3037" w:author="Anna Bilcikova (SK)" w:date="2025-06-03T08:48:00Z">
                <w:pPr/>
              </w:pPrChange>
            </w:pPr>
          </w:p>
        </w:tc>
      </w:tr>
      <w:tr w:rsidR="001F34DD" w:rsidRPr="001F34DD" w14:paraId="1AA66013" w14:textId="77777777" w:rsidTr="001F34DD">
        <w:trPr>
          <w:cantSplit/>
          <w:trHeight w:val="227"/>
          <w:trPrChange w:id="3038"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039" w:author="Anna Bilcikova (SK)" w:date="2025-06-03T08:55:00Z">
              <w:tcPr>
                <w:tcW w:w="3831" w:type="dxa"/>
                <w:tcBorders>
                  <w:top w:val="nil"/>
                  <w:left w:val="nil"/>
                  <w:bottom w:val="nil"/>
                  <w:right w:val="nil"/>
                </w:tcBorders>
                <w:shd w:val="clear" w:color="auto" w:fill="auto"/>
                <w:vAlign w:val="bottom"/>
                <w:hideMark/>
              </w:tcPr>
            </w:tcPrChange>
          </w:tcPr>
          <w:p w14:paraId="7D290D90" w14:textId="77777777" w:rsidR="001F34DD" w:rsidRPr="001F34DD" w:rsidRDefault="001F34DD">
            <w:pPr>
              <w:keepLines/>
              <w:suppressAutoHyphens/>
              <w:rPr>
                <w:rFonts w:ascii="Arial" w:hAnsi="Arial" w:cs="Arial"/>
                <w:b/>
                <w:bCs/>
                <w:sz w:val="18"/>
                <w:szCs w:val="18"/>
              </w:rPr>
              <w:pPrChange w:id="3040" w:author="Anna Bilcikova (SK)" w:date="2025-06-03T08:48:00Z">
                <w:pPr/>
              </w:pPrChange>
            </w:pPr>
            <w:r w:rsidRPr="001F34DD">
              <w:rPr>
                <w:rFonts w:ascii="Arial" w:hAnsi="Arial" w:cs="Arial"/>
                <w:b/>
                <w:bCs/>
                <w:sz w:val="18"/>
                <w:szCs w:val="18"/>
              </w:rPr>
              <w:t>Dlhodobé záväzky z obchodného styku, z toho:</w:t>
            </w:r>
          </w:p>
        </w:tc>
        <w:tc>
          <w:tcPr>
            <w:tcW w:w="1094" w:type="dxa"/>
            <w:tcBorders>
              <w:top w:val="nil"/>
              <w:left w:val="nil"/>
              <w:bottom w:val="double" w:sz="6" w:space="0" w:color="auto"/>
              <w:right w:val="nil"/>
            </w:tcBorders>
            <w:shd w:val="clear" w:color="auto" w:fill="auto"/>
            <w:noWrap/>
            <w:vAlign w:val="bottom"/>
            <w:hideMark/>
            <w:tcPrChange w:id="3041" w:author="Anna Bilcikova (SK)" w:date="2025-06-03T08:55:00Z">
              <w:tcPr>
                <w:tcW w:w="1118" w:type="dxa"/>
                <w:gridSpan w:val="2"/>
                <w:tcBorders>
                  <w:top w:val="nil"/>
                  <w:left w:val="nil"/>
                  <w:bottom w:val="double" w:sz="6" w:space="0" w:color="auto"/>
                  <w:right w:val="nil"/>
                </w:tcBorders>
                <w:shd w:val="clear" w:color="auto" w:fill="auto"/>
                <w:noWrap/>
                <w:vAlign w:val="bottom"/>
                <w:hideMark/>
              </w:tcPr>
            </w:tcPrChange>
          </w:tcPr>
          <w:p w14:paraId="2AFA3CCF" w14:textId="77777777" w:rsidR="001F34DD" w:rsidRPr="001F34DD" w:rsidRDefault="001F34DD">
            <w:pPr>
              <w:keepLines/>
              <w:suppressAutoHyphens/>
              <w:jc w:val="right"/>
              <w:rPr>
                <w:rFonts w:ascii="Arial" w:hAnsi="Arial" w:cs="Arial"/>
                <w:b/>
                <w:bCs/>
                <w:sz w:val="18"/>
                <w:szCs w:val="18"/>
              </w:rPr>
              <w:pPrChange w:id="3042" w:author="Anna Bilcikova (SK)" w:date="2025-06-03T08:48:00Z">
                <w:pPr>
                  <w:jc w:val="right"/>
                </w:pPr>
              </w:pPrChange>
            </w:pPr>
            <w:r w:rsidRPr="001F34DD">
              <w:rPr>
                <w:rFonts w:ascii="Arial" w:hAnsi="Arial" w:cs="Arial"/>
                <w:b/>
                <w:bCs/>
                <w:sz w:val="18"/>
                <w:szCs w:val="18"/>
              </w:rPr>
              <w:t>0</w:t>
            </w:r>
          </w:p>
        </w:tc>
        <w:tc>
          <w:tcPr>
            <w:tcW w:w="1095" w:type="dxa"/>
            <w:tcBorders>
              <w:top w:val="nil"/>
              <w:left w:val="nil"/>
              <w:bottom w:val="double" w:sz="6" w:space="0" w:color="auto"/>
              <w:right w:val="nil"/>
            </w:tcBorders>
            <w:shd w:val="clear" w:color="auto" w:fill="auto"/>
            <w:noWrap/>
            <w:vAlign w:val="bottom"/>
            <w:hideMark/>
            <w:tcPrChange w:id="3043" w:author="Anna Bilcikova (SK)" w:date="2025-06-03T08:55:00Z">
              <w:tcPr>
                <w:tcW w:w="1118" w:type="dxa"/>
                <w:tcBorders>
                  <w:top w:val="nil"/>
                  <w:left w:val="nil"/>
                  <w:bottom w:val="double" w:sz="6" w:space="0" w:color="auto"/>
                  <w:right w:val="nil"/>
                </w:tcBorders>
                <w:shd w:val="clear" w:color="auto" w:fill="auto"/>
                <w:noWrap/>
                <w:vAlign w:val="bottom"/>
                <w:hideMark/>
              </w:tcPr>
            </w:tcPrChange>
          </w:tcPr>
          <w:p w14:paraId="5CFB8F77" w14:textId="77777777" w:rsidR="001F34DD" w:rsidRPr="001F34DD" w:rsidRDefault="001F34DD">
            <w:pPr>
              <w:keepLines/>
              <w:suppressAutoHyphens/>
              <w:jc w:val="right"/>
              <w:rPr>
                <w:rFonts w:ascii="Arial" w:hAnsi="Arial" w:cs="Arial"/>
                <w:b/>
                <w:bCs/>
                <w:sz w:val="18"/>
                <w:szCs w:val="18"/>
              </w:rPr>
              <w:pPrChange w:id="3044" w:author="Anna Bilcikova (SK)" w:date="2025-06-03T08:48:00Z">
                <w:pPr>
                  <w:jc w:val="right"/>
                </w:pPr>
              </w:pPrChange>
            </w:pPr>
            <w:r w:rsidRPr="001F34DD">
              <w:rPr>
                <w:rFonts w:ascii="Arial" w:hAnsi="Arial" w:cs="Arial"/>
                <w:b/>
                <w:bCs/>
                <w:sz w:val="18"/>
                <w:szCs w:val="18"/>
              </w:rPr>
              <w:t>0</w:t>
            </w:r>
          </w:p>
        </w:tc>
        <w:tc>
          <w:tcPr>
            <w:tcW w:w="1096" w:type="dxa"/>
            <w:tcBorders>
              <w:top w:val="nil"/>
              <w:left w:val="nil"/>
              <w:bottom w:val="double" w:sz="6" w:space="0" w:color="auto"/>
              <w:right w:val="nil"/>
            </w:tcBorders>
            <w:shd w:val="clear" w:color="auto" w:fill="auto"/>
            <w:noWrap/>
            <w:vAlign w:val="bottom"/>
            <w:hideMark/>
            <w:tcPrChange w:id="3045" w:author="Anna Bilcikova (SK)" w:date="2025-06-03T08:55:00Z">
              <w:tcPr>
                <w:tcW w:w="1119" w:type="dxa"/>
                <w:tcBorders>
                  <w:top w:val="nil"/>
                  <w:left w:val="nil"/>
                  <w:bottom w:val="double" w:sz="6" w:space="0" w:color="auto"/>
                  <w:right w:val="nil"/>
                </w:tcBorders>
                <w:shd w:val="clear" w:color="auto" w:fill="auto"/>
                <w:noWrap/>
                <w:vAlign w:val="bottom"/>
                <w:hideMark/>
              </w:tcPr>
            </w:tcPrChange>
          </w:tcPr>
          <w:p w14:paraId="39BB9FE6" w14:textId="77777777" w:rsidR="001F34DD" w:rsidRPr="001F34DD" w:rsidRDefault="001F34DD">
            <w:pPr>
              <w:keepLines/>
              <w:suppressAutoHyphens/>
              <w:jc w:val="right"/>
              <w:rPr>
                <w:rFonts w:ascii="Arial" w:hAnsi="Arial" w:cs="Arial"/>
                <w:b/>
                <w:bCs/>
                <w:sz w:val="18"/>
                <w:szCs w:val="18"/>
              </w:rPr>
              <w:pPrChange w:id="3046" w:author="Anna Bilcikova (SK)" w:date="2025-06-03T08:48:00Z">
                <w:pPr>
                  <w:jc w:val="right"/>
                </w:pPr>
              </w:pPrChange>
            </w:pPr>
            <w:r w:rsidRPr="001F34DD">
              <w:rPr>
                <w:rFonts w:ascii="Arial" w:hAnsi="Arial" w:cs="Arial"/>
                <w:b/>
                <w:bCs/>
                <w:sz w:val="18"/>
                <w:szCs w:val="18"/>
              </w:rPr>
              <w:t>0</w:t>
            </w:r>
          </w:p>
        </w:tc>
        <w:tc>
          <w:tcPr>
            <w:tcW w:w="1096" w:type="dxa"/>
            <w:tcBorders>
              <w:top w:val="nil"/>
              <w:left w:val="nil"/>
              <w:bottom w:val="double" w:sz="6" w:space="0" w:color="auto"/>
              <w:right w:val="nil"/>
            </w:tcBorders>
            <w:shd w:val="clear" w:color="auto" w:fill="auto"/>
            <w:noWrap/>
            <w:vAlign w:val="bottom"/>
            <w:hideMark/>
            <w:tcPrChange w:id="3047" w:author="Anna Bilcikova (SK)" w:date="2025-06-03T08:55:00Z">
              <w:tcPr>
                <w:tcW w:w="1119" w:type="dxa"/>
                <w:gridSpan w:val="2"/>
                <w:tcBorders>
                  <w:top w:val="nil"/>
                  <w:left w:val="nil"/>
                  <w:bottom w:val="double" w:sz="6" w:space="0" w:color="auto"/>
                  <w:right w:val="nil"/>
                </w:tcBorders>
                <w:shd w:val="clear" w:color="auto" w:fill="auto"/>
                <w:noWrap/>
                <w:vAlign w:val="bottom"/>
                <w:hideMark/>
              </w:tcPr>
            </w:tcPrChange>
          </w:tcPr>
          <w:p w14:paraId="6DF201F5" w14:textId="77777777" w:rsidR="001F34DD" w:rsidRPr="001F34DD" w:rsidRDefault="001F34DD">
            <w:pPr>
              <w:keepLines/>
              <w:suppressAutoHyphens/>
              <w:jc w:val="right"/>
              <w:rPr>
                <w:rFonts w:ascii="Arial" w:hAnsi="Arial" w:cs="Arial"/>
                <w:b/>
                <w:bCs/>
                <w:sz w:val="18"/>
                <w:szCs w:val="18"/>
              </w:rPr>
              <w:pPrChange w:id="3048" w:author="Anna Bilcikova (SK)" w:date="2025-06-03T08:48:00Z">
                <w:pPr>
                  <w:jc w:val="right"/>
                </w:pPr>
              </w:pPrChange>
            </w:pPr>
            <w:r w:rsidRPr="001F34DD">
              <w:rPr>
                <w:rFonts w:ascii="Arial" w:hAnsi="Arial" w:cs="Arial"/>
                <w:b/>
                <w:bCs/>
                <w:sz w:val="18"/>
                <w:szCs w:val="18"/>
              </w:rPr>
              <w:t>0</w:t>
            </w:r>
          </w:p>
        </w:tc>
        <w:tc>
          <w:tcPr>
            <w:tcW w:w="1096" w:type="dxa"/>
            <w:tcBorders>
              <w:top w:val="nil"/>
              <w:left w:val="nil"/>
              <w:bottom w:val="double" w:sz="6" w:space="0" w:color="auto"/>
              <w:right w:val="nil"/>
            </w:tcBorders>
            <w:shd w:val="clear" w:color="auto" w:fill="auto"/>
            <w:noWrap/>
            <w:vAlign w:val="bottom"/>
            <w:hideMark/>
            <w:tcPrChange w:id="3049" w:author="Anna Bilcikova (SK)" w:date="2025-06-03T08:55:00Z">
              <w:tcPr>
                <w:tcW w:w="1119" w:type="dxa"/>
                <w:gridSpan w:val="2"/>
                <w:tcBorders>
                  <w:top w:val="nil"/>
                  <w:left w:val="nil"/>
                  <w:bottom w:val="double" w:sz="6" w:space="0" w:color="auto"/>
                  <w:right w:val="nil"/>
                </w:tcBorders>
                <w:shd w:val="clear" w:color="auto" w:fill="auto"/>
                <w:noWrap/>
                <w:vAlign w:val="bottom"/>
                <w:hideMark/>
              </w:tcPr>
            </w:tcPrChange>
          </w:tcPr>
          <w:p w14:paraId="7842182D" w14:textId="77777777" w:rsidR="001F34DD" w:rsidRPr="001F34DD" w:rsidRDefault="001F34DD">
            <w:pPr>
              <w:keepLines/>
              <w:suppressAutoHyphens/>
              <w:jc w:val="right"/>
              <w:rPr>
                <w:rFonts w:ascii="Arial" w:hAnsi="Arial" w:cs="Arial"/>
                <w:b/>
                <w:bCs/>
                <w:sz w:val="18"/>
                <w:szCs w:val="18"/>
              </w:rPr>
              <w:pPrChange w:id="3050" w:author="Anna Bilcikova (SK)" w:date="2025-06-03T08:48:00Z">
                <w:pPr>
                  <w:jc w:val="right"/>
                </w:pPr>
              </w:pPrChange>
            </w:pPr>
            <w:r w:rsidRPr="001F34DD">
              <w:rPr>
                <w:rFonts w:ascii="Arial" w:hAnsi="Arial" w:cs="Arial"/>
                <w:b/>
                <w:bCs/>
                <w:sz w:val="18"/>
                <w:szCs w:val="18"/>
              </w:rPr>
              <w:t>0</w:t>
            </w:r>
          </w:p>
        </w:tc>
      </w:tr>
      <w:tr w:rsidR="001F34DD" w:rsidRPr="001F34DD" w:rsidDel="001F34DD" w14:paraId="2C0C9C61" w14:textId="12B3E559" w:rsidTr="001F34DD">
        <w:trPr>
          <w:cantSplit/>
          <w:trHeight w:val="227"/>
          <w:del w:id="3051" w:author="Anna Bilcikova (SK)" w:date="2025-06-03T08:55:00Z"/>
          <w:trPrChange w:id="3052"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053" w:author="Anna Bilcikova (SK)" w:date="2025-06-03T08:55:00Z">
              <w:tcPr>
                <w:tcW w:w="3831" w:type="dxa"/>
                <w:tcBorders>
                  <w:top w:val="nil"/>
                  <w:left w:val="nil"/>
                  <w:bottom w:val="nil"/>
                  <w:right w:val="nil"/>
                </w:tcBorders>
                <w:shd w:val="clear" w:color="auto" w:fill="auto"/>
                <w:vAlign w:val="bottom"/>
                <w:hideMark/>
              </w:tcPr>
            </w:tcPrChange>
          </w:tcPr>
          <w:p w14:paraId="21BF8341" w14:textId="5CF95449" w:rsidR="001F34DD" w:rsidRPr="001F34DD" w:rsidDel="001F34DD" w:rsidRDefault="001F34DD">
            <w:pPr>
              <w:keepLines/>
              <w:suppressAutoHyphens/>
              <w:rPr>
                <w:del w:id="3054" w:author="Anna Bilcikova (SK)" w:date="2025-06-03T08:55:00Z"/>
                <w:rFonts w:ascii="Arial" w:hAnsi="Arial" w:cs="Arial"/>
                <w:sz w:val="18"/>
                <w:szCs w:val="18"/>
              </w:rPr>
              <w:pPrChange w:id="3055" w:author="Anna Bilcikova (SK)" w:date="2025-06-03T08:48:00Z">
                <w:pPr/>
              </w:pPrChange>
            </w:pPr>
            <w:del w:id="3056" w:author="Anna Bilcikova (SK)" w:date="2025-06-03T08:55:00Z">
              <w:r w:rsidRPr="001F34DD" w:rsidDel="001F34DD">
                <w:rPr>
                  <w:rFonts w:ascii="Arial" w:hAnsi="Arial" w:cs="Arial"/>
                  <w:sz w:val="18"/>
                  <w:szCs w:val="18"/>
                </w:rPr>
                <w:delText xml:space="preserve">Záväzky voči prepojeným účtovným jednotkám </w:delText>
              </w:r>
            </w:del>
          </w:p>
        </w:tc>
        <w:tc>
          <w:tcPr>
            <w:tcW w:w="1094" w:type="dxa"/>
            <w:tcBorders>
              <w:top w:val="nil"/>
              <w:left w:val="nil"/>
              <w:bottom w:val="nil"/>
              <w:right w:val="nil"/>
            </w:tcBorders>
            <w:shd w:val="clear" w:color="auto" w:fill="auto"/>
            <w:vAlign w:val="bottom"/>
            <w:hideMark/>
            <w:tcPrChange w:id="3057" w:author="Anna Bilcikova (SK)" w:date="2025-06-03T08:55:00Z">
              <w:tcPr>
                <w:tcW w:w="1118" w:type="dxa"/>
                <w:gridSpan w:val="2"/>
                <w:tcBorders>
                  <w:top w:val="nil"/>
                  <w:left w:val="nil"/>
                  <w:bottom w:val="nil"/>
                  <w:right w:val="nil"/>
                </w:tcBorders>
                <w:shd w:val="clear" w:color="000000" w:fill="FAFAC8"/>
                <w:vAlign w:val="bottom"/>
                <w:hideMark/>
              </w:tcPr>
            </w:tcPrChange>
          </w:tcPr>
          <w:p w14:paraId="4B1B2190" w14:textId="391795E1" w:rsidR="001F34DD" w:rsidRPr="001F34DD" w:rsidDel="001F34DD" w:rsidRDefault="001F34DD">
            <w:pPr>
              <w:keepLines/>
              <w:suppressAutoHyphens/>
              <w:jc w:val="right"/>
              <w:rPr>
                <w:del w:id="3058" w:author="Anna Bilcikova (SK)" w:date="2025-06-03T08:55:00Z"/>
                <w:rFonts w:ascii="Arial" w:hAnsi="Arial" w:cs="Arial"/>
                <w:sz w:val="18"/>
                <w:szCs w:val="18"/>
              </w:rPr>
              <w:pPrChange w:id="3059" w:author="Anna Bilcikova (SK)" w:date="2025-06-03T08:48:00Z">
                <w:pPr>
                  <w:jc w:val="right"/>
                </w:pPr>
              </w:pPrChange>
            </w:pPr>
            <w:del w:id="3060"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061" w:author="Anna Bilcikova (SK)" w:date="2025-06-03T08:55:00Z">
              <w:tcPr>
                <w:tcW w:w="1118" w:type="dxa"/>
                <w:tcBorders>
                  <w:top w:val="nil"/>
                  <w:left w:val="nil"/>
                  <w:bottom w:val="nil"/>
                  <w:right w:val="nil"/>
                </w:tcBorders>
                <w:shd w:val="clear" w:color="000000" w:fill="FAFAC8"/>
                <w:vAlign w:val="bottom"/>
                <w:hideMark/>
              </w:tcPr>
            </w:tcPrChange>
          </w:tcPr>
          <w:p w14:paraId="6AE3800E" w14:textId="4BE20BE5" w:rsidR="001F34DD" w:rsidRPr="001F34DD" w:rsidDel="001F34DD" w:rsidRDefault="001F34DD">
            <w:pPr>
              <w:keepLines/>
              <w:suppressAutoHyphens/>
              <w:jc w:val="right"/>
              <w:rPr>
                <w:del w:id="3062" w:author="Anna Bilcikova (SK)" w:date="2025-06-03T08:55:00Z"/>
                <w:rFonts w:ascii="Arial" w:hAnsi="Arial" w:cs="Arial"/>
                <w:sz w:val="18"/>
                <w:szCs w:val="18"/>
              </w:rPr>
              <w:pPrChange w:id="3063" w:author="Anna Bilcikova (SK)" w:date="2025-06-03T08:48:00Z">
                <w:pPr>
                  <w:jc w:val="right"/>
                </w:pPr>
              </w:pPrChange>
            </w:pPr>
            <w:del w:id="3064"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065" w:author="Anna Bilcikova (SK)" w:date="2025-06-03T08:55:00Z">
              <w:tcPr>
                <w:tcW w:w="1119" w:type="dxa"/>
                <w:tcBorders>
                  <w:top w:val="nil"/>
                  <w:left w:val="nil"/>
                  <w:bottom w:val="nil"/>
                  <w:right w:val="nil"/>
                </w:tcBorders>
                <w:shd w:val="clear" w:color="000000" w:fill="FAFAC8"/>
                <w:vAlign w:val="bottom"/>
                <w:hideMark/>
              </w:tcPr>
            </w:tcPrChange>
          </w:tcPr>
          <w:p w14:paraId="34B484C2" w14:textId="275764A4" w:rsidR="001F34DD" w:rsidRPr="001F34DD" w:rsidDel="001F34DD" w:rsidRDefault="001F34DD">
            <w:pPr>
              <w:keepLines/>
              <w:suppressAutoHyphens/>
              <w:jc w:val="right"/>
              <w:rPr>
                <w:del w:id="3066" w:author="Anna Bilcikova (SK)" w:date="2025-06-03T08:55:00Z"/>
                <w:rFonts w:ascii="Arial" w:hAnsi="Arial" w:cs="Arial"/>
                <w:sz w:val="18"/>
                <w:szCs w:val="18"/>
              </w:rPr>
              <w:pPrChange w:id="3067" w:author="Anna Bilcikova (SK)" w:date="2025-06-03T08:48:00Z">
                <w:pPr>
                  <w:jc w:val="right"/>
                </w:pPr>
              </w:pPrChange>
            </w:pPr>
            <w:del w:id="3068"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069" w:author="Anna Bilcikova (SK)" w:date="2025-06-03T08:55:00Z">
              <w:tcPr>
                <w:tcW w:w="1119" w:type="dxa"/>
                <w:gridSpan w:val="2"/>
                <w:tcBorders>
                  <w:top w:val="nil"/>
                  <w:left w:val="nil"/>
                  <w:bottom w:val="nil"/>
                  <w:right w:val="nil"/>
                </w:tcBorders>
                <w:shd w:val="clear" w:color="000000" w:fill="FAFAC8"/>
                <w:vAlign w:val="bottom"/>
                <w:hideMark/>
              </w:tcPr>
            </w:tcPrChange>
          </w:tcPr>
          <w:p w14:paraId="0C55E111" w14:textId="06C000CD" w:rsidR="001F34DD" w:rsidRPr="001F34DD" w:rsidDel="001F34DD" w:rsidRDefault="001F34DD">
            <w:pPr>
              <w:keepLines/>
              <w:suppressAutoHyphens/>
              <w:jc w:val="right"/>
              <w:rPr>
                <w:del w:id="3070" w:author="Anna Bilcikova (SK)" w:date="2025-06-03T08:55:00Z"/>
                <w:rFonts w:ascii="Arial" w:hAnsi="Arial" w:cs="Arial"/>
                <w:sz w:val="18"/>
                <w:szCs w:val="18"/>
              </w:rPr>
              <w:pPrChange w:id="3071" w:author="Anna Bilcikova (SK)" w:date="2025-06-03T08:48:00Z">
                <w:pPr>
                  <w:jc w:val="right"/>
                </w:pPr>
              </w:pPrChange>
            </w:pPr>
            <w:del w:id="3072"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073" w:author="Anna Bilcikova (SK)" w:date="2025-06-03T08:55:00Z">
              <w:tcPr>
                <w:tcW w:w="1119" w:type="dxa"/>
                <w:gridSpan w:val="2"/>
                <w:tcBorders>
                  <w:top w:val="nil"/>
                  <w:left w:val="nil"/>
                  <w:bottom w:val="nil"/>
                  <w:right w:val="nil"/>
                </w:tcBorders>
                <w:shd w:val="clear" w:color="000000" w:fill="FAFAC8"/>
                <w:vAlign w:val="bottom"/>
                <w:hideMark/>
              </w:tcPr>
            </w:tcPrChange>
          </w:tcPr>
          <w:p w14:paraId="55A813CE" w14:textId="7A11AA01" w:rsidR="001F34DD" w:rsidRPr="001F34DD" w:rsidDel="001F34DD" w:rsidRDefault="001F34DD">
            <w:pPr>
              <w:keepLines/>
              <w:suppressAutoHyphens/>
              <w:jc w:val="right"/>
              <w:rPr>
                <w:del w:id="3074" w:author="Anna Bilcikova (SK)" w:date="2025-06-03T08:55:00Z"/>
                <w:rFonts w:ascii="Arial" w:hAnsi="Arial" w:cs="Arial"/>
                <w:sz w:val="18"/>
                <w:szCs w:val="18"/>
              </w:rPr>
              <w:pPrChange w:id="3075" w:author="Anna Bilcikova (SK)" w:date="2025-06-03T08:48:00Z">
                <w:pPr>
                  <w:jc w:val="right"/>
                </w:pPr>
              </w:pPrChange>
            </w:pPr>
            <w:del w:id="3076" w:author="Anna Bilcikova (SK)" w:date="2025-06-03T08:55:00Z">
              <w:r w:rsidRPr="001F34DD" w:rsidDel="001F34DD">
                <w:rPr>
                  <w:rFonts w:ascii="Arial" w:hAnsi="Arial" w:cs="Arial"/>
                  <w:sz w:val="18"/>
                  <w:szCs w:val="18"/>
                </w:rPr>
                <w:delText>0</w:delText>
              </w:r>
            </w:del>
          </w:p>
        </w:tc>
      </w:tr>
      <w:tr w:rsidR="001F34DD" w:rsidRPr="001F34DD" w:rsidDel="001F34DD" w14:paraId="5748EC07" w14:textId="1F709D60" w:rsidTr="001F34DD">
        <w:trPr>
          <w:cantSplit/>
          <w:trHeight w:val="227"/>
          <w:del w:id="3077" w:author="Anna Bilcikova (SK)" w:date="2025-06-03T08:55:00Z"/>
          <w:trPrChange w:id="3078"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079" w:author="Anna Bilcikova (SK)" w:date="2025-06-03T08:55:00Z">
              <w:tcPr>
                <w:tcW w:w="3831" w:type="dxa"/>
                <w:tcBorders>
                  <w:top w:val="nil"/>
                  <w:left w:val="nil"/>
                  <w:bottom w:val="nil"/>
                  <w:right w:val="nil"/>
                </w:tcBorders>
                <w:shd w:val="clear" w:color="auto" w:fill="auto"/>
                <w:vAlign w:val="bottom"/>
                <w:hideMark/>
              </w:tcPr>
            </w:tcPrChange>
          </w:tcPr>
          <w:p w14:paraId="4C997184" w14:textId="2B246A6D" w:rsidR="001F34DD" w:rsidRPr="001F34DD" w:rsidDel="001F34DD" w:rsidRDefault="001F34DD">
            <w:pPr>
              <w:keepLines/>
              <w:suppressAutoHyphens/>
              <w:rPr>
                <w:del w:id="3080" w:author="Anna Bilcikova (SK)" w:date="2025-06-03T08:55:00Z"/>
                <w:rFonts w:ascii="Arial" w:hAnsi="Arial" w:cs="Arial"/>
                <w:sz w:val="18"/>
                <w:szCs w:val="18"/>
              </w:rPr>
              <w:pPrChange w:id="3081" w:author="Anna Bilcikova (SK)" w:date="2025-06-03T08:48:00Z">
                <w:pPr/>
              </w:pPrChange>
            </w:pPr>
            <w:del w:id="3082" w:author="Anna Bilcikova (SK)" w:date="2025-06-03T08:55:00Z">
              <w:r w:rsidRPr="001F34DD" w:rsidDel="001F34DD">
                <w:rPr>
                  <w:rFonts w:ascii="Arial" w:hAnsi="Arial" w:cs="Arial"/>
                  <w:sz w:val="18"/>
                  <w:szCs w:val="18"/>
                </w:rPr>
                <w:delText xml:space="preserve">Záväzky v rámci podielovej účasti okrem záväzkov voči prepojeným účtovným jednotkám </w:delText>
              </w:r>
            </w:del>
          </w:p>
        </w:tc>
        <w:tc>
          <w:tcPr>
            <w:tcW w:w="1094" w:type="dxa"/>
            <w:tcBorders>
              <w:top w:val="nil"/>
              <w:left w:val="nil"/>
              <w:bottom w:val="nil"/>
              <w:right w:val="nil"/>
            </w:tcBorders>
            <w:shd w:val="clear" w:color="auto" w:fill="auto"/>
            <w:vAlign w:val="bottom"/>
            <w:hideMark/>
            <w:tcPrChange w:id="3083" w:author="Anna Bilcikova (SK)" w:date="2025-06-03T08:55:00Z">
              <w:tcPr>
                <w:tcW w:w="1118" w:type="dxa"/>
                <w:gridSpan w:val="2"/>
                <w:tcBorders>
                  <w:top w:val="nil"/>
                  <w:left w:val="nil"/>
                  <w:bottom w:val="nil"/>
                  <w:right w:val="nil"/>
                </w:tcBorders>
                <w:shd w:val="clear" w:color="000000" w:fill="FAFAC8"/>
                <w:vAlign w:val="bottom"/>
                <w:hideMark/>
              </w:tcPr>
            </w:tcPrChange>
          </w:tcPr>
          <w:p w14:paraId="35A4B922" w14:textId="1D635736" w:rsidR="001F34DD" w:rsidRPr="001F34DD" w:rsidDel="001F34DD" w:rsidRDefault="001F34DD">
            <w:pPr>
              <w:keepLines/>
              <w:suppressAutoHyphens/>
              <w:jc w:val="right"/>
              <w:rPr>
                <w:del w:id="3084" w:author="Anna Bilcikova (SK)" w:date="2025-06-03T08:55:00Z"/>
                <w:rFonts w:ascii="Arial" w:hAnsi="Arial" w:cs="Arial"/>
                <w:sz w:val="18"/>
                <w:szCs w:val="18"/>
              </w:rPr>
              <w:pPrChange w:id="3085" w:author="Anna Bilcikova (SK)" w:date="2025-06-03T08:48:00Z">
                <w:pPr>
                  <w:jc w:val="right"/>
                </w:pPr>
              </w:pPrChange>
            </w:pPr>
            <w:del w:id="3086"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087" w:author="Anna Bilcikova (SK)" w:date="2025-06-03T08:55:00Z">
              <w:tcPr>
                <w:tcW w:w="1118" w:type="dxa"/>
                <w:tcBorders>
                  <w:top w:val="nil"/>
                  <w:left w:val="nil"/>
                  <w:bottom w:val="nil"/>
                  <w:right w:val="nil"/>
                </w:tcBorders>
                <w:shd w:val="clear" w:color="000000" w:fill="FAFAC8"/>
                <w:vAlign w:val="bottom"/>
                <w:hideMark/>
              </w:tcPr>
            </w:tcPrChange>
          </w:tcPr>
          <w:p w14:paraId="0B5F2193" w14:textId="5F3347C3" w:rsidR="001F34DD" w:rsidRPr="001F34DD" w:rsidDel="001F34DD" w:rsidRDefault="001F34DD">
            <w:pPr>
              <w:keepLines/>
              <w:suppressAutoHyphens/>
              <w:jc w:val="right"/>
              <w:rPr>
                <w:del w:id="3088" w:author="Anna Bilcikova (SK)" w:date="2025-06-03T08:55:00Z"/>
                <w:rFonts w:ascii="Arial" w:hAnsi="Arial" w:cs="Arial"/>
                <w:sz w:val="18"/>
                <w:szCs w:val="18"/>
              </w:rPr>
              <w:pPrChange w:id="3089" w:author="Anna Bilcikova (SK)" w:date="2025-06-03T08:48:00Z">
                <w:pPr>
                  <w:jc w:val="right"/>
                </w:pPr>
              </w:pPrChange>
            </w:pPr>
            <w:del w:id="3090"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091" w:author="Anna Bilcikova (SK)" w:date="2025-06-03T08:55:00Z">
              <w:tcPr>
                <w:tcW w:w="1119" w:type="dxa"/>
                <w:tcBorders>
                  <w:top w:val="nil"/>
                  <w:left w:val="nil"/>
                  <w:bottom w:val="nil"/>
                  <w:right w:val="nil"/>
                </w:tcBorders>
                <w:shd w:val="clear" w:color="000000" w:fill="FAFAC8"/>
                <w:vAlign w:val="bottom"/>
                <w:hideMark/>
              </w:tcPr>
            </w:tcPrChange>
          </w:tcPr>
          <w:p w14:paraId="5B97BE2C" w14:textId="4F38C64F" w:rsidR="001F34DD" w:rsidRPr="001F34DD" w:rsidDel="001F34DD" w:rsidRDefault="001F34DD">
            <w:pPr>
              <w:keepLines/>
              <w:suppressAutoHyphens/>
              <w:jc w:val="right"/>
              <w:rPr>
                <w:del w:id="3092" w:author="Anna Bilcikova (SK)" w:date="2025-06-03T08:55:00Z"/>
                <w:rFonts w:ascii="Arial" w:hAnsi="Arial" w:cs="Arial"/>
                <w:sz w:val="18"/>
                <w:szCs w:val="18"/>
              </w:rPr>
              <w:pPrChange w:id="3093" w:author="Anna Bilcikova (SK)" w:date="2025-06-03T08:48:00Z">
                <w:pPr>
                  <w:jc w:val="right"/>
                </w:pPr>
              </w:pPrChange>
            </w:pPr>
            <w:del w:id="3094"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095" w:author="Anna Bilcikova (SK)" w:date="2025-06-03T08:55:00Z">
              <w:tcPr>
                <w:tcW w:w="1119" w:type="dxa"/>
                <w:gridSpan w:val="2"/>
                <w:tcBorders>
                  <w:top w:val="nil"/>
                  <w:left w:val="nil"/>
                  <w:bottom w:val="nil"/>
                  <w:right w:val="nil"/>
                </w:tcBorders>
                <w:shd w:val="clear" w:color="000000" w:fill="FAFAC8"/>
                <w:vAlign w:val="bottom"/>
                <w:hideMark/>
              </w:tcPr>
            </w:tcPrChange>
          </w:tcPr>
          <w:p w14:paraId="6767798B" w14:textId="75A75E0B" w:rsidR="001F34DD" w:rsidRPr="001F34DD" w:rsidDel="001F34DD" w:rsidRDefault="001F34DD">
            <w:pPr>
              <w:keepLines/>
              <w:suppressAutoHyphens/>
              <w:jc w:val="right"/>
              <w:rPr>
                <w:del w:id="3096" w:author="Anna Bilcikova (SK)" w:date="2025-06-03T08:55:00Z"/>
                <w:rFonts w:ascii="Arial" w:hAnsi="Arial" w:cs="Arial"/>
                <w:sz w:val="18"/>
                <w:szCs w:val="18"/>
              </w:rPr>
              <w:pPrChange w:id="3097" w:author="Anna Bilcikova (SK)" w:date="2025-06-03T08:48:00Z">
                <w:pPr>
                  <w:jc w:val="right"/>
                </w:pPr>
              </w:pPrChange>
            </w:pPr>
            <w:del w:id="3098"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099" w:author="Anna Bilcikova (SK)" w:date="2025-06-03T08:55:00Z">
              <w:tcPr>
                <w:tcW w:w="1119" w:type="dxa"/>
                <w:gridSpan w:val="2"/>
                <w:tcBorders>
                  <w:top w:val="nil"/>
                  <w:left w:val="nil"/>
                  <w:bottom w:val="nil"/>
                  <w:right w:val="nil"/>
                </w:tcBorders>
                <w:shd w:val="clear" w:color="000000" w:fill="FAFAC8"/>
                <w:vAlign w:val="bottom"/>
                <w:hideMark/>
              </w:tcPr>
            </w:tcPrChange>
          </w:tcPr>
          <w:p w14:paraId="07AEC85A" w14:textId="2C38F08A" w:rsidR="001F34DD" w:rsidRPr="001F34DD" w:rsidDel="001F34DD" w:rsidRDefault="001F34DD">
            <w:pPr>
              <w:keepLines/>
              <w:suppressAutoHyphens/>
              <w:jc w:val="right"/>
              <w:rPr>
                <w:del w:id="3100" w:author="Anna Bilcikova (SK)" w:date="2025-06-03T08:55:00Z"/>
                <w:rFonts w:ascii="Arial" w:hAnsi="Arial" w:cs="Arial"/>
                <w:sz w:val="18"/>
                <w:szCs w:val="18"/>
              </w:rPr>
              <w:pPrChange w:id="3101" w:author="Anna Bilcikova (SK)" w:date="2025-06-03T08:48:00Z">
                <w:pPr>
                  <w:jc w:val="right"/>
                </w:pPr>
              </w:pPrChange>
            </w:pPr>
            <w:del w:id="3102" w:author="Anna Bilcikova (SK)" w:date="2025-06-03T08:55:00Z">
              <w:r w:rsidRPr="001F34DD" w:rsidDel="001F34DD">
                <w:rPr>
                  <w:rFonts w:ascii="Arial" w:hAnsi="Arial" w:cs="Arial"/>
                  <w:sz w:val="18"/>
                  <w:szCs w:val="18"/>
                </w:rPr>
                <w:delText>0</w:delText>
              </w:r>
            </w:del>
          </w:p>
        </w:tc>
      </w:tr>
      <w:tr w:rsidR="001F34DD" w:rsidRPr="001F34DD" w:rsidDel="001F34DD" w14:paraId="03568FE5" w14:textId="26FF0360" w:rsidTr="001F34DD">
        <w:trPr>
          <w:cantSplit/>
          <w:trHeight w:val="227"/>
          <w:del w:id="3103" w:author="Anna Bilcikova (SK)" w:date="2025-06-03T08:55:00Z"/>
          <w:trPrChange w:id="3104"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105" w:author="Anna Bilcikova (SK)" w:date="2025-06-03T08:55:00Z">
              <w:tcPr>
                <w:tcW w:w="3831" w:type="dxa"/>
                <w:tcBorders>
                  <w:top w:val="nil"/>
                  <w:left w:val="nil"/>
                  <w:bottom w:val="nil"/>
                  <w:right w:val="nil"/>
                </w:tcBorders>
                <w:shd w:val="clear" w:color="auto" w:fill="auto"/>
                <w:vAlign w:val="bottom"/>
                <w:hideMark/>
              </w:tcPr>
            </w:tcPrChange>
          </w:tcPr>
          <w:p w14:paraId="71566072" w14:textId="7149FD31" w:rsidR="001F34DD" w:rsidRPr="001F34DD" w:rsidDel="001F34DD" w:rsidRDefault="001F34DD">
            <w:pPr>
              <w:keepLines/>
              <w:suppressAutoHyphens/>
              <w:rPr>
                <w:del w:id="3106" w:author="Anna Bilcikova (SK)" w:date="2025-06-03T08:55:00Z"/>
                <w:rFonts w:ascii="Arial" w:hAnsi="Arial" w:cs="Arial"/>
                <w:sz w:val="18"/>
                <w:szCs w:val="18"/>
              </w:rPr>
              <w:pPrChange w:id="3107" w:author="Anna Bilcikova (SK)" w:date="2025-06-03T08:48:00Z">
                <w:pPr/>
              </w:pPrChange>
            </w:pPr>
            <w:del w:id="3108" w:author="Anna Bilcikova (SK)" w:date="2025-06-03T08:55:00Z">
              <w:r w:rsidRPr="001F34DD" w:rsidDel="001F34DD">
                <w:rPr>
                  <w:rFonts w:ascii="Arial" w:hAnsi="Arial" w:cs="Arial"/>
                  <w:sz w:val="18"/>
                  <w:szCs w:val="18"/>
                </w:rPr>
                <w:delText xml:space="preserve">Ostatné záväzky z obchodného styku </w:delText>
              </w:r>
            </w:del>
          </w:p>
        </w:tc>
        <w:tc>
          <w:tcPr>
            <w:tcW w:w="1094" w:type="dxa"/>
            <w:tcBorders>
              <w:top w:val="nil"/>
              <w:left w:val="nil"/>
              <w:bottom w:val="nil"/>
              <w:right w:val="nil"/>
            </w:tcBorders>
            <w:shd w:val="clear" w:color="auto" w:fill="auto"/>
            <w:vAlign w:val="bottom"/>
            <w:hideMark/>
            <w:tcPrChange w:id="3109" w:author="Anna Bilcikova (SK)" w:date="2025-06-03T08:55:00Z">
              <w:tcPr>
                <w:tcW w:w="1118" w:type="dxa"/>
                <w:gridSpan w:val="2"/>
                <w:tcBorders>
                  <w:top w:val="nil"/>
                  <w:left w:val="nil"/>
                  <w:bottom w:val="nil"/>
                  <w:right w:val="nil"/>
                </w:tcBorders>
                <w:shd w:val="clear" w:color="000000" w:fill="FAFAC8"/>
                <w:vAlign w:val="bottom"/>
                <w:hideMark/>
              </w:tcPr>
            </w:tcPrChange>
          </w:tcPr>
          <w:p w14:paraId="19BEDA32" w14:textId="47F50810" w:rsidR="001F34DD" w:rsidRPr="001F34DD" w:rsidDel="001F34DD" w:rsidRDefault="001F34DD">
            <w:pPr>
              <w:keepLines/>
              <w:suppressAutoHyphens/>
              <w:jc w:val="right"/>
              <w:rPr>
                <w:del w:id="3110" w:author="Anna Bilcikova (SK)" w:date="2025-06-03T08:55:00Z"/>
                <w:rFonts w:ascii="Arial" w:hAnsi="Arial" w:cs="Arial"/>
                <w:sz w:val="18"/>
                <w:szCs w:val="18"/>
              </w:rPr>
              <w:pPrChange w:id="3111" w:author="Anna Bilcikova (SK)" w:date="2025-06-03T08:48:00Z">
                <w:pPr>
                  <w:jc w:val="right"/>
                </w:pPr>
              </w:pPrChange>
            </w:pPr>
            <w:del w:id="3112"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113" w:author="Anna Bilcikova (SK)" w:date="2025-06-03T08:55:00Z">
              <w:tcPr>
                <w:tcW w:w="1118" w:type="dxa"/>
                <w:tcBorders>
                  <w:top w:val="nil"/>
                  <w:left w:val="nil"/>
                  <w:bottom w:val="nil"/>
                  <w:right w:val="nil"/>
                </w:tcBorders>
                <w:shd w:val="clear" w:color="000000" w:fill="FAFAC8"/>
                <w:vAlign w:val="bottom"/>
                <w:hideMark/>
              </w:tcPr>
            </w:tcPrChange>
          </w:tcPr>
          <w:p w14:paraId="49C56F7A" w14:textId="142C42A0" w:rsidR="001F34DD" w:rsidRPr="001F34DD" w:rsidDel="001F34DD" w:rsidRDefault="001F34DD">
            <w:pPr>
              <w:keepLines/>
              <w:suppressAutoHyphens/>
              <w:jc w:val="right"/>
              <w:rPr>
                <w:del w:id="3114" w:author="Anna Bilcikova (SK)" w:date="2025-06-03T08:55:00Z"/>
                <w:rFonts w:ascii="Arial" w:hAnsi="Arial" w:cs="Arial"/>
                <w:sz w:val="18"/>
                <w:szCs w:val="18"/>
              </w:rPr>
              <w:pPrChange w:id="3115" w:author="Anna Bilcikova (SK)" w:date="2025-06-03T08:48:00Z">
                <w:pPr>
                  <w:jc w:val="right"/>
                </w:pPr>
              </w:pPrChange>
            </w:pPr>
            <w:del w:id="3116"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117" w:author="Anna Bilcikova (SK)" w:date="2025-06-03T08:55:00Z">
              <w:tcPr>
                <w:tcW w:w="1119" w:type="dxa"/>
                <w:tcBorders>
                  <w:top w:val="nil"/>
                  <w:left w:val="nil"/>
                  <w:bottom w:val="nil"/>
                  <w:right w:val="nil"/>
                </w:tcBorders>
                <w:shd w:val="clear" w:color="000000" w:fill="FAFAC8"/>
                <w:vAlign w:val="bottom"/>
                <w:hideMark/>
              </w:tcPr>
            </w:tcPrChange>
          </w:tcPr>
          <w:p w14:paraId="365287D1" w14:textId="2987BD2A" w:rsidR="001F34DD" w:rsidRPr="001F34DD" w:rsidDel="001F34DD" w:rsidRDefault="001F34DD">
            <w:pPr>
              <w:keepLines/>
              <w:suppressAutoHyphens/>
              <w:jc w:val="right"/>
              <w:rPr>
                <w:del w:id="3118" w:author="Anna Bilcikova (SK)" w:date="2025-06-03T08:55:00Z"/>
                <w:rFonts w:ascii="Arial" w:hAnsi="Arial" w:cs="Arial"/>
                <w:sz w:val="18"/>
                <w:szCs w:val="18"/>
              </w:rPr>
              <w:pPrChange w:id="3119" w:author="Anna Bilcikova (SK)" w:date="2025-06-03T08:48:00Z">
                <w:pPr>
                  <w:jc w:val="right"/>
                </w:pPr>
              </w:pPrChange>
            </w:pPr>
            <w:del w:id="3120"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121" w:author="Anna Bilcikova (SK)" w:date="2025-06-03T08:55:00Z">
              <w:tcPr>
                <w:tcW w:w="1119" w:type="dxa"/>
                <w:gridSpan w:val="2"/>
                <w:tcBorders>
                  <w:top w:val="nil"/>
                  <w:left w:val="nil"/>
                  <w:bottom w:val="nil"/>
                  <w:right w:val="nil"/>
                </w:tcBorders>
                <w:shd w:val="clear" w:color="000000" w:fill="FAFAC8"/>
                <w:vAlign w:val="bottom"/>
                <w:hideMark/>
              </w:tcPr>
            </w:tcPrChange>
          </w:tcPr>
          <w:p w14:paraId="1731375E" w14:textId="1A387972" w:rsidR="001F34DD" w:rsidRPr="001F34DD" w:rsidDel="001F34DD" w:rsidRDefault="001F34DD">
            <w:pPr>
              <w:keepLines/>
              <w:suppressAutoHyphens/>
              <w:jc w:val="right"/>
              <w:rPr>
                <w:del w:id="3122" w:author="Anna Bilcikova (SK)" w:date="2025-06-03T08:55:00Z"/>
                <w:rFonts w:ascii="Arial" w:hAnsi="Arial" w:cs="Arial"/>
                <w:sz w:val="18"/>
                <w:szCs w:val="18"/>
              </w:rPr>
              <w:pPrChange w:id="3123" w:author="Anna Bilcikova (SK)" w:date="2025-06-03T08:48:00Z">
                <w:pPr>
                  <w:jc w:val="right"/>
                </w:pPr>
              </w:pPrChange>
            </w:pPr>
            <w:del w:id="3124"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125" w:author="Anna Bilcikova (SK)" w:date="2025-06-03T08:55:00Z">
              <w:tcPr>
                <w:tcW w:w="1119" w:type="dxa"/>
                <w:gridSpan w:val="2"/>
                <w:tcBorders>
                  <w:top w:val="nil"/>
                  <w:left w:val="nil"/>
                  <w:bottom w:val="nil"/>
                  <w:right w:val="nil"/>
                </w:tcBorders>
                <w:shd w:val="clear" w:color="000000" w:fill="FAFAC8"/>
                <w:vAlign w:val="bottom"/>
                <w:hideMark/>
              </w:tcPr>
            </w:tcPrChange>
          </w:tcPr>
          <w:p w14:paraId="5625CDD7" w14:textId="6EE6CACD" w:rsidR="001F34DD" w:rsidRPr="001F34DD" w:rsidDel="001F34DD" w:rsidRDefault="001F34DD">
            <w:pPr>
              <w:keepLines/>
              <w:suppressAutoHyphens/>
              <w:jc w:val="right"/>
              <w:rPr>
                <w:del w:id="3126" w:author="Anna Bilcikova (SK)" w:date="2025-06-03T08:55:00Z"/>
                <w:rFonts w:ascii="Arial" w:hAnsi="Arial" w:cs="Arial"/>
                <w:sz w:val="18"/>
                <w:szCs w:val="18"/>
              </w:rPr>
              <w:pPrChange w:id="3127" w:author="Anna Bilcikova (SK)" w:date="2025-06-03T08:48:00Z">
                <w:pPr>
                  <w:jc w:val="right"/>
                </w:pPr>
              </w:pPrChange>
            </w:pPr>
            <w:del w:id="3128" w:author="Anna Bilcikova (SK)" w:date="2025-06-03T08:55:00Z">
              <w:r w:rsidRPr="001F34DD" w:rsidDel="001F34DD">
                <w:rPr>
                  <w:rFonts w:ascii="Arial" w:hAnsi="Arial" w:cs="Arial"/>
                  <w:sz w:val="18"/>
                  <w:szCs w:val="18"/>
                </w:rPr>
                <w:delText>0</w:delText>
              </w:r>
            </w:del>
          </w:p>
        </w:tc>
      </w:tr>
      <w:tr w:rsidR="001F34DD" w:rsidRPr="001F34DD" w14:paraId="70C99546" w14:textId="77777777" w:rsidTr="001F34DD">
        <w:trPr>
          <w:cantSplit/>
          <w:trHeight w:val="227"/>
          <w:trPrChange w:id="3129"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130" w:author="Anna Bilcikova (SK)" w:date="2025-06-03T08:55:00Z">
              <w:tcPr>
                <w:tcW w:w="3831" w:type="dxa"/>
                <w:tcBorders>
                  <w:top w:val="nil"/>
                  <w:left w:val="nil"/>
                  <w:bottom w:val="nil"/>
                  <w:right w:val="nil"/>
                </w:tcBorders>
                <w:shd w:val="clear" w:color="auto" w:fill="auto"/>
                <w:vAlign w:val="bottom"/>
                <w:hideMark/>
              </w:tcPr>
            </w:tcPrChange>
          </w:tcPr>
          <w:p w14:paraId="2C119BAB" w14:textId="77777777" w:rsidR="001F34DD" w:rsidRPr="001F34DD" w:rsidRDefault="001F34DD">
            <w:pPr>
              <w:keepLines/>
              <w:suppressAutoHyphens/>
              <w:rPr>
                <w:rFonts w:ascii="Arial" w:hAnsi="Arial" w:cs="Arial"/>
                <w:b/>
                <w:bCs/>
                <w:sz w:val="18"/>
                <w:szCs w:val="18"/>
              </w:rPr>
              <w:pPrChange w:id="3131" w:author="Anna Bilcikova (SK)" w:date="2025-06-03T08:48:00Z">
                <w:pPr/>
              </w:pPrChange>
            </w:pPr>
            <w:r w:rsidRPr="001F34DD">
              <w:rPr>
                <w:rFonts w:ascii="Arial" w:hAnsi="Arial" w:cs="Arial"/>
                <w:b/>
                <w:bCs/>
                <w:sz w:val="18"/>
                <w:szCs w:val="18"/>
              </w:rPr>
              <w:t>Ostatné dlhodobé záväzky, z toho:</w:t>
            </w:r>
          </w:p>
        </w:tc>
        <w:tc>
          <w:tcPr>
            <w:tcW w:w="1094" w:type="dxa"/>
            <w:tcBorders>
              <w:top w:val="single" w:sz="4" w:space="0" w:color="auto"/>
              <w:left w:val="nil"/>
              <w:bottom w:val="double" w:sz="6" w:space="0" w:color="auto"/>
              <w:right w:val="nil"/>
            </w:tcBorders>
            <w:shd w:val="clear" w:color="auto" w:fill="auto"/>
            <w:noWrap/>
            <w:vAlign w:val="bottom"/>
            <w:hideMark/>
            <w:tcPrChange w:id="3132" w:author="Anna Bilcikova (SK)" w:date="2025-06-03T08:55:00Z">
              <w:tcPr>
                <w:tcW w:w="1118" w:type="dxa"/>
                <w:gridSpan w:val="2"/>
                <w:tcBorders>
                  <w:top w:val="single" w:sz="4" w:space="0" w:color="auto"/>
                  <w:left w:val="nil"/>
                  <w:bottom w:val="double" w:sz="6" w:space="0" w:color="auto"/>
                  <w:right w:val="nil"/>
                </w:tcBorders>
                <w:shd w:val="clear" w:color="auto" w:fill="auto"/>
                <w:noWrap/>
                <w:vAlign w:val="bottom"/>
                <w:hideMark/>
              </w:tcPr>
            </w:tcPrChange>
          </w:tcPr>
          <w:p w14:paraId="3A8DAFB6" w14:textId="77777777" w:rsidR="001F34DD" w:rsidRPr="001F34DD" w:rsidRDefault="001F34DD">
            <w:pPr>
              <w:keepLines/>
              <w:suppressAutoHyphens/>
              <w:jc w:val="right"/>
              <w:rPr>
                <w:rFonts w:ascii="Arial" w:hAnsi="Arial" w:cs="Arial"/>
                <w:b/>
                <w:bCs/>
                <w:sz w:val="18"/>
                <w:szCs w:val="18"/>
              </w:rPr>
              <w:pPrChange w:id="3133"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3134" w:author="Anna Bilcikova (SK)" w:date="2025-06-03T08:55:00Z">
              <w:tcPr>
                <w:tcW w:w="1118" w:type="dxa"/>
                <w:tcBorders>
                  <w:top w:val="single" w:sz="4" w:space="0" w:color="auto"/>
                  <w:left w:val="nil"/>
                  <w:bottom w:val="double" w:sz="6" w:space="0" w:color="auto"/>
                  <w:right w:val="nil"/>
                </w:tcBorders>
                <w:shd w:val="clear" w:color="auto" w:fill="auto"/>
                <w:noWrap/>
                <w:vAlign w:val="bottom"/>
                <w:hideMark/>
              </w:tcPr>
            </w:tcPrChange>
          </w:tcPr>
          <w:p w14:paraId="689AA29F" w14:textId="77777777" w:rsidR="001F34DD" w:rsidRPr="001F34DD" w:rsidRDefault="001F34DD">
            <w:pPr>
              <w:keepLines/>
              <w:suppressAutoHyphens/>
              <w:jc w:val="right"/>
              <w:rPr>
                <w:rFonts w:ascii="Arial" w:hAnsi="Arial" w:cs="Arial"/>
                <w:b/>
                <w:bCs/>
                <w:sz w:val="18"/>
                <w:szCs w:val="18"/>
              </w:rPr>
              <w:pPrChange w:id="3135" w:author="Anna Bilcikova (SK)" w:date="2025-06-03T08:48:00Z">
                <w:pPr>
                  <w:jc w:val="right"/>
                </w:pPr>
              </w:pPrChange>
            </w:pPr>
            <w:r w:rsidRPr="001F34DD">
              <w:rPr>
                <w:rFonts w:ascii="Arial" w:hAnsi="Arial" w:cs="Arial"/>
                <w:b/>
                <w:bCs/>
                <w:sz w:val="18"/>
                <w:szCs w:val="18"/>
              </w:rPr>
              <w:t>391 159</w:t>
            </w:r>
          </w:p>
        </w:tc>
        <w:tc>
          <w:tcPr>
            <w:tcW w:w="1096" w:type="dxa"/>
            <w:tcBorders>
              <w:top w:val="single" w:sz="4" w:space="0" w:color="auto"/>
              <w:left w:val="nil"/>
              <w:bottom w:val="double" w:sz="6" w:space="0" w:color="auto"/>
              <w:right w:val="nil"/>
            </w:tcBorders>
            <w:shd w:val="clear" w:color="auto" w:fill="auto"/>
            <w:noWrap/>
            <w:vAlign w:val="bottom"/>
            <w:hideMark/>
            <w:tcPrChange w:id="3136" w:author="Anna Bilcikova (SK)" w:date="2025-06-03T08:55:00Z">
              <w:tcPr>
                <w:tcW w:w="1119" w:type="dxa"/>
                <w:tcBorders>
                  <w:top w:val="single" w:sz="4" w:space="0" w:color="auto"/>
                  <w:left w:val="nil"/>
                  <w:bottom w:val="double" w:sz="6" w:space="0" w:color="auto"/>
                  <w:right w:val="nil"/>
                </w:tcBorders>
                <w:shd w:val="clear" w:color="auto" w:fill="auto"/>
                <w:noWrap/>
                <w:vAlign w:val="bottom"/>
                <w:hideMark/>
              </w:tcPr>
            </w:tcPrChange>
          </w:tcPr>
          <w:p w14:paraId="0F5D8EDF" w14:textId="77777777" w:rsidR="001F34DD" w:rsidRPr="001F34DD" w:rsidRDefault="001F34DD">
            <w:pPr>
              <w:keepLines/>
              <w:suppressAutoHyphens/>
              <w:jc w:val="right"/>
              <w:rPr>
                <w:rFonts w:ascii="Arial" w:hAnsi="Arial" w:cs="Arial"/>
                <w:b/>
                <w:bCs/>
                <w:sz w:val="18"/>
                <w:szCs w:val="18"/>
              </w:rPr>
              <w:pPrChange w:id="3137" w:author="Anna Bilcikova (SK)" w:date="2025-06-03T08:48:00Z">
                <w:pPr>
                  <w:jc w:val="right"/>
                </w:pPr>
              </w:pPrChange>
            </w:pPr>
            <w:r w:rsidRPr="001F34DD">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Change w:id="3138" w:author="Anna Bilcikova (SK)" w:date="2025-06-03T08:55: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133EC413" w14:textId="77777777" w:rsidR="001F34DD" w:rsidRPr="001F34DD" w:rsidRDefault="001F34DD">
            <w:pPr>
              <w:keepLines/>
              <w:suppressAutoHyphens/>
              <w:jc w:val="right"/>
              <w:rPr>
                <w:rFonts w:ascii="Arial" w:hAnsi="Arial" w:cs="Arial"/>
                <w:b/>
                <w:bCs/>
                <w:sz w:val="18"/>
                <w:szCs w:val="18"/>
              </w:rPr>
              <w:pPrChange w:id="3139" w:author="Anna Bilcikova (SK)" w:date="2025-06-03T08:48:00Z">
                <w:pPr>
                  <w:jc w:val="right"/>
                </w:pPr>
              </w:pPrChange>
            </w:pPr>
            <w:r w:rsidRPr="001F34DD">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Change w:id="3140" w:author="Anna Bilcikova (SK)" w:date="2025-06-03T08:55: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69F4D62E" w14:textId="77777777" w:rsidR="001F34DD" w:rsidRPr="001F34DD" w:rsidRDefault="001F34DD">
            <w:pPr>
              <w:keepLines/>
              <w:suppressAutoHyphens/>
              <w:jc w:val="right"/>
              <w:rPr>
                <w:rFonts w:ascii="Arial" w:hAnsi="Arial" w:cs="Arial"/>
                <w:b/>
                <w:bCs/>
                <w:sz w:val="18"/>
                <w:szCs w:val="18"/>
              </w:rPr>
              <w:pPrChange w:id="3141" w:author="Anna Bilcikova (SK)" w:date="2025-06-03T08:48:00Z">
                <w:pPr>
                  <w:jc w:val="right"/>
                </w:pPr>
              </w:pPrChange>
            </w:pPr>
            <w:r w:rsidRPr="001F34DD">
              <w:rPr>
                <w:rFonts w:ascii="Arial" w:hAnsi="Arial" w:cs="Arial"/>
                <w:b/>
                <w:bCs/>
                <w:sz w:val="18"/>
                <w:szCs w:val="18"/>
              </w:rPr>
              <w:t>391 159</w:t>
            </w:r>
          </w:p>
        </w:tc>
      </w:tr>
      <w:tr w:rsidR="001F34DD" w:rsidRPr="001F34DD" w:rsidDel="001F34DD" w14:paraId="25AC297D" w14:textId="5275CE4C" w:rsidTr="001F34DD">
        <w:trPr>
          <w:cantSplit/>
          <w:trHeight w:val="227"/>
          <w:del w:id="3142" w:author="Anna Bilcikova (SK)" w:date="2025-06-03T08:55:00Z"/>
          <w:trPrChange w:id="3143"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144" w:author="Anna Bilcikova (SK)" w:date="2025-06-03T08:55:00Z">
              <w:tcPr>
                <w:tcW w:w="3831" w:type="dxa"/>
                <w:tcBorders>
                  <w:top w:val="nil"/>
                  <w:left w:val="nil"/>
                  <w:bottom w:val="nil"/>
                  <w:right w:val="nil"/>
                </w:tcBorders>
                <w:shd w:val="clear" w:color="auto" w:fill="auto"/>
                <w:vAlign w:val="bottom"/>
                <w:hideMark/>
              </w:tcPr>
            </w:tcPrChange>
          </w:tcPr>
          <w:p w14:paraId="79F2F07F" w14:textId="69796B42" w:rsidR="001F34DD" w:rsidRPr="001F34DD" w:rsidDel="001F34DD" w:rsidRDefault="001F34DD">
            <w:pPr>
              <w:keepLines/>
              <w:suppressAutoHyphens/>
              <w:rPr>
                <w:del w:id="3145" w:author="Anna Bilcikova (SK)" w:date="2025-06-03T08:55:00Z"/>
                <w:rFonts w:ascii="Arial" w:hAnsi="Arial" w:cs="Arial"/>
                <w:sz w:val="18"/>
                <w:szCs w:val="18"/>
              </w:rPr>
              <w:pPrChange w:id="3146" w:author="Anna Bilcikova (SK)" w:date="2025-06-03T08:48:00Z">
                <w:pPr/>
              </w:pPrChange>
            </w:pPr>
            <w:del w:id="3147" w:author="Anna Bilcikova (SK)" w:date="2025-06-03T08:55:00Z">
              <w:r w:rsidRPr="001F34DD" w:rsidDel="001F34DD">
                <w:rPr>
                  <w:rFonts w:ascii="Arial" w:hAnsi="Arial" w:cs="Arial"/>
                  <w:sz w:val="18"/>
                  <w:szCs w:val="18"/>
                </w:rPr>
                <w:delText xml:space="preserve">Čistá hodnota zákazky </w:delText>
              </w:r>
            </w:del>
          </w:p>
        </w:tc>
        <w:tc>
          <w:tcPr>
            <w:tcW w:w="1094" w:type="dxa"/>
            <w:tcBorders>
              <w:top w:val="nil"/>
              <w:left w:val="nil"/>
              <w:bottom w:val="nil"/>
              <w:right w:val="nil"/>
            </w:tcBorders>
            <w:shd w:val="clear" w:color="auto" w:fill="auto"/>
            <w:vAlign w:val="bottom"/>
            <w:hideMark/>
            <w:tcPrChange w:id="3148" w:author="Anna Bilcikova (SK)" w:date="2025-06-03T08:55:00Z">
              <w:tcPr>
                <w:tcW w:w="1118" w:type="dxa"/>
                <w:gridSpan w:val="2"/>
                <w:tcBorders>
                  <w:top w:val="nil"/>
                  <w:left w:val="nil"/>
                  <w:bottom w:val="nil"/>
                  <w:right w:val="nil"/>
                </w:tcBorders>
                <w:shd w:val="clear" w:color="000000" w:fill="FAFAC8"/>
                <w:vAlign w:val="bottom"/>
                <w:hideMark/>
              </w:tcPr>
            </w:tcPrChange>
          </w:tcPr>
          <w:p w14:paraId="78013544" w14:textId="21908D63" w:rsidR="001F34DD" w:rsidRPr="001F34DD" w:rsidDel="001F34DD" w:rsidRDefault="001F34DD">
            <w:pPr>
              <w:keepLines/>
              <w:suppressAutoHyphens/>
              <w:jc w:val="right"/>
              <w:rPr>
                <w:del w:id="3149" w:author="Anna Bilcikova (SK)" w:date="2025-06-03T08:55:00Z"/>
                <w:rFonts w:ascii="Arial" w:hAnsi="Arial" w:cs="Arial"/>
                <w:sz w:val="18"/>
                <w:szCs w:val="18"/>
              </w:rPr>
              <w:pPrChange w:id="3150" w:author="Anna Bilcikova (SK)" w:date="2025-06-03T08:48:00Z">
                <w:pPr>
                  <w:jc w:val="right"/>
                </w:pPr>
              </w:pPrChange>
            </w:pPr>
            <w:del w:id="3151"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152" w:author="Anna Bilcikova (SK)" w:date="2025-06-03T08:55:00Z">
              <w:tcPr>
                <w:tcW w:w="1118" w:type="dxa"/>
                <w:tcBorders>
                  <w:top w:val="nil"/>
                  <w:left w:val="nil"/>
                  <w:bottom w:val="nil"/>
                  <w:right w:val="nil"/>
                </w:tcBorders>
                <w:shd w:val="clear" w:color="000000" w:fill="FAFAC8"/>
                <w:vAlign w:val="bottom"/>
                <w:hideMark/>
              </w:tcPr>
            </w:tcPrChange>
          </w:tcPr>
          <w:p w14:paraId="6165641E" w14:textId="5000BB3D" w:rsidR="001F34DD" w:rsidRPr="001F34DD" w:rsidDel="001F34DD" w:rsidRDefault="001F34DD">
            <w:pPr>
              <w:keepLines/>
              <w:suppressAutoHyphens/>
              <w:jc w:val="right"/>
              <w:rPr>
                <w:del w:id="3153" w:author="Anna Bilcikova (SK)" w:date="2025-06-03T08:55:00Z"/>
                <w:rFonts w:ascii="Arial" w:hAnsi="Arial" w:cs="Arial"/>
                <w:sz w:val="18"/>
                <w:szCs w:val="18"/>
              </w:rPr>
              <w:pPrChange w:id="3154" w:author="Anna Bilcikova (SK)" w:date="2025-06-03T08:48:00Z">
                <w:pPr>
                  <w:jc w:val="right"/>
                </w:pPr>
              </w:pPrChange>
            </w:pPr>
            <w:del w:id="3155"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156" w:author="Anna Bilcikova (SK)" w:date="2025-06-03T08:55:00Z">
              <w:tcPr>
                <w:tcW w:w="1119" w:type="dxa"/>
                <w:tcBorders>
                  <w:top w:val="nil"/>
                  <w:left w:val="nil"/>
                  <w:bottom w:val="nil"/>
                  <w:right w:val="nil"/>
                </w:tcBorders>
                <w:shd w:val="clear" w:color="000000" w:fill="FAFAC8"/>
                <w:vAlign w:val="bottom"/>
                <w:hideMark/>
              </w:tcPr>
            </w:tcPrChange>
          </w:tcPr>
          <w:p w14:paraId="09BEBAD4" w14:textId="17C70F00" w:rsidR="001F34DD" w:rsidRPr="001F34DD" w:rsidDel="001F34DD" w:rsidRDefault="001F34DD">
            <w:pPr>
              <w:keepLines/>
              <w:suppressAutoHyphens/>
              <w:jc w:val="right"/>
              <w:rPr>
                <w:del w:id="3157" w:author="Anna Bilcikova (SK)" w:date="2025-06-03T08:55:00Z"/>
                <w:rFonts w:ascii="Arial" w:hAnsi="Arial" w:cs="Arial"/>
                <w:sz w:val="18"/>
                <w:szCs w:val="18"/>
              </w:rPr>
              <w:pPrChange w:id="3158" w:author="Anna Bilcikova (SK)" w:date="2025-06-03T08:48:00Z">
                <w:pPr>
                  <w:jc w:val="right"/>
                </w:pPr>
              </w:pPrChange>
            </w:pPr>
            <w:del w:id="3159"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160" w:author="Anna Bilcikova (SK)" w:date="2025-06-03T08:55:00Z">
              <w:tcPr>
                <w:tcW w:w="1119" w:type="dxa"/>
                <w:gridSpan w:val="2"/>
                <w:tcBorders>
                  <w:top w:val="nil"/>
                  <w:left w:val="nil"/>
                  <w:bottom w:val="nil"/>
                  <w:right w:val="nil"/>
                </w:tcBorders>
                <w:shd w:val="clear" w:color="000000" w:fill="FAFAC8"/>
                <w:vAlign w:val="bottom"/>
                <w:hideMark/>
              </w:tcPr>
            </w:tcPrChange>
          </w:tcPr>
          <w:p w14:paraId="75120804" w14:textId="23ABE7FF" w:rsidR="001F34DD" w:rsidRPr="001F34DD" w:rsidDel="001F34DD" w:rsidRDefault="001F34DD">
            <w:pPr>
              <w:keepLines/>
              <w:suppressAutoHyphens/>
              <w:jc w:val="right"/>
              <w:rPr>
                <w:del w:id="3161" w:author="Anna Bilcikova (SK)" w:date="2025-06-03T08:55:00Z"/>
                <w:rFonts w:ascii="Arial" w:hAnsi="Arial" w:cs="Arial"/>
                <w:sz w:val="18"/>
                <w:szCs w:val="18"/>
              </w:rPr>
              <w:pPrChange w:id="3162" w:author="Anna Bilcikova (SK)" w:date="2025-06-03T08:48:00Z">
                <w:pPr>
                  <w:jc w:val="right"/>
                </w:pPr>
              </w:pPrChange>
            </w:pPr>
            <w:del w:id="3163"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164" w:author="Anna Bilcikova (SK)" w:date="2025-06-03T08:55:00Z">
              <w:tcPr>
                <w:tcW w:w="1119" w:type="dxa"/>
                <w:gridSpan w:val="2"/>
                <w:tcBorders>
                  <w:top w:val="nil"/>
                  <w:left w:val="nil"/>
                  <w:bottom w:val="nil"/>
                  <w:right w:val="nil"/>
                </w:tcBorders>
                <w:shd w:val="clear" w:color="000000" w:fill="FAFAC8"/>
                <w:vAlign w:val="bottom"/>
                <w:hideMark/>
              </w:tcPr>
            </w:tcPrChange>
          </w:tcPr>
          <w:p w14:paraId="4FCA79B6" w14:textId="4FBE4BFB" w:rsidR="001F34DD" w:rsidRPr="001F34DD" w:rsidDel="001F34DD" w:rsidRDefault="001F34DD">
            <w:pPr>
              <w:keepLines/>
              <w:suppressAutoHyphens/>
              <w:jc w:val="right"/>
              <w:rPr>
                <w:del w:id="3165" w:author="Anna Bilcikova (SK)" w:date="2025-06-03T08:55:00Z"/>
                <w:rFonts w:ascii="Arial" w:hAnsi="Arial" w:cs="Arial"/>
                <w:sz w:val="18"/>
                <w:szCs w:val="18"/>
              </w:rPr>
              <w:pPrChange w:id="3166" w:author="Anna Bilcikova (SK)" w:date="2025-06-03T08:48:00Z">
                <w:pPr>
                  <w:jc w:val="right"/>
                </w:pPr>
              </w:pPrChange>
            </w:pPr>
            <w:del w:id="3167" w:author="Anna Bilcikova (SK)" w:date="2025-06-03T08:55:00Z">
              <w:r w:rsidRPr="001F34DD" w:rsidDel="001F34DD">
                <w:rPr>
                  <w:rFonts w:ascii="Arial" w:hAnsi="Arial" w:cs="Arial"/>
                  <w:sz w:val="18"/>
                  <w:szCs w:val="18"/>
                </w:rPr>
                <w:delText>0</w:delText>
              </w:r>
            </w:del>
          </w:p>
        </w:tc>
      </w:tr>
      <w:tr w:rsidR="001F34DD" w:rsidRPr="001F34DD" w:rsidDel="001F34DD" w14:paraId="588D9F1C" w14:textId="3476FCEB" w:rsidTr="001F34DD">
        <w:trPr>
          <w:cantSplit/>
          <w:trHeight w:val="227"/>
          <w:del w:id="3168" w:author="Anna Bilcikova (SK)" w:date="2025-06-03T08:55:00Z"/>
          <w:trPrChange w:id="3169"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170" w:author="Anna Bilcikova (SK)" w:date="2025-06-03T08:55:00Z">
              <w:tcPr>
                <w:tcW w:w="3831" w:type="dxa"/>
                <w:tcBorders>
                  <w:top w:val="nil"/>
                  <w:left w:val="nil"/>
                  <w:bottom w:val="nil"/>
                  <w:right w:val="nil"/>
                </w:tcBorders>
                <w:shd w:val="clear" w:color="auto" w:fill="auto"/>
                <w:vAlign w:val="bottom"/>
                <w:hideMark/>
              </w:tcPr>
            </w:tcPrChange>
          </w:tcPr>
          <w:p w14:paraId="68923847" w14:textId="793AEA28" w:rsidR="001F34DD" w:rsidRPr="001F34DD" w:rsidDel="001F34DD" w:rsidRDefault="001F34DD">
            <w:pPr>
              <w:keepLines/>
              <w:suppressAutoHyphens/>
              <w:rPr>
                <w:del w:id="3171" w:author="Anna Bilcikova (SK)" w:date="2025-06-03T08:55:00Z"/>
                <w:rFonts w:ascii="Arial" w:hAnsi="Arial" w:cs="Arial"/>
                <w:sz w:val="18"/>
                <w:szCs w:val="18"/>
              </w:rPr>
              <w:pPrChange w:id="3172" w:author="Anna Bilcikova (SK)" w:date="2025-06-03T08:48:00Z">
                <w:pPr/>
              </w:pPrChange>
            </w:pPr>
            <w:del w:id="3173" w:author="Anna Bilcikova (SK)" w:date="2025-06-03T08:55:00Z">
              <w:r w:rsidRPr="001F34DD" w:rsidDel="001F34DD">
                <w:rPr>
                  <w:rFonts w:ascii="Arial" w:hAnsi="Arial" w:cs="Arial"/>
                  <w:sz w:val="18"/>
                  <w:szCs w:val="18"/>
                </w:rPr>
                <w:delText xml:space="preserve">Záväzky voči prepojeným účtovným jednotkám </w:delText>
              </w:r>
            </w:del>
          </w:p>
        </w:tc>
        <w:tc>
          <w:tcPr>
            <w:tcW w:w="1094" w:type="dxa"/>
            <w:tcBorders>
              <w:top w:val="nil"/>
              <w:left w:val="nil"/>
              <w:bottom w:val="nil"/>
              <w:right w:val="nil"/>
            </w:tcBorders>
            <w:shd w:val="clear" w:color="auto" w:fill="auto"/>
            <w:vAlign w:val="bottom"/>
            <w:hideMark/>
            <w:tcPrChange w:id="3174" w:author="Anna Bilcikova (SK)" w:date="2025-06-03T08:55:00Z">
              <w:tcPr>
                <w:tcW w:w="1118" w:type="dxa"/>
                <w:gridSpan w:val="2"/>
                <w:tcBorders>
                  <w:top w:val="nil"/>
                  <w:left w:val="nil"/>
                  <w:bottom w:val="nil"/>
                  <w:right w:val="nil"/>
                </w:tcBorders>
                <w:shd w:val="clear" w:color="000000" w:fill="FAFAC8"/>
                <w:vAlign w:val="bottom"/>
                <w:hideMark/>
              </w:tcPr>
            </w:tcPrChange>
          </w:tcPr>
          <w:p w14:paraId="4C85E3F1" w14:textId="05FAE728" w:rsidR="001F34DD" w:rsidRPr="001F34DD" w:rsidDel="001F34DD" w:rsidRDefault="001F34DD">
            <w:pPr>
              <w:keepLines/>
              <w:suppressAutoHyphens/>
              <w:jc w:val="right"/>
              <w:rPr>
                <w:del w:id="3175" w:author="Anna Bilcikova (SK)" w:date="2025-06-03T08:55:00Z"/>
                <w:rFonts w:ascii="Arial" w:hAnsi="Arial" w:cs="Arial"/>
                <w:sz w:val="18"/>
                <w:szCs w:val="18"/>
              </w:rPr>
              <w:pPrChange w:id="3176" w:author="Anna Bilcikova (SK)" w:date="2025-06-03T08:48:00Z">
                <w:pPr>
                  <w:jc w:val="right"/>
                </w:pPr>
              </w:pPrChange>
            </w:pPr>
            <w:del w:id="3177"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178" w:author="Anna Bilcikova (SK)" w:date="2025-06-03T08:55:00Z">
              <w:tcPr>
                <w:tcW w:w="1118" w:type="dxa"/>
                <w:tcBorders>
                  <w:top w:val="nil"/>
                  <w:left w:val="nil"/>
                  <w:bottom w:val="nil"/>
                  <w:right w:val="nil"/>
                </w:tcBorders>
                <w:shd w:val="clear" w:color="000000" w:fill="FAFAC8"/>
                <w:vAlign w:val="bottom"/>
                <w:hideMark/>
              </w:tcPr>
            </w:tcPrChange>
          </w:tcPr>
          <w:p w14:paraId="478680D2" w14:textId="7C97E0DF" w:rsidR="001F34DD" w:rsidRPr="001F34DD" w:rsidDel="001F34DD" w:rsidRDefault="001F34DD">
            <w:pPr>
              <w:keepLines/>
              <w:suppressAutoHyphens/>
              <w:jc w:val="right"/>
              <w:rPr>
                <w:del w:id="3179" w:author="Anna Bilcikova (SK)" w:date="2025-06-03T08:55:00Z"/>
                <w:rFonts w:ascii="Arial" w:hAnsi="Arial" w:cs="Arial"/>
                <w:sz w:val="18"/>
                <w:szCs w:val="18"/>
              </w:rPr>
              <w:pPrChange w:id="3180" w:author="Anna Bilcikova (SK)" w:date="2025-06-03T08:48:00Z">
                <w:pPr>
                  <w:jc w:val="right"/>
                </w:pPr>
              </w:pPrChange>
            </w:pPr>
            <w:del w:id="3181"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182" w:author="Anna Bilcikova (SK)" w:date="2025-06-03T08:55:00Z">
              <w:tcPr>
                <w:tcW w:w="1119" w:type="dxa"/>
                <w:tcBorders>
                  <w:top w:val="nil"/>
                  <w:left w:val="nil"/>
                  <w:bottom w:val="nil"/>
                  <w:right w:val="nil"/>
                </w:tcBorders>
                <w:shd w:val="clear" w:color="000000" w:fill="FAFAC8"/>
                <w:vAlign w:val="bottom"/>
                <w:hideMark/>
              </w:tcPr>
            </w:tcPrChange>
          </w:tcPr>
          <w:p w14:paraId="0E08E430" w14:textId="735024B1" w:rsidR="001F34DD" w:rsidRPr="001F34DD" w:rsidDel="001F34DD" w:rsidRDefault="001F34DD">
            <w:pPr>
              <w:keepLines/>
              <w:suppressAutoHyphens/>
              <w:jc w:val="right"/>
              <w:rPr>
                <w:del w:id="3183" w:author="Anna Bilcikova (SK)" w:date="2025-06-03T08:55:00Z"/>
                <w:rFonts w:ascii="Arial" w:hAnsi="Arial" w:cs="Arial"/>
                <w:sz w:val="18"/>
                <w:szCs w:val="18"/>
              </w:rPr>
              <w:pPrChange w:id="3184" w:author="Anna Bilcikova (SK)" w:date="2025-06-03T08:48:00Z">
                <w:pPr>
                  <w:jc w:val="right"/>
                </w:pPr>
              </w:pPrChange>
            </w:pPr>
            <w:del w:id="3185"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186" w:author="Anna Bilcikova (SK)" w:date="2025-06-03T08:55:00Z">
              <w:tcPr>
                <w:tcW w:w="1119" w:type="dxa"/>
                <w:gridSpan w:val="2"/>
                <w:tcBorders>
                  <w:top w:val="nil"/>
                  <w:left w:val="nil"/>
                  <w:bottom w:val="nil"/>
                  <w:right w:val="nil"/>
                </w:tcBorders>
                <w:shd w:val="clear" w:color="000000" w:fill="FAFAC8"/>
                <w:vAlign w:val="bottom"/>
                <w:hideMark/>
              </w:tcPr>
            </w:tcPrChange>
          </w:tcPr>
          <w:p w14:paraId="0626CE7F" w14:textId="653F4B6F" w:rsidR="001F34DD" w:rsidRPr="001F34DD" w:rsidDel="001F34DD" w:rsidRDefault="001F34DD">
            <w:pPr>
              <w:keepLines/>
              <w:suppressAutoHyphens/>
              <w:jc w:val="right"/>
              <w:rPr>
                <w:del w:id="3187" w:author="Anna Bilcikova (SK)" w:date="2025-06-03T08:55:00Z"/>
                <w:rFonts w:ascii="Arial" w:hAnsi="Arial" w:cs="Arial"/>
                <w:sz w:val="18"/>
                <w:szCs w:val="18"/>
              </w:rPr>
              <w:pPrChange w:id="3188" w:author="Anna Bilcikova (SK)" w:date="2025-06-03T08:48:00Z">
                <w:pPr>
                  <w:jc w:val="right"/>
                </w:pPr>
              </w:pPrChange>
            </w:pPr>
            <w:del w:id="3189"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190" w:author="Anna Bilcikova (SK)" w:date="2025-06-03T08:55:00Z">
              <w:tcPr>
                <w:tcW w:w="1119" w:type="dxa"/>
                <w:gridSpan w:val="2"/>
                <w:tcBorders>
                  <w:top w:val="nil"/>
                  <w:left w:val="nil"/>
                  <w:bottom w:val="nil"/>
                  <w:right w:val="nil"/>
                </w:tcBorders>
                <w:shd w:val="clear" w:color="000000" w:fill="FAFAC8"/>
                <w:vAlign w:val="bottom"/>
                <w:hideMark/>
              </w:tcPr>
            </w:tcPrChange>
          </w:tcPr>
          <w:p w14:paraId="19CC9570" w14:textId="08976E81" w:rsidR="001F34DD" w:rsidRPr="001F34DD" w:rsidDel="001F34DD" w:rsidRDefault="001F34DD">
            <w:pPr>
              <w:keepLines/>
              <w:suppressAutoHyphens/>
              <w:jc w:val="right"/>
              <w:rPr>
                <w:del w:id="3191" w:author="Anna Bilcikova (SK)" w:date="2025-06-03T08:55:00Z"/>
                <w:rFonts w:ascii="Arial" w:hAnsi="Arial" w:cs="Arial"/>
                <w:sz w:val="18"/>
                <w:szCs w:val="18"/>
              </w:rPr>
              <w:pPrChange w:id="3192" w:author="Anna Bilcikova (SK)" w:date="2025-06-03T08:48:00Z">
                <w:pPr>
                  <w:jc w:val="right"/>
                </w:pPr>
              </w:pPrChange>
            </w:pPr>
            <w:del w:id="3193" w:author="Anna Bilcikova (SK)" w:date="2025-06-03T08:55:00Z">
              <w:r w:rsidRPr="001F34DD" w:rsidDel="001F34DD">
                <w:rPr>
                  <w:rFonts w:ascii="Arial" w:hAnsi="Arial" w:cs="Arial"/>
                  <w:sz w:val="18"/>
                  <w:szCs w:val="18"/>
                </w:rPr>
                <w:delText>0</w:delText>
              </w:r>
            </w:del>
          </w:p>
        </w:tc>
      </w:tr>
      <w:tr w:rsidR="001F34DD" w:rsidRPr="001F34DD" w:rsidDel="001F34DD" w14:paraId="4EBF6295" w14:textId="543D2317" w:rsidTr="001F34DD">
        <w:trPr>
          <w:cantSplit/>
          <w:trHeight w:val="227"/>
          <w:del w:id="3194" w:author="Anna Bilcikova (SK)" w:date="2025-06-03T08:55:00Z"/>
          <w:trPrChange w:id="3195"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196" w:author="Anna Bilcikova (SK)" w:date="2025-06-03T08:55:00Z">
              <w:tcPr>
                <w:tcW w:w="3831" w:type="dxa"/>
                <w:tcBorders>
                  <w:top w:val="nil"/>
                  <w:left w:val="nil"/>
                  <w:bottom w:val="nil"/>
                  <w:right w:val="nil"/>
                </w:tcBorders>
                <w:shd w:val="clear" w:color="auto" w:fill="auto"/>
                <w:vAlign w:val="bottom"/>
                <w:hideMark/>
              </w:tcPr>
            </w:tcPrChange>
          </w:tcPr>
          <w:p w14:paraId="3189B602" w14:textId="27B79E43" w:rsidR="001F34DD" w:rsidRPr="001F34DD" w:rsidDel="001F34DD" w:rsidRDefault="001F34DD">
            <w:pPr>
              <w:keepLines/>
              <w:suppressAutoHyphens/>
              <w:rPr>
                <w:del w:id="3197" w:author="Anna Bilcikova (SK)" w:date="2025-06-03T08:55:00Z"/>
                <w:rFonts w:ascii="Arial" w:hAnsi="Arial" w:cs="Arial"/>
                <w:sz w:val="18"/>
                <w:szCs w:val="18"/>
              </w:rPr>
              <w:pPrChange w:id="3198" w:author="Anna Bilcikova (SK)" w:date="2025-06-03T08:48:00Z">
                <w:pPr/>
              </w:pPrChange>
            </w:pPr>
            <w:del w:id="3199" w:author="Anna Bilcikova (SK)" w:date="2025-06-03T08:55:00Z">
              <w:r w:rsidRPr="001F34DD" w:rsidDel="001F34DD">
                <w:rPr>
                  <w:rFonts w:ascii="Arial" w:hAnsi="Arial" w:cs="Arial"/>
                  <w:sz w:val="18"/>
                  <w:szCs w:val="18"/>
                </w:rPr>
                <w:delText xml:space="preserve">Záväzky v rámci podielovej účasti okrem záväzkov voči prepojeným účtovným jednotkám </w:delText>
              </w:r>
            </w:del>
          </w:p>
        </w:tc>
        <w:tc>
          <w:tcPr>
            <w:tcW w:w="1094" w:type="dxa"/>
            <w:tcBorders>
              <w:top w:val="nil"/>
              <w:left w:val="nil"/>
              <w:bottom w:val="nil"/>
              <w:right w:val="nil"/>
            </w:tcBorders>
            <w:shd w:val="clear" w:color="auto" w:fill="auto"/>
            <w:vAlign w:val="bottom"/>
            <w:hideMark/>
            <w:tcPrChange w:id="3200" w:author="Anna Bilcikova (SK)" w:date="2025-06-03T08:55:00Z">
              <w:tcPr>
                <w:tcW w:w="1118" w:type="dxa"/>
                <w:gridSpan w:val="2"/>
                <w:tcBorders>
                  <w:top w:val="nil"/>
                  <w:left w:val="nil"/>
                  <w:bottom w:val="nil"/>
                  <w:right w:val="nil"/>
                </w:tcBorders>
                <w:shd w:val="clear" w:color="000000" w:fill="FAFAC8"/>
                <w:vAlign w:val="bottom"/>
                <w:hideMark/>
              </w:tcPr>
            </w:tcPrChange>
          </w:tcPr>
          <w:p w14:paraId="0B1842B2" w14:textId="763EF8B6" w:rsidR="001F34DD" w:rsidRPr="001F34DD" w:rsidDel="001F34DD" w:rsidRDefault="001F34DD">
            <w:pPr>
              <w:keepLines/>
              <w:suppressAutoHyphens/>
              <w:jc w:val="right"/>
              <w:rPr>
                <w:del w:id="3201" w:author="Anna Bilcikova (SK)" w:date="2025-06-03T08:55:00Z"/>
                <w:rFonts w:ascii="Arial" w:hAnsi="Arial" w:cs="Arial"/>
                <w:sz w:val="18"/>
                <w:szCs w:val="18"/>
              </w:rPr>
              <w:pPrChange w:id="3202" w:author="Anna Bilcikova (SK)" w:date="2025-06-03T08:48:00Z">
                <w:pPr>
                  <w:jc w:val="right"/>
                </w:pPr>
              </w:pPrChange>
            </w:pPr>
            <w:del w:id="3203"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204" w:author="Anna Bilcikova (SK)" w:date="2025-06-03T08:55:00Z">
              <w:tcPr>
                <w:tcW w:w="1118" w:type="dxa"/>
                <w:tcBorders>
                  <w:top w:val="nil"/>
                  <w:left w:val="nil"/>
                  <w:bottom w:val="nil"/>
                  <w:right w:val="nil"/>
                </w:tcBorders>
                <w:shd w:val="clear" w:color="000000" w:fill="FAFAC8"/>
                <w:vAlign w:val="bottom"/>
                <w:hideMark/>
              </w:tcPr>
            </w:tcPrChange>
          </w:tcPr>
          <w:p w14:paraId="3CC36395" w14:textId="4EC14BE2" w:rsidR="001F34DD" w:rsidRPr="001F34DD" w:rsidDel="001F34DD" w:rsidRDefault="001F34DD">
            <w:pPr>
              <w:keepLines/>
              <w:suppressAutoHyphens/>
              <w:jc w:val="right"/>
              <w:rPr>
                <w:del w:id="3205" w:author="Anna Bilcikova (SK)" w:date="2025-06-03T08:55:00Z"/>
                <w:rFonts w:ascii="Arial" w:hAnsi="Arial" w:cs="Arial"/>
                <w:sz w:val="18"/>
                <w:szCs w:val="18"/>
              </w:rPr>
              <w:pPrChange w:id="3206" w:author="Anna Bilcikova (SK)" w:date="2025-06-03T08:48:00Z">
                <w:pPr>
                  <w:jc w:val="right"/>
                </w:pPr>
              </w:pPrChange>
            </w:pPr>
            <w:del w:id="3207"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08" w:author="Anna Bilcikova (SK)" w:date="2025-06-03T08:55:00Z">
              <w:tcPr>
                <w:tcW w:w="1119" w:type="dxa"/>
                <w:tcBorders>
                  <w:top w:val="nil"/>
                  <w:left w:val="nil"/>
                  <w:bottom w:val="nil"/>
                  <w:right w:val="nil"/>
                </w:tcBorders>
                <w:shd w:val="clear" w:color="000000" w:fill="FAFAC8"/>
                <w:vAlign w:val="bottom"/>
                <w:hideMark/>
              </w:tcPr>
            </w:tcPrChange>
          </w:tcPr>
          <w:p w14:paraId="2ED01875" w14:textId="681A7CDE" w:rsidR="001F34DD" w:rsidRPr="001F34DD" w:rsidDel="001F34DD" w:rsidRDefault="001F34DD">
            <w:pPr>
              <w:keepLines/>
              <w:suppressAutoHyphens/>
              <w:jc w:val="right"/>
              <w:rPr>
                <w:del w:id="3209" w:author="Anna Bilcikova (SK)" w:date="2025-06-03T08:55:00Z"/>
                <w:rFonts w:ascii="Arial" w:hAnsi="Arial" w:cs="Arial"/>
                <w:sz w:val="18"/>
                <w:szCs w:val="18"/>
              </w:rPr>
              <w:pPrChange w:id="3210" w:author="Anna Bilcikova (SK)" w:date="2025-06-03T08:48:00Z">
                <w:pPr>
                  <w:jc w:val="right"/>
                </w:pPr>
              </w:pPrChange>
            </w:pPr>
            <w:del w:id="3211"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12" w:author="Anna Bilcikova (SK)" w:date="2025-06-03T08:55:00Z">
              <w:tcPr>
                <w:tcW w:w="1119" w:type="dxa"/>
                <w:gridSpan w:val="2"/>
                <w:tcBorders>
                  <w:top w:val="nil"/>
                  <w:left w:val="nil"/>
                  <w:bottom w:val="nil"/>
                  <w:right w:val="nil"/>
                </w:tcBorders>
                <w:shd w:val="clear" w:color="000000" w:fill="FAFAC8"/>
                <w:vAlign w:val="bottom"/>
                <w:hideMark/>
              </w:tcPr>
            </w:tcPrChange>
          </w:tcPr>
          <w:p w14:paraId="0047055E" w14:textId="27576DC6" w:rsidR="001F34DD" w:rsidRPr="001F34DD" w:rsidDel="001F34DD" w:rsidRDefault="001F34DD">
            <w:pPr>
              <w:keepLines/>
              <w:suppressAutoHyphens/>
              <w:jc w:val="right"/>
              <w:rPr>
                <w:del w:id="3213" w:author="Anna Bilcikova (SK)" w:date="2025-06-03T08:55:00Z"/>
                <w:rFonts w:ascii="Arial" w:hAnsi="Arial" w:cs="Arial"/>
                <w:sz w:val="18"/>
                <w:szCs w:val="18"/>
              </w:rPr>
              <w:pPrChange w:id="3214" w:author="Anna Bilcikova (SK)" w:date="2025-06-03T08:48:00Z">
                <w:pPr>
                  <w:jc w:val="right"/>
                </w:pPr>
              </w:pPrChange>
            </w:pPr>
            <w:del w:id="3215"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16" w:author="Anna Bilcikova (SK)" w:date="2025-06-03T08:55:00Z">
              <w:tcPr>
                <w:tcW w:w="1119" w:type="dxa"/>
                <w:gridSpan w:val="2"/>
                <w:tcBorders>
                  <w:top w:val="nil"/>
                  <w:left w:val="nil"/>
                  <w:bottom w:val="nil"/>
                  <w:right w:val="nil"/>
                </w:tcBorders>
                <w:shd w:val="clear" w:color="000000" w:fill="FAFAC8"/>
                <w:vAlign w:val="bottom"/>
                <w:hideMark/>
              </w:tcPr>
            </w:tcPrChange>
          </w:tcPr>
          <w:p w14:paraId="3FA597DA" w14:textId="09F9EE71" w:rsidR="001F34DD" w:rsidRPr="001F34DD" w:rsidDel="001F34DD" w:rsidRDefault="001F34DD">
            <w:pPr>
              <w:keepLines/>
              <w:suppressAutoHyphens/>
              <w:jc w:val="right"/>
              <w:rPr>
                <w:del w:id="3217" w:author="Anna Bilcikova (SK)" w:date="2025-06-03T08:55:00Z"/>
                <w:rFonts w:ascii="Arial" w:hAnsi="Arial" w:cs="Arial"/>
                <w:sz w:val="18"/>
                <w:szCs w:val="18"/>
              </w:rPr>
              <w:pPrChange w:id="3218" w:author="Anna Bilcikova (SK)" w:date="2025-06-03T08:48:00Z">
                <w:pPr>
                  <w:jc w:val="right"/>
                </w:pPr>
              </w:pPrChange>
            </w:pPr>
            <w:del w:id="3219" w:author="Anna Bilcikova (SK)" w:date="2025-06-03T08:55:00Z">
              <w:r w:rsidRPr="001F34DD" w:rsidDel="001F34DD">
                <w:rPr>
                  <w:rFonts w:ascii="Arial" w:hAnsi="Arial" w:cs="Arial"/>
                  <w:sz w:val="18"/>
                  <w:szCs w:val="18"/>
                </w:rPr>
                <w:delText>0</w:delText>
              </w:r>
            </w:del>
          </w:p>
        </w:tc>
      </w:tr>
      <w:tr w:rsidR="001F34DD" w:rsidRPr="001F34DD" w:rsidDel="001F34DD" w14:paraId="7CEB8720" w14:textId="144ED806" w:rsidTr="001F34DD">
        <w:trPr>
          <w:cantSplit/>
          <w:trHeight w:val="227"/>
          <w:del w:id="3220" w:author="Anna Bilcikova (SK)" w:date="2025-06-03T08:55:00Z"/>
          <w:trPrChange w:id="3221"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222" w:author="Anna Bilcikova (SK)" w:date="2025-06-03T08:55:00Z">
              <w:tcPr>
                <w:tcW w:w="3831" w:type="dxa"/>
                <w:tcBorders>
                  <w:top w:val="nil"/>
                  <w:left w:val="nil"/>
                  <w:bottom w:val="nil"/>
                  <w:right w:val="nil"/>
                </w:tcBorders>
                <w:shd w:val="clear" w:color="auto" w:fill="auto"/>
                <w:vAlign w:val="bottom"/>
                <w:hideMark/>
              </w:tcPr>
            </w:tcPrChange>
          </w:tcPr>
          <w:p w14:paraId="6F369064" w14:textId="4169CC74" w:rsidR="001F34DD" w:rsidRPr="001F34DD" w:rsidDel="001F34DD" w:rsidRDefault="001F34DD">
            <w:pPr>
              <w:keepLines/>
              <w:suppressAutoHyphens/>
              <w:rPr>
                <w:del w:id="3223" w:author="Anna Bilcikova (SK)" w:date="2025-06-03T08:55:00Z"/>
                <w:rFonts w:ascii="Arial" w:hAnsi="Arial" w:cs="Arial"/>
                <w:sz w:val="18"/>
                <w:szCs w:val="18"/>
              </w:rPr>
              <w:pPrChange w:id="3224" w:author="Anna Bilcikova (SK)" w:date="2025-06-03T08:48:00Z">
                <w:pPr/>
              </w:pPrChange>
            </w:pPr>
            <w:del w:id="3225" w:author="Anna Bilcikova (SK)" w:date="2025-06-03T08:55:00Z">
              <w:r w:rsidRPr="001F34DD" w:rsidDel="001F34DD">
                <w:rPr>
                  <w:rFonts w:ascii="Arial" w:hAnsi="Arial" w:cs="Arial"/>
                  <w:sz w:val="18"/>
                  <w:szCs w:val="18"/>
                </w:rPr>
                <w:delText xml:space="preserve">Ostatné dlhodobé záväzky </w:delText>
              </w:r>
            </w:del>
          </w:p>
        </w:tc>
        <w:tc>
          <w:tcPr>
            <w:tcW w:w="1094" w:type="dxa"/>
            <w:tcBorders>
              <w:top w:val="nil"/>
              <w:left w:val="nil"/>
              <w:bottom w:val="nil"/>
              <w:right w:val="nil"/>
            </w:tcBorders>
            <w:shd w:val="clear" w:color="auto" w:fill="auto"/>
            <w:vAlign w:val="bottom"/>
            <w:hideMark/>
            <w:tcPrChange w:id="3226" w:author="Anna Bilcikova (SK)" w:date="2025-06-03T08:55:00Z">
              <w:tcPr>
                <w:tcW w:w="1118" w:type="dxa"/>
                <w:gridSpan w:val="2"/>
                <w:tcBorders>
                  <w:top w:val="nil"/>
                  <w:left w:val="nil"/>
                  <w:bottom w:val="nil"/>
                  <w:right w:val="nil"/>
                </w:tcBorders>
                <w:shd w:val="clear" w:color="000000" w:fill="FAFAC8"/>
                <w:vAlign w:val="bottom"/>
                <w:hideMark/>
              </w:tcPr>
            </w:tcPrChange>
          </w:tcPr>
          <w:p w14:paraId="1B4E35AE" w14:textId="1E0A44F2" w:rsidR="001F34DD" w:rsidRPr="001F34DD" w:rsidDel="001F34DD" w:rsidRDefault="001F34DD">
            <w:pPr>
              <w:keepLines/>
              <w:suppressAutoHyphens/>
              <w:jc w:val="right"/>
              <w:rPr>
                <w:del w:id="3227" w:author="Anna Bilcikova (SK)" w:date="2025-06-03T08:55:00Z"/>
                <w:rFonts w:ascii="Arial" w:hAnsi="Arial" w:cs="Arial"/>
                <w:sz w:val="18"/>
                <w:szCs w:val="18"/>
              </w:rPr>
              <w:pPrChange w:id="3228" w:author="Anna Bilcikova (SK)" w:date="2025-06-03T08:48:00Z">
                <w:pPr>
                  <w:jc w:val="right"/>
                </w:pPr>
              </w:pPrChange>
            </w:pPr>
            <w:del w:id="3229"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230" w:author="Anna Bilcikova (SK)" w:date="2025-06-03T08:55:00Z">
              <w:tcPr>
                <w:tcW w:w="1118" w:type="dxa"/>
                <w:tcBorders>
                  <w:top w:val="nil"/>
                  <w:left w:val="nil"/>
                  <w:bottom w:val="nil"/>
                  <w:right w:val="nil"/>
                </w:tcBorders>
                <w:shd w:val="clear" w:color="000000" w:fill="FAFAC8"/>
                <w:vAlign w:val="bottom"/>
                <w:hideMark/>
              </w:tcPr>
            </w:tcPrChange>
          </w:tcPr>
          <w:p w14:paraId="226E16AD" w14:textId="2648F336" w:rsidR="001F34DD" w:rsidRPr="001F34DD" w:rsidDel="001F34DD" w:rsidRDefault="001F34DD">
            <w:pPr>
              <w:keepLines/>
              <w:suppressAutoHyphens/>
              <w:jc w:val="right"/>
              <w:rPr>
                <w:del w:id="3231" w:author="Anna Bilcikova (SK)" w:date="2025-06-03T08:55:00Z"/>
                <w:rFonts w:ascii="Arial" w:hAnsi="Arial" w:cs="Arial"/>
                <w:sz w:val="18"/>
                <w:szCs w:val="18"/>
              </w:rPr>
              <w:pPrChange w:id="3232" w:author="Anna Bilcikova (SK)" w:date="2025-06-03T08:48:00Z">
                <w:pPr>
                  <w:jc w:val="right"/>
                </w:pPr>
              </w:pPrChange>
            </w:pPr>
            <w:del w:id="3233"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34" w:author="Anna Bilcikova (SK)" w:date="2025-06-03T08:55:00Z">
              <w:tcPr>
                <w:tcW w:w="1119" w:type="dxa"/>
                <w:tcBorders>
                  <w:top w:val="nil"/>
                  <w:left w:val="nil"/>
                  <w:bottom w:val="nil"/>
                  <w:right w:val="nil"/>
                </w:tcBorders>
                <w:shd w:val="clear" w:color="000000" w:fill="FAFAC8"/>
                <w:vAlign w:val="bottom"/>
                <w:hideMark/>
              </w:tcPr>
            </w:tcPrChange>
          </w:tcPr>
          <w:p w14:paraId="7468A2BE" w14:textId="4042AAD2" w:rsidR="001F34DD" w:rsidRPr="001F34DD" w:rsidDel="001F34DD" w:rsidRDefault="001F34DD">
            <w:pPr>
              <w:keepLines/>
              <w:suppressAutoHyphens/>
              <w:jc w:val="right"/>
              <w:rPr>
                <w:del w:id="3235" w:author="Anna Bilcikova (SK)" w:date="2025-06-03T08:55:00Z"/>
                <w:rFonts w:ascii="Arial" w:hAnsi="Arial" w:cs="Arial"/>
                <w:sz w:val="18"/>
                <w:szCs w:val="18"/>
              </w:rPr>
              <w:pPrChange w:id="3236" w:author="Anna Bilcikova (SK)" w:date="2025-06-03T08:48:00Z">
                <w:pPr>
                  <w:jc w:val="right"/>
                </w:pPr>
              </w:pPrChange>
            </w:pPr>
            <w:del w:id="3237"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38" w:author="Anna Bilcikova (SK)" w:date="2025-06-03T08:55:00Z">
              <w:tcPr>
                <w:tcW w:w="1119" w:type="dxa"/>
                <w:gridSpan w:val="2"/>
                <w:tcBorders>
                  <w:top w:val="nil"/>
                  <w:left w:val="nil"/>
                  <w:bottom w:val="nil"/>
                  <w:right w:val="nil"/>
                </w:tcBorders>
                <w:shd w:val="clear" w:color="000000" w:fill="FAFAC8"/>
                <w:vAlign w:val="bottom"/>
                <w:hideMark/>
              </w:tcPr>
            </w:tcPrChange>
          </w:tcPr>
          <w:p w14:paraId="6D384031" w14:textId="106A8514" w:rsidR="001F34DD" w:rsidRPr="001F34DD" w:rsidDel="001F34DD" w:rsidRDefault="001F34DD">
            <w:pPr>
              <w:keepLines/>
              <w:suppressAutoHyphens/>
              <w:jc w:val="right"/>
              <w:rPr>
                <w:del w:id="3239" w:author="Anna Bilcikova (SK)" w:date="2025-06-03T08:55:00Z"/>
                <w:rFonts w:ascii="Arial" w:hAnsi="Arial" w:cs="Arial"/>
                <w:sz w:val="18"/>
                <w:szCs w:val="18"/>
              </w:rPr>
              <w:pPrChange w:id="3240" w:author="Anna Bilcikova (SK)" w:date="2025-06-03T08:48:00Z">
                <w:pPr>
                  <w:jc w:val="right"/>
                </w:pPr>
              </w:pPrChange>
            </w:pPr>
            <w:del w:id="3241"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42" w:author="Anna Bilcikova (SK)" w:date="2025-06-03T08:55:00Z">
              <w:tcPr>
                <w:tcW w:w="1119" w:type="dxa"/>
                <w:gridSpan w:val="2"/>
                <w:tcBorders>
                  <w:top w:val="nil"/>
                  <w:left w:val="nil"/>
                  <w:bottom w:val="nil"/>
                  <w:right w:val="nil"/>
                </w:tcBorders>
                <w:shd w:val="clear" w:color="000000" w:fill="FAFAC8"/>
                <w:vAlign w:val="bottom"/>
                <w:hideMark/>
              </w:tcPr>
            </w:tcPrChange>
          </w:tcPr>
          <w:p w14:paraId="22038AAB" w14:textId="0630AC4E" w:rsidR="001F34DD" w:rsidRPr="001F34DD" w:rsidDel="001F34DD" w:rsidRDefault="001F34DD">
            <w:pPr>
              <w:keepLines/>
              <w:suppressAutoHyphens/>
              <w:jc w:val="right"/>
              <w:rPr>
                <w:del w:id="3243" w:author="Anna Bilcikova (SK)" w:date="2025-06-03T08:55:00Z"/>
                <w:rFonts w:ascii="Arial" w:hAnsi="Arial" w:cs="Arial"/>
                <w:sz w:val="18"/>
                <w:szCs w:val="18"/>
              </w:rPr>
              <w:pPrChange w:id="3244" w:author="Anna Bilcikova (SK)" w:date="2025-06-03T08:48:00Z">
                <w:pPr>
                  <w:jc w:val="right"/>
                </w:pPr>
              </w:pPrChange>
            </w:pPr>
            <w:del w:id="3245" w:author="Anna Bilcikova (SK)" w:date="2025-06-03T08:55:00Z">
              <w:r w:rsidRPr="001F34DD" w:rsidDel="001F34DD">
                <w:rPr>
                  <w:rFonts w:ascii="Arial" w:hAnsi="Arial" w:cs="Arial"/>
                  <w:sz w:val="18"/>
                  <w:szCs w:val="18"/>
                </w:rPr>
                <w:delText>0</w:delText>
              </w:r>
            </w:del>
          </w:p>
        </w:tc>
      </w:tr>
      <w:tr w:rsidR="001F34DD" w:rsidRPr="001F34DD" w:rsidDel="001F34DD" w14:paraId="1FDA213F" w14:textId="76E928AF" w:rsidTr="001F34DD">
        <w:trPr>
          <w:cantSplit/>
          <w:trHeight w:val="227"/>
          <w:del w:id="3246" w:author="Anna Bilcikova (SK)" w:date="2025-06-03T08:55:00Z"/>
          <w:trPrChange w:id="3247"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248" w:author="Anna Bilcikova (SK)" w:date="2025-06-03T08:55:00Z">
              <w:tcPr>
                <w:tcW w:w="3831" w:type="dxa"/>
                <w:tcBorders>
                  <w:top w:val="nil"/>
                  <w:left w:val="nil"/>
                  <w:bottom w:val="nil"/>
                  <w:right w:val="nil"/>
                </w:tcBorders>
                <w:shd w:val="clear" w:color="auto" w:fill="auto"/>
                <w:vAlign w:val="bottom"/>
                <w:hideMark/>
              </w:tcPr>
            </w:tcPrChange>
          </w:tcPr>
          <w:p w14:paraId="4709A16B" w14:textId="4293D28F" w:rsidR="001F34DD" w:rsidRPr="001F34DD" w:rsidDel="001F34DD" w:rsidRDefault="001F34DD">
            <w:pPr>
              <w:keepLines/>
              <w:suppressAutoHyphens/>
              <w:rPr>
                <w:del w:id="3249" w:author="Anna Bilcikova (SK)" w:date="2025-06-03T08:55:00Z"/>
                <w:rFonts w:ascii="Arial" w:hAnsi="Arial" w:cs="Arial"/>
                <w:sz w:val="18"/>
                <w:szCs w:val="18"/>
              </w:rPr>
              <w:pPrChange w:id="3250" w:author="Anna Bilcikova (SK)" w:date="2025-06-03T08:48:00Z">
                <w:pPr/>
              </w:pPrChange>
            </w:pPr>
            <w:del w:id="3251" w:author="Anna Bilcikova (SK)" w:date="2025-06-03T08:55:00Z">
              <w:r w:rsidRPr="001F34DD" w:rsidDel="001F34DD">
                <w:rPr>
                  <w:rFonts w:ascii="Arial" w:hAnsi="Arial" w:cs="Arial"/>
                  <w:sz w:val="18"/>
                  <w:szCs w:val="18"/>
                </w:rPr>
                <w:delText xml:space="preserve">Dlhodobo prijaté preddavky </w:delText>
              </w:r>
            </w:del>
          </w:p>
        </w:tc>
        <w:tc>
          <w:tcPr>
            <w:tcW w:w="1094" w:type="dxa"/>
            <w:tcBorders>
              <w:top w:val="nil"/>
              <w:left w:val="nil"/>
              <w:bottom w:val="nil"/>
              <w:right w:val="nil"/>
            </w:tcBorders>
            <w:shd w:val="clear" w:color="auto" w:fill="auto"/>
            <w:vAlign w:val="bottom"/>
            <w:hideMark/>
            <w:tcPrChange w:id="3252" w:author="Anna Bilcikova (SK)" w:date="2025-06-03T08:55:00Z">
              <w:tcPr>
                <w:tcW w:w="1118" w:type="dxa"/>
                <w:gridSpan w:val="2"/>
                <w:tcBorders>
                  <w:top w:val="nil"/>
                  <w:left w:val="nil"/>
                  <w:bottom w:val="nil"/>
                  <w:right w:val="nil"/>
                </w:tcBorders>
                <w:shd w:val="clear" w:color="000000" w:fill="FAFAC8"/>
                <w:vAlign w:val="bottom"/>
                <w:hideMark/>
              </w:tcPr>
            </w:tcPrChange>
          </w:tcPr>
          <w:p w14:paraId="57825F1C" w14:textId="216E3923" w:rsidR="001F34DD" w:rsidRPr="001F34DD" w:rsidDel="001F34DD" w:rsidRDefault="001F34DD">
            <w:pPr>
              <w:keepLines/>
              <w:suppressAutoHyphens/>
              <w:jc w:val="right"/>
              <w:rPr>
                <w:del w:id="3253" w:author="Anna Bilcikova (SK)" w:date="2025-06-03T08:55:00Z"/>
                <w:rFonts w:ascii="Arial" w:hAnsi="Arial" w:cs="Arial"/>
                <w:sz w:val="18"/>
                <w:szCs w:val="18"/>
              </w:rPr>
              <w:pPrChange w:id="3254" w:author="Anna Bilcikova (SK)" w:date="2025-06-03T08:48:00Z">
                <w:pPr>
                  <w:jc w:val="right"/>
                </w:pPr>
              </w:pPrChange>
            </w:pPr>
            <w:del w:id="3255"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256" w:author="Anna Bilcikova (SK)" w:date="2025-06-03T08:55:00Z">
              <w:tcPr>
                <w:tcW w:w="1118" w:type="dxa"/>
                <w:tcBorders>
                  <w:top w:val="nil"/>
                  <w:left w:val="nil"/>
                  <w:bottom w:val="nil"/>
                  <w:right w:val="nil"/>
                </w:tcBorders>
                <w:shd w:val="clear" w:color="000000" w:fill="FAFAC8"/>
                <w:vAlign w:val="bottom"/>
                <w:hideMark/>
              </w:tcPr>
            </w:tcPrChange>
          </w:tcPr>
          <w:p w14:paraId="3F879BD3" w14:textId="4401D37F" w:rsidR="001F34DD" w:rsidRPr="001F34DD" w:rsidDel="001F34DD" w:rsidRDefault="001F34DD">
            <w:pPr>
              <w:keepLines/>
              <w:suppressAutoHyphens/>
              <w:jc w:val="right"/>
              <w:rPr>
                <w:del w:id="3257" w:author="Anna Bilcikova (SK)" w:date="2025-06-03T08:55:00Z"/>
                <w:rFonts w:ascii="Arial" w:hAnsi="Arial" w:cs="Arial"/>
                <w:sz w:val="18"/>
                <w:szCs w:val="18"/>
              </w:rPr>
              <w:pPrChange w:id="3258" w:author="Anna Bilcikova (SK)" w:date="2025-06-03T08:48:00Z">
                <w:pPr>
                  <w:jc w:val="right"/>
                </w:pPr>
              </w:pPrChange>
            </w:pPr>
            <w:del w:id="3259"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60" w:author="Anna Bilcikova (SK)" w:date="2025-06-03T08:55:00Z">
              <w:tcPr>
                <w:tcW w:w="1119" w:type="dxa"/>
                <w:tcBorders>
                  <w:top w:val="nil"/>
                  <w:left w:val="nil"/>
                  <w:bottom w:val="nil"/>
                  <w:right w:val="nil"/>
                </w:tcBorders>
                <w:shd w:val="clear" w:color="000000" w:fill="FAFAC8"/>
                <w:vAlign w:val="bottom"/>
                <w:hideMark/>
              </w:tcPr>
            </w:tcPrChange>
          </w:tcPr>
          <w:p w14:paraId="5071C1A5" w14:textId="5A0FAB43" w:rsidR="001F34DD" w:rsidRPr="001F34DD" w:rsidDel="001F34DD" w:rsidRDefault="001F34DD">
            <w:pPr>
              <w:keepLines/>
              <w:suppressAutoHyphens/>
              <w:jc w:val="right"/>
              <w:rPr>
                <w:del w:id="3261" w:author="Anna Bilcikova (SK)" w:date="2025-06-03T08:55:00Z"/>
                <w:rFonts w:ascii="Arial" w:hAnsi="Arial" w:cs="Arial"/>
                <w:sz w:val="18"/>
                <w:szCs w:val="18"/>
              </w:rPr>
              <w:pPrChange w:id="3262" w:author="Anna Bilcikova (SK)" w:date="2025-06-03T08:48:00Z">
                <w:pPr>
                  <w:jc w:val="right"/>
                </w:pPr>
              </w:pPrChange>
            </w:pPr>
            <w:del w:id="3263"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64" w:author="Anna Bilcikova (SK)" w:date="2025-06-03T08:55:00Z">
              <w:tcPr>
                <w:tcW w:w="1119" w:type="dxa"/>
                <w:gridSpan w:val="2"/>
                <w:tcBorders>
                  <w:top w:val="nil"/>
                  <w:left w:val="nil"/>
                  <w:bottom w:val="nil"/>
                  <w:right w:val="nil"/>
                </w:tcBorders>
                <w:shd w:val="clear" w:color="000000" w:fill="FAFAC8"/>
                <w:vAlign w:val="bottom"/>
                <w:hideMark/>
              </w:tcPr>
            </w:tcPrChange>
          </w:tcPr>
          <w:p w14:paraId="371EC889" w14:textId="36135E83" w:rsidR="001F34DD" w:rsidRPr="001F34DD" w:rsidDel="001F34DD" w:rsidRDefault="001F34DD">
            <w:pPr>
              <w:keepLines/>
              <w:suppressAutoHyphens/>
              <w:jc w:val="right"/>
              <w:rPr>
                <w:del w:id="3265" w:author="Anna Bilcikova (SK)" w:date="2025-06-03T08:55:00Z"/>
                <w:rFonts w:ascii="Arial" w:hAnsi="Arial" w:cs="Arial"/>
                <w:sz w:val="18"/>
                <w:szCs w:val="18"/>
              </w:rPr>
              <w:pPrChange w:id="3266" w:author="Anna Bilcikova (SK)" w:date="2025-06-03T08:48:00Z">
                <w:pPr>
                  <w:jc w:val="right"/>
                </w:pPr>
              </w:pPrChange>
            </w:pPr>
            <w:del w:id="3267"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68" w:author="Anna Bilcikova (SK)" w:date="2025-06-03T08:55:00Z">
              <w:tcPr>
                <w:tcW w:w="1119" w:type="dxa"/>
                <w:gridSpan w:val="2"/>
                <w:tcBorders>
                  <w:top w:val="nil"/>
                  <w:left w:val="nil"/>
                  <w:bottom w:val="nil"/>
                  <w:right w:val="nil"/>
                </w:tcBorders>
                <w:shd w:val="clear" w:color="000000" w:fill="FAFAC8"/>
                <w:vAlign w:val="bottom"/>
                <w:hideMark/>
              </w:tcPr>
            </w:tcPrChange>
          </w:tcPr>
          <w:p w14:paraId="32FFF155" w14:textId="29AD42D2" w:rsidR="001F34DD" w:rsidRPr="001F34DD" w:rsidDel="001F34DD" w:rsidRDefault="001F34DD">
            <w:pPr>
              <w:keepLines/>
              <w:suppressAutoHyphens/>
              <w:jc w:val="right"/>
              <w:rPr>
                <w:del w:id="3269" w:author="Anna Bilcikova (SK)" w:date="2025-06-03T08:55:00Z"/>
                <w:rFonts w:ascii="Arial" w:hAnsi="Arial" w:cs="Arial"/>
                <w:sz w:val="18"/>
                <w:szCs w:val="18"/>
              </w:rPr>
              <w:pPrChange w:id="3270" w:author="Anna Bilcikova (SK)" w:date="2025-06-03T08:48:00Z">
                <w:pPr>
                  <w:jc w:val="right"/>
                </w:pPr>
              </w:pPrChange>
            </w:pPr>
            <w:del w:id="3271" w:author="Anna Bilcikova (SK)" w:date="2025-06-03T08:55:00Z">
              <w:r w:rsidRPr="001F34DD" w:rsidDel="001F34DD">
                <w:rPr>
                  <w:rFonts w:ascii="Arial" w:hAnsi="Arial" w:cs="Arial"/>
                  <w:sz w:val="18"/>
                  <w:szCs w:val="18"/>
                </w:rPr>
                <w:delText>0</w:delText>
              </w:r>
            </w:del>
          </w:p>
        </w:tc>
      </w:tr>
      <w:tr w:rsidR="001F34DD" w:rsidRPr="001F34DD" w:rsidDel="001F34DD" w14:paraId="19FDB330" w14:textId="6F7F6BED" w:rsidTr="001F34DD">
        <w:trPr>
          <w:cantSplit/>
          <w:trHeight w:val="227"/>
          <w:del w:id="3272" w:author="Anna Bilcikova (SK)" w:date="2025-06-03T08:55:00Z"/>
          <w:trPrChange w:id="3273"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274" w:author="Anna Bilcikova (SK)" w:date="2025-06-03T08:55:00Z">
              <w:tcPr>
                <w:tcW w:w="3831" w:type="dxa"/>
                <w:tcBorders>
                  <w:top w:val="nil"/>
                  <w:left w:val="nil"/>
                  <w:bottom w:val="nil"/>
                  <w:right w:val="nil"/>
                </w:tcBorders>
                <w:shd w:val="clear" w:color="auto" w:fill="auto"/>
                <w:vAlign w:val="bottom"/>
                <w:hideMark/>
              </w:tcPr>
            </w:tcPrChange>
          </w:tcPr>
          <w:p w14:paraId="6BADC9F3" w14:textId="21BB0994" w:rsidR="001F34DD" w:rsidRPr="001F34DD" w:rsidDel="001F34DD" w:rsidRDefault="001F34DD">
            <w:pPr>
              <w:keepLines/>
              <w:suppressAutoHyphens/>
              <w:rPr>
                <w:del w:id="3275" w:author="Anna Bilcikova (SK)" w:date="2025-06-03T08:55:00Z"/>
                <w:rFonts w:ascii="Arial" w:hAnsi="Arial" w:cs="Arial"/>
                <w:sz w:val="18"/>
                <w:szCs w:val="18"/>
              </w:rPr>
              <w:pPrChange w:id="3276" w:author="Anna Bilcikova (SK)" w:date="2025-06-03T08:48:00Z">
                <w:pPr/>
              </w:pPrChange>
            </w:pPr>
            <w:del w:id="3277" w:author="Anna Bilcikova (SK)" w:date="2025-06-03T08:55:00Z">
              <w:r w:rsidRPr="001F34DD" w:rsidDel="001F34DD">
                <w:rPr>
                  <w:rFonts w:ascii="Arial" w:hAnsi="Arial" w:cs="Arial"/>
                  <w:sz w:val="18"/>
                  <w:szCs w:val="18"/>
                </w:rPr>
                <w:delText xml:space="preserve">Dlhodobé zmenky na úhradu </w:delText>
              </w:r>
            </w:del>
          </w:p>
        </w:tc>
        <w:tc>
          <w:tcPr>
            <w:tcW w:w="1094" w:type="dxa"/>
            <w:tcBorders>
              <w:top w:val="nil"/>
              <w:left w:val="nil"/>
              <w:bottom w:val="nil"/>
              <w:right w:val="nil"/>
            </w:tcBorders>
            <w:shd w:val="clear" w:color="auto" w:fill="auto"/>
            <w:vAlign w:val="bottom"/>
            <w:hideMark/>
            <w:tcPrChange w:id="3278" w:author="Anna Bilcikova (SK)" w:date="2025-06-03T08:55:00Z">
              <w:tcPr>
                <w:tcW w:w="1118" w:type="dxa"/>
                <w:gridSpan w:val="2"/>
                <w:tcBorders>
                  <w:top w:val="nil"/>
                  <w:left w:val="nil"/>
                  <w:bottom w:val="nil"/>
                  <w:right w:val="nil"/>
                </w:tcBorders>
                <w:shd w:val="clear" w:color="000000" w:fill="FAFAC8"/>
                <w:vAlign w:val="bottom"/>
                <w:hideMark/>
              </w:tcPr>
            </w:tcPrChange>
          </w:tcPr>
          <w:p w14:paraId="05295782" w14:textId="6E2538FE" w:rsidR="001F34DD" w:rsidRPr="001F34DD" w:rsidDel="001F34DD" w:rsidRDefault="001F34DD">
            <w:pPr>
              <w:keepLines/>
              <w:suppressAutoHyphens/>
              <w:jc w:val="right"/>
              <w:rPr>
                <w:del w:id="3279" w:author="Anna Bilcikova (SK)" w:date="2025-06-03T08:55:00Z"/>
                <w:rFonts w:ascii="Arial" w:hAnsi="Arial" w:cs="Arial"/>
                <w:sz w:val="18"/>
                <w:szCs w:val="18"/>
              </w:rPr>
              <w:pPrChange w:id="3280" w:author="Anna Bilcikova (SK)" w:date="2025-06-03T08:48:00Z">
                <w:pPr>
                  <w:jc w:val="right"/>
                </w:pPr>
              </w:pPrChange>
            </w:pPr>
            <w:del w:id="3281"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282" w:author="Anna Bilcikova (SK)" w:date="2025-06-03T08:55:00Z">
              <w:tcPr>
                <w:tcW w:w="1118" w:type="dxa"/>
                <w:tcBorders>
                  <w:top w:val="nil"/>
                  <w:left w:val="nil"/>
                  <w:bottom w:val="nil"/>
                  <w:right w:val="nil"/>
                </w:tcBorders>
                <w:shd w:val="clear" w:color="000000" w:fill="FAFAC8"/>
                <w:vAlign w:val="bottom"/>
                <w:hideMark/>
              </w:tcPr>
            </w:tcPrChange>
          </w:tcPr>
          <w:p w14:paraId="1E0EBCD1" w14:textId="4CE515EE" w:rsidR="001F34DD" w:rsidRPr="001F34DD" w:rsidDel="001F34DD" w:rsidRDefault="001F34DD">
            <w:pPr>
              <w:keepLines/>
              <w:suppressAutoHyphens/>
              <w:jc w:val="right"/>
              <w:rPr>
                <w:del w:id="3283" w:author="Anna Bilcikova (SK)" w:date="2025-06-03T08:55:00Z"/>
                <w:rFonts w:ascii="Arial" w:hAnsi="Arial" w:cs="Arial"/>
                <w:sz w:val="18"/>
                <w:szCs w:val="18"/>
              </w:rPr>
              <w:pPrChange w:id="3284" w:author="Anna Bilcikova (SK)" w:date="2025-06-03T08:48:00Z">
                <w:pPr>
                  <w:jc w:val="right"/>
                </w:pPr>
              </w:pPrChange>
            </w:pPr>
            <w:del w:id="3285"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86" w:author="Anna Bilcikova (SK)" w:date="2025-06-03T08:55:00Z">
              <w:tcPr>
                <w:tcW w:w="1119" w:type="dxa"/>
                <w:tcBorders>
                  <w:top w:val="nil"/>
                  <w:left w:val="nil"/>
                  <w:bottom w:val="nil"/>
                  <w:right w:val="nil"/>
                </w:tcBorders>
                <w:shd w:val="clear" w:color="000000" w:fill="FAFAC8"/>
                <w:vAlign w:val="bottom"/>
                <w:hideMark/>
              </w:tcPr>
            </w:tcPrChange>
          </w:tcPr>
          <w:p w14:paraId="366E664F" w14:textId="59757ABD" w:rsidR="001F34DD" w:rsidRPr="001F34DD" w:rsidDel="001F34DD" w:rsidRDefault="001F34DD">
            <w:pPr>
              <w:keepLines/>
              <w:suppressAutoHyphens/>
              <w:jc w:val="right"/>
              <w:rPr>
                <w:del w:id="3287" w:author="Anna Bilcikova (SK)" w:date="2025-06-03T08:55:00Z"/>
                <w:rFonts w:ascii="Arial" w:hAnsi="Arial" w:cs="Arial"/>
                <w:sz w:val="18"/>
                <w:szCs w:val="18"/>
              </w:rPr>
              <w:pPrChange w:id="3288" w:author="Anna Bilcikova (SK)" w:date="2025-06-03T08:48:00Z">
                <w:pPr>
                  <w:jc w:val="right"/>
                </w:pPr>
              </w:pPrChange>
            </w:pPr>
            <w:del w:id="3289"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90" w:author="Anna Bilcikova (SK)" w:date="2025-06-03T08:55:00Z">
              <w:tcPr>
                <w:tcW w:w="1119" w:type="dxa"/>
                <w:gridSpan w:val="2"/>
                <w:tcBorders>
                  <w:top w:val="nil"/>
                  <w:left w:val="nil"/>
                  <w:bottom w:val="nil"/>
                  <w:right w:val="nil"/>
                </w:tcBorders>
                <w:shd w:val="clear" w:color="000000" w:fill="FAFAC8"/>
                <w:vAlign w:val="bottom"/>
                <w:hideMark/>
              </w:tcPr>
            </w:tcPrChange>
          </w:tcPr>
          <w:p w14:paraId="4457AA02" w14:textId="17EDF801" w:rsidR="001F34DD" w:rsidRPr="001F34DD" w:rsidDel="001F34DD" w:rsidRDefault="001F34DD">
            <w:pPr>
              <w:keepLines/>
              <w:suppressAutoHyphens/>
              <w:jc w:val="right"/>
              <w:rPr>
                <w:del w:id="3291" w:author="Anna Bilcikova (SK)" w:date="2025-06-03T08:55:00Z"/>
                <w:rFonts w:ascii="Arial" w:hAnsi="Arial" w:cs="Arial"/>
                <w:sz w:val="18"/>
                <w:szCs w:val="18"/>
              </w:rPr>
              <w:pPrChange w:id="3292" w:author="Anna Bilcikova (SK)" w:date="2025-06-03T08:48:00Z">
                <w:pPr>
                  <w:jc w:val="right"/>
                </w:pPr>
              </w:pPrChange>
            </w:pPr>
            <w:del w:id="3293"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294" w:author="Anna Bilcikova (SK)" w:date="2025-06-03T08:55:00Z">
              <w:tcPr>
                <w:tcW w:w="1119" w:type="dxa"/>
                <w:gridSpan w:val="2"/>
                <w:tcBorders>
                  <w:top w:val="nil"/>
                  <w:left w:val="nil"/>
                  <w:bottom w:val="nil"/>
                  <w:right w:val="nil"/>
                </w:tcBorders>
                <w:shd w:val="clear" w:color="000000" w:fill="FAFAC8"/>
                <w:vAlign w:val="bottom"/>
                <w:hideMark/>
              </w:tcPr>
            </w:tcPrChange>
          </w:tcPr>
          <w:p w14:paraId="7221E93D" w14:textId="5CA98C7C" w:rsidR="001F34DD" w:rsidRPr="001F34DD" w:rsidDel="001F34DD" w:rsidRDefault="001F34DD">
            <w:pPr>
              <w:keepLines/>
              <w:suppressAutoHyphens/>
              <w:jc w:val="right"/>
              <w:rPr>
                <w:del w:id="3295" w:author="Anna Bilcikova (SK)" w:date="2025-06-03T08:55:00Z"/>
                <w:rFonts w:ascii="Arial" w:hAnsi="Arial" w:cs="Arial"/>
                <w:sz w:val="18"/>
                <w:szCs w:val="18"/>
              </w:rPr>
              <w:pPrChange w:id="3296" w:author="Anna Bilcikova (SK)" w:date="2025-06-03T08:48:00Z">
                <w:pPr>
                  <w:jc w:val="right"/>
                </w:pPr>
              </w:pPrChange>
            </w:pPr>
            <w:del w:id="3297" w:author="Anna Bilcikova (SK)" w:date="2025-06-03T08:55:00Z">
              <w:r w:rsidRPr="001F34DD" w:rsidDel="001F34DD">
                <w:rPr>
                  <w:rFonts w:ascii="Arial" w:hAnsi="Arial" w:cs="Arial"/>
                  <w:sz w:val="18"/>
                  <w:szCs w:val="18"/>
                </w:rPr>
                <w:delText>0</w:delText>
              </w:r>
            </w:del>
          </w:p>
        </w:tc>
      </w:tr>
      <w:tr w:rsidR="001F34DD" w:rsidRPr="001F34DD" w:rsidDel="001F34DD" w14:paraId="4C87D8AE" w14:textId="3816028D" w:rsidTr="001F34DD">
        <w:trPr>
          <w:cantSplit/>
          <w:trHeight w:val="227"/>
          <w:del w:id="3298" w:author="Anna Bilcikova (SK)" w:date="2025-06-03T08:55:00Z"/>
          <w:trPrChange w:id="3299"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300" w:author="Anna Bilcikova (SK)" w:date="2025-06-03T08:55:00Z">
              <w:tcPr>
                <w:tcW w:w="3831" w:type="dxa"/>
                <w:tcBorders>
                  <w:top w:val="nil"/>
                  <w:left w:val="nil"/>
                  <w:bottom w:val="nil"/>
                  <w:right w:val="nil"/>
                </w:tcBorders>
                <w:shd w:val="clear" w:color="auto" w:fill="auto"/>
                <w:vAlign w:val="bottom"/>
                <w:hideMark/>
              </w:tcPr>
            </w:tcPrChange>
          </w:tcPr>
          <w:p w14:paraId="27BCC021" w14:textId="20B959F7" w:rsidR="001F34DD" w:rsidRPr="001F34DD" w:rsidDel="001F34DD" w:rsidRDefault="001F34DD">
            <w:pPr>
              <w:keepLines/>
              <w:suppressAutoHyphens/>
              <w:rPr>
                <w:del w:id="3301" w:author="Anna Bilcikova (SK)" w:date="2025-06-03T08:55:00Z"/>
                <w:rFonts w:ascii="Arial" w:hAnsi="Arial" w:cs="Arial"/>
                <w:sz w:val="18"/>
                <w:szCs w:val="18"/>
              </w:rPr>
              <w:pPrChange w:id="3302" w:author="Anna Bilcikova (SK)" w:date="2025-06-03T08:48:00Z">
                <w:pPr/>
              </w:pPrChange>
            </w:pPr>
            <w:del w:id="3303" w:author="Anna Bilcikova (SK)" w:date="2025-06-03T08:55:00Z">
              <w:r w:rsidRPr="001F34DD" w:rsidDel="001F34DD">
                <w:rPr>
                  <w:rFonts w:ascii="Arial" w:hAnsi="Arial" w:cs="Arial"/>
                  <w:sz w:val="18"/>
                  <w:szCs w:val="18"/>
                </w:rPr>
                <w:delText xml:space="preserve">Vydané dlhopisy </w:delText>
              </w:r>
            </w:del>
          </w:p>
        </w:tc>
        <w:tc>
          <w:tcPr>
            <w:tcW w:w="1094" w:type="dxa"/>
            <w:tcBorders>
              <w:top w:val="nil"/>
              <w:left w:val="nil"/>
              <w:bottom w:val="nil"/>
              <w:right w:val="nil"/>
            </w:tcBorders>
            <w:shd w:val="clear" w:color="auto" w:fill="auto"/>
            <w:vAlign w:val="bottom"/>
            <w:hideMark/>
            <w:tcPrChange w:id="3304" w:author="Anna Bilcikova (SK)" w:date="2025-06-03T08:55:00Z">
              <w:tcPr>
                <w:tcW w:w="1118" w:type="dxa"/>
                <w:gridSpan w:val="2"/>
                <w:tcBorders>
                  <w:top w:val="nil"/>
                  <w:left w:val="nil"/>
                  <w:bottom w:val="nil"/>
                  <w:right w:val="nil"/>
                </w:tcBorders>
                <w:shd w:val="clear" w:color="000000" w:fill="FAFAC8"/>
                <w:vAlign w:val="bottom"/>
                <w:hideMark/>
              </w:tcPr>
            </w:tcPrChange>
          </w:tcPr>
          <w:p w14:paraId="0F23804B" w14:textId="4D9B32A4" w:rsidR="001F34DD" w:rsidRPr="001F34DD" w:rsidDel="001F34DD" w:rsidRDefault="001F34DD">
            <w:pPr>
              <w:keepLines/>
              <w:suppressAutoHyphens/>
              <w:jc w:val="right"/>
              <w:rPr>
                <w:del w:id="3305" w:author="Anna Bilcikova (SK)" w:date="2025-06-03T08:55:00Z"/>
                <w:rFonts w:ascii="Arial" w:hAnsi="Arial" w:cs="Arial"/>
                <w:sz w:val="18"/>
                <w:szCs w:val="18"/>
              </w:rPr>
              <w:pPrChange w:id="3306" w:author="Anna Bilcikova (SK)" w:date="2025-06-03T08:48:00Z">
                <w:pPr>
                  <w:jc w:val="right"/>
                </w:pPr>
              </w:pPrChange>
            </w:pPr>
            <w:del w:id="3307" w:author="Anna Bilcikova (SK)" w:date="2025-06-03T08:55: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308" w:author="Anna Bilcikova (SK)" w:date="2025-06-03T08:55:00Z">
              <w:tcPr>
                <w:tcW w:w="1118" w:type="dxa"/>
                <w:tcBorders>
                  <w:top w:val="nil"/>
                  <w:left w:val="nil"/>
                  <w:bottom w:val="nil"/>
                  <w:right w:val="nil"/>
                </w:tcBorders>
                <w:shd w:val="clear" w:color="000000" w:fill="FAFAC8"/>
                <w:vAlign w:val="bottom"/>
                <w:hideMark/>
              </w:tcPr>
            </w:tcPrChange>
          </w:tcPr>
          <w:p w14:paraId="5FFD699A" w14:textId="5568BAE6" w:rsidR="001F34DD" w:rsidRPr="001F34DD" w:rsidDel="001F34DD" w:rsidRDefault="001F34DD">
            <w:pPr>
              <w:keepLines/>
              <w:suppressAutoHyphens/>
              <w:jc w:val="right"/>
              <w:rPr>
                <w:del w:id="3309" w:author="Anna Bilcikova (SK)" w:date="2025-06-03T08:55:00Z"/>
                <w:rFonts w:ascii="Arial" w:hAnsi="Arial" w:cs="Arial"/>
                <w:sz w:val="18"/>
                <w:szCs w:val="18"/>
              </w:rPr>
              <w:pPrChange w:id="3310" w:author="Anna Bilcikova (SK)" w:date="2025-06-03T08:48:00Z">
                <w:pPr>
                  <w:jc w:val="right"/>
                </w:pPr>
              </w:pPrChange>
            </w:pPr>
            <w:del w:id="3311"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312" w:author="Anna Bilcikova (SK)" w:date="2025-06-03T08:55:00Z">
              <w:tcPr>
                <w:tcW w:w="1119" w:type="dxa"/>
                <w:tcBorders>
                  <w:top w:val="nil"/>
                  <w:left w:val="nil"/>
                  <w:bottom w:val="nil"/>
                  <w:right w:val="nil"/>
                </w:tcBorders>
                <w:shd w:val="clear" w:color="000000" w:fill="FAFAC8"/>
                <w:vAlign w:val="bottom"/>
                <w:hideMark/>
              </w:tcPr>
            </w:tcPrChange>
          </w:tcPr>
          <w:p w14:paraId="17C9272B" w14:textId="2BC0FE9E" w:rsidR="001F34DD" w:rsidRPr="001F34DD" w:rsidDel="001F34DD" w:rsidRDefault="001F34DD">
            <w:pPr>
              <w:keepLines/>
              <w:suppressAutoHyphens/>
              <w:jc w:val="right"/>
              <w:rPr>
                <w:del w:id="3313" w:author="Anna Bilcikova (SK)" w:date="2025-06-03T08:55:00Z"/>
                <w:rFonts w:ascii="Arial" w:hAnsi="Arial" w:cs="Arial"/>
                <w:sz w:val="18"/>
                <w:szCs w:val="18"/>
              </w:rPr>
              <w:pPrChange w:id="3314" w:author="Anna Bilcikova (SK)" w:date="2025-06-03T08:48:00Z">
                <w:pPr>
                  <w:jc w:val="right"/>
                </w:pPr>
              </w:pPrChange>
            </w:pPr>
            <w:del w:id="3315"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316" w:author="Anna Bilcikova (SK)" w:date="2025-06-03T08:55:00Z">
              <w:tcPr>
                <w:tcW w:w="1119" w:type="dxa"/>
                <w:gridSpan w:val="2"/>
                <w:tcBorders>
                  <w:top w:val="nil"/>
                  <w:left w:val="nil"/>
                  <w:bottom w:val="nil"/>
                  <w:right w:val="nil"/>
                </w:tcBorders>
                <w:shd w:val="clear" w:color="000000" w:fill="FAFAC8"/>
                <w:vAlign w:val="bottom"/>
                <w:hideMark/>
              </w:tcPr>
            </w:tcPrChange>
          </w:tcPr>
          <w:p w14:paraId="1AF05784" w14:textId="3A69FABB" w:rsidR="001F34DD" w:rsidRPr="001F34DD" w:rsidDel="001F34DD" w:rsidRDefault="001F34DD">
            <w:pPr>
              <w:keepLines/>
              <w:suppressAutoHyphens/>
              <w:jc w:val="right"/>
              <w:rPr>
                <w:del w:id="3317" w:author="Anna Bilcikova (SK)" w:date="2025-06-03T08:55:00Z"/>
                <w:rFonts w:ascii="Arial" w:hAnsi="Arial" w:cs="Arial"/>
                <w:sz w:val="18"/>
                <w:szCs w:val="18"/>
              </w:rPr>
              <w:pPrChange w:id="3318" w:author="Anna Bilcikova (SK)" w:date="2025-06-03T08:48:00Z">
                <w:pPr>
                  <w:jc w:val="right"/>
                </w:pPr>
              </w:pPrChange>
            </w:pPr>
            <w:del w:id="3319" w:author="Anna Bilcikova (SK)" w:date="2025-06-03T08:55: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320" w:author="Anna Bilcikova (SK)" w:date="2025-06-03T08:55:00Z">
              <w:tcPr>
                <w:tcW w:w="1119" w:type="dxa"/>
                <w:gridSpan w:val="2"/>
                <w:tcBorders>
                  <w:top w:val="nil"/>
                  <w:left w:val="nil"/>
                  <w:bottom w:val="nil"/>
                  <w:right w:val="nil"/>
                </w:tcBorders>
                <w:shd w:val="clear" w:color="000000" w:fill="FAFAC8"/>
                <w:vAlign w:val="bottom"/>
                <w:hideMark/>
              </w:tcPr>
            </w:tcPrChange>
          </w:tcPr>
          <w:p w14:paraId="115A33F4" w14:textId="2A271324" w:rsidR="001F34DD" w:rsidRPr="001F34DD" w:rsidDel="001F34DD" w:rsidRDefault="001F34DD">
            <w:pPr>
              <w:keepLines/>
              <w:suppressAutoHyphens/>
              <w:jc w:val="right"/>
              <w:rPr>
                <w:del w:id="3321" w:author="Anna Bilcikova (SK)" w:date="2025-06-03T08:55:00Z"/>
                <w:rFonts w:ascii="Arial" w:hAnsi="Arial" w:cs="Arial"/>
                <w:sz w:val="18"/>
                <w:szCs w:val="18"/>
              </w:rPr>
              <w:pPrChange w:id="3322" w:author="Anna Bilcikova (SK)" w:date="2025-06-03T08:48:00Z">
                <w:pPr>
                  <w:jc w:val="right"/>
                </w:pPr>
              </w:pPrChange>
            </w:pPr>
            <w:del w:id="3323" w:author="Anna Bilcikova (SK)" w:date="2025-06-03T08:55:00Z">
              <w:r w:rsidRPr="001F34DD" w:rsidDel="001F34DD">
                <w:rPr>
                  <w:rFonts w:ascii="Arial" w:hAnsi="Arial" w:cs="Arial"/>
                  <w:sz w:val="18"/>
                  <w:szCs w:val="18"/>
                </w:rPr>
                <w:delText>0</w:delText>
              </w:r>
            </w:del>
          </w:p>
        </w:tc>
      </w:tr>
      <w:tr w:rsidR="001F34DD" w:rsidRPr="001F34DD" w14:paraId="1BEF4BC7" w14:textId="77777777" w:rsidTr="001F34DD">
        <w:trPr>
          <w:cantSplit/>
          <w:trHeight w:val="227"/>
          <w:trPrChange w:id="3324"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325" w:author="Anna Bilcikova (SK)" w:date="2025-06-03T08:55:00Z">
              <w:tcPr>
                <w:tcW w:w="3831" w:type="dxa"/>
                <w:tcBorders>
                  <w:top w:val="nil"/>
                  <w:left w:val="nil"/>
                  <w:bottom w:val="nil"/>
                  <w:right w:val="nil"/>
                </w:tcBorders>
                <w:shd w:val="clear" w:color="auto" w:fill="auto"/>
                <w:vAlign w:val="bottom"/>
                <w:hideMark/>
              </w:tcPr>
            </w:tcPrChange>
          </w:tcPr>
          <w:p w14:paraId="46930BA3" w14:textId="77777777" w:rsidR="001F34DD" w:rsidRPr="001F34DD" w:rsidRDefault="001F34DD">
            <w:pPr>
              <w:keepLines/>
              <w:suppressAutoHyphens/>
              <w:rPr>
                <w:rFonts w:ascii="Arial" w:hAnsi="Arial" w:cs="Arial"/>
                <w:sz w:val="18"/>
                <w:szCs w:val="18"/>
              </w:rPr>
              <w:pPrChange w:id="3326" w:author="Anna Bilcikova (SK)" w:date="2025-06-03T08:48:00Z">
                <w:pPr/>
              </w:pPrChange>
            </w:pPr>
            <w:r w:rsidRPr="001F34DD">
              <w:rPr>
                <w:rFonts w:ascii="Arial" w:hAnsi="Arial" w:cs="Arial"/>
                <w:sz w:val="18"/>
                <w:szCs w:val="18"/>
              </w:rPr>
              <w:t xml:space="preserve">Záväzky zo sociálneho fondu </w:t>
            </w:r>
          </w:p>
        </w:tc>
        <w:tc>
          <w:tcPr>
            <w:tcW w:w="1094" w:type="dxa"/>
            <w:tcBorders>
              <w:top w:val="nil"/>
              <w:left w:val="nil"/>
              <w:bottom w:val="nil"/>
              <w:right w:val="nil"/>
            </w:tcBorders>
            <w:shd w:val="clear" w:color="auto" w:fill="auto"/>
            <w:vAlign w:val="bottom"/>
            <w:hideMark/>
            <w:tcPrChange w:id="3327" w:author="Anna Bilcikova (SK)" w:date="2025-06-03T08:55:00Z">
              <w:tcPr>
                <w:tcW w:w="1118" w:type="dxa"/>
                <w:gridSpan w:val="2"/>
                <w:tcBorders>
                  <w:top w:val="nil"/>
                  <w:left w:val="nil"/>
                  <w:bottom w:val="nil"/>
                  <w:right w:val="nil"/>
                </w:tcBorders>
                <w:shd w:val="clear" w:color="000000" w:fill="FAFAC8"/>
                <w:vAlign w:val="bottom"/>
                <w:hideMark/>
              </w:tcPr>
            </w:tcPrChange>
          </w:tcPr>
          <w:p w14:paraId="123257E4" w14:textId="77777777" w:rsidR="001F34DD" w:rsidRPr="001F34DD" w:rsidRDefault="001F34DD">
            <w:pPr>
              <w:keepLines/>
              <w:suppressAutoHyphens/>
              <w:jc w:val="right"/>
              <w:rPr>
                <w:rFonts w:ascii="Arial" w:hAnsi="Arial" w:cs="Arial"/>
                <w:sz w:val="18"/>
                <w:szCs w:val="18"/>
              </w:rPr>
              <w:pPrChange w:id="3328"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3329" w:author="Anna Bilcikova (SK)" w:date="2025-06-03T08:55:00Z">
              <w:tcPr>
                <w:tcW w:w="1118" w:type="dxa"/>
                <w:tcBorders>
                  <w:top w:val="nil"/>
                  <w:left w:val="nil"/>
                  <w:bottom w:val="nil"/>
                  <w:right w:val="nil"/>
                </w:tcBorders>
                <w:shd w:val="clear" w:color="000000" w:fill="FAFAC8"/>
                <w:vAlign w:val="bottom"/>
                <w:hideMark/>
              </w:tcPr>
            </w:tcPrChange>
          </w:tcPr>
          <w:p w14:paraId="306279FB" w14:textId="77777777" w:rsidR="001F34DD" w:rsidRPr="001F34DD" w:rsidRDefault="001F34DD">
            <w:pPr>
              <w:keepLines/>
              <w:suppressAutoHyphens/>
              <w:jc w:val="right"/>
              <w:rPr>
                <w:rFonts w:ascii="Arial" w:hAnsi="Arial" w:cs="Arial"/>
                <w:sz w:val="18"/>
                <w:szCs w:val="18"/>
              </w:rPr>
              <w:pPrChange w:id="3330" w:author="Anna Bilcikova (SK)" w:date="2025-06-03T08:48:00Z">
                <w:pPr>
                  <w:jc w:val="right"/>
                </w:pPr>
              </w:pPrChange>
            </w:pPr>
            <w:r w:rsidRPr="001F34DD">
              <w:rPr>
                <w:rFonts w:ascii="Arial" w:hAnsi="Arial" w:cs="Arial"/>
                <w:sz w:val="18"/>
                <w:szCs w:val="18"/>
              </w:rPr>
              <w:t>3 738</w:t>
            </w:r>
          </w:p>
        </w:tc>
        <w:tc>
          <w:tcPr>
            <w:tcW w:w="1096" w:type="dxa"/>
            <w:tcBorders>
              <w:top w:val="nil"/>
              <w:left w:val="nil"/>
              <w:bottom w:val="nil"/>
              <w:right w:val="nil"/>
            </w:tcBorders>
            <w:shd w:val="clear" w:color="auto" w:fill="auto"/>
            <w:vAlign w:val="bottom"/>
            <w:hideMark/>
            <w:tcPrChange w:id="3331" w:author="Anna Bilcikova (SK)" w:date="2025-06-03T08:55:00Z">
              <w:tcPr>
                <w:tcW w:w="1119" w:type="dxa"/>
                <w:tcBorders>
                  <w:top w:val="nil"/>
                  <w:left w:val="nil"/>
                  <w:bottom w:val="nil"/>
                  <w:right w:val="nil"/>
                </w:tcBorders>
                <w:shd w:val="clear" w:color="000000" w:fill="FAFAC8"/>
                <w:vAlign w:val="bottom"/>
                <w:hideMark/>
              </w:tcPr>
            </w:tcPrChange>
          </w:tcPr>
          <w:p w14:paraId="4CEE55D8" w14:textId="77777777" w:rsidR="001F34DD" w:rsidRPr="001F34DD" w:rsidRDefault="001F34DD">
            <w:pPr>
              <w:keepLines/>
              <w:suppressAutoHyphens/>
              <w:jc w:val="right"/>
              <w:rPr>
                <w:rFonts w:ascii="Arial" w:hAnsi="Arial" w:cs="Arial"/>
                <w:sz w:val="18"/>
                <w:szCs w:val="18"/>
              </w:rPr>
              <w:pPrChange w:id="3332"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333" w:author="Anna Bilcikova (SK)" w:date="2025-06-03T08:55:00Z">
              <w:tcPr>
                <w:tcW w:w="1119" w:type="dxa"/>
                <w:gridSpan w:val="2"/>
                <w:tcBorders>
                  <w:top w:val="nil"/>
                  <w:left w:val="nil"/>
                  <w:bottom w:val="nil"/>
                  <w:right w:val="nil"/>
                </w:tcBorders>
                <w:shd w:val="clear" w:color="000000" w:fill="FAFAC8"/>
                <w:vAlign w:val="bottom"/>
                <w:hideMark/>
              </w:tcPr>
            </w:tcPrChange>
          </w:tcPr>
          <w:p w14:paraId="6E601A21" w14:textId="77777777" w:rsidR="001F34DD" w:rsidRPr="001F34DD" w:rsidRDefault="001F34DD">
            <w:pPr>
              <w:keepLines/>
              <w:suppressAutoHyphens/>
              <w:jc w:val="right"/>
              <w:rPr>
                <w:rFonts w:ascii="Arial" w:hAnsi="Arial" w:cs="Arial"/>
                <w:sz w:val="18"/>
                <w:szCs w:val="18"/>
              </w:rPr>
              <w:pPrChange w:id="3334"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335" w:author="Anna Bilcikova (SK)" w:date="2025-06-03T08:55:00Z">
              <w:tcPr>
                <w:tcW w:w="1119" w:type="dxa"/>
                <w:gridSpan w:val="2"/>
                <w:tcBorders>
                  <w:top w:val="nil"/>
                  <w:left w:val="nil"/>
                  <w:bottom w:val="nil"/>
                  <w:right w:val="nil"/>
                </w:tcBorders>
                <w:shd w:val="clear" w:color="000000" w:fill="FAFAC8"/>
                <w:vAlign w:val="bottom"/>
                <w:hideMark/>
              </w:tcPr>
            </w:tcPrChange>
          </w:tcPr>
          <w:p w14:paraId="77D75BF2" w14:textId="77777777" w:rsidR="001F34DD" w:rsidRPr="001F34DD" w:rsidRDefault="001F34DD">
            <w:pPr>
              <w:keepLines/>
              <w:suppressAutoHyphens/>
              <w:jc w:val="right"/>
              <w:rPr>
                <w:rFonts w:ascii="Arial" w:hAnsi="Arial" w:cs="Arial"/>
                <w:sz w:val="18"/>
                <w:szCs w:val="18"/>
              </w:rPr>
              <w:pPrChange w:id="3336" w:author="Anna Bilcikova (SK)" w:date="2025-06-03T08:48:00Z">
                <w:pPr>
                  <w:jc w:val="right"/>
                </w:pPr>
              </w:pPrChange>
            </w:pPr>
            <w:r w:rsidRPr="001F34DD">
              <w:rPr>
                <w:rFonts w:ascii="Arial" w:hAnsi="Arial" w:cs="Arial"/>
                <w:sz w:val="18"/>
                <w:szCs w:val="18"/>
              </w:rPr>
              <w:t>3 738</w:t>
            </w:r>
          </w:p>
        </w:tc>
      </w:tr>
      <w:tr w:rsidR="001F34DD" w:rsidRPr="001F34DD" w14:paraId="617C1952" w14:textId="77777777" w:rsidTr="001F34DD">
        <w:trPr>
          <w:cantSplit/>
          <w:trHeight w:val="227"/>
          <w:trPrChange w:id="3337"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338" w:author="Anna Bilcikova (SK)" w:date="2025-06-03T08:55:00Z">
              <w:tcPr>
                <w:tcW w:w="3831" w:type="dxa"/>
                <w:tcBorders>
                  <w:top w:val="nil"/>
                  <w:left w:val="nil"/>
                  <w:bottom w:val="nil"/>
                  <w:right w:val="nil"/>
                </w:tcBorders>
                <w:shd w:val="clear" w:color="auto" w:fill="auto"/>
                <w:vAlign w:val="bottom"/>
                <w:hideMark/>
              </w:tcPr>
            </w:tcPrChange>
          </w:tcPr>
          <w:p w14:paraId="578A4C03" w14:textId="77777777" w:rsidR="001F34DD" w:rsidRPr="001F34DD" w:rsidRDefault="001F34DD">
            <w:pPr>
              <w:keepLines/>
              <w:suppressAutoHyphens/>
              <w:rPr>
                <w:rFonts w:ascii="Arial" w:hAnsi="Arial" w:cs="Arial"/>
                <w:sz w:val="18"/>
                <w:szCs w:val="18"/>
              </w:rPr>
              <w:pPrChange w:id="3339" w:author="Anna Bilcikova (SK)" w:date="2025-06-03T08:48:00Z">
                <w:pPr/>
              </w:pPrChange>
            </w:pPr>
            <w:r w:rsidRPr="001F34DD">
              <w:rPr>
                <w:rFonts w:ascii="Arial" w:hAnsi="Arial" w:cs="Arial"/>
                <w:sz w:val="18"/>
                <w:szCs w:val="18"/>
              </w:rPr>
              <w:t xml:space="preserve">Iné dlhodobé záväzky </w:t>
            </w:r>
          </w:p>
        </w:tc>
        <w:tc>
          <w:tcPr>
            <w:tcW w:w="1094" w:type="dxa"/>
            <w:tcBorders>
              <w:top w:val="nil"/>
              <w:left w:val="nil"/>
              <w:bottom w:val="nil"/>
              <w:right w:val="nil"/>
            </w:tcBorders>
            <w:shd w:val="clear" w:color="auto" w:fill="auto"/>
            <w:vAlign w:val="bottom"/>
            <w:hideMark/>
            <w:tcPrChange w:id="3340" w:author="Anna Bilcikova (SK)" w:date="2025-06-03T08:55:00Z">
              <w:tcPr>
                <w:tcW w:w="1118" w:type="dxa"/>
                <w:gridSpan w:val="2"/>
                <w:tcBorders>
                  <w:top w:val="nil"/>
                  <w:left w:val="nil"/>
                  <w:bottom w:val="nil"/>
                  <w:right w:val="nil"/>
                </w:tcBorders>
                <w:shd w:val="clear" w:color="000000" w:fill="FAFAC8"/>
                <w:vAlign w:val="bottom"/>
                <w:hideMark/>
              </w:tcPr>
            </w:tcPrChange>
          </w:tcPr>
          <w:p w14:paraId="6F930134" w14:textId="77777777" w:rsidR="001F34DD" w:rsidRPr="001F34DD" w:rsidRDefault="001F34DD">
            <w:pPr>
              <w:keepLines/>
              <w:suppressAutoHyphens/>
              <w:jc w:val="right"/>
              <w:rPr>
                <w:rFonts w:ascii="Arial" w:hAnsi="Arial" w:cs="Arial"/>
                <w:sz w:val="18"/>
                <w:szCs w:val="18"/>
              </w:rPr>
              <w:pPrChange w:id="3341"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3342" w:author="Anna Bilcikova (SK)" w:date="2025-06-03T08:55:00Z">
              <w:tcPr>
                <w:tcW w:w="1118" w:type="dxa"/>
                <w:tcBorders>
                  <w:top w:val="nil"/>
                  <w:left w:val="nil"/>
                  <w:bottom w:val="nil"/>
                  <w:right w:val="nil"/>
                </w:tcBorders>
                <w:shd w:val="clear" w:color="000000" w:fill="FAFAC8"/>
                <w:vAlign w:val="bottom"/>
                <w:hideMark/>
              </w:tcPr>
            </w:tcPrChange>
          </w:tcPr>
          <w:p w14:paraId="75A21A3A" w14:textId="77777777" w:rsidR="001F34DD" w:rsidRPr="001F34DD" w:rsidRDefault="001F34DD">
            <w:pPr>
              <w:keepLines/>
              <w:suppressAutoHyphens/>
              <w:jc w:val="right"/>
              <w:rPr>
                <w:rFonts w:ascii="Arial" w:hAnsi="Arial" w:cs="Arial"/>
                <w:sz w:val="18"/>
                <w:szCs w:val="18"/>
              </w:rPr>
              <w:pPrChange w:id="3343" w:author="Anna Bilcikova (SK)" w:date="2025-06-03T08:48:00Z">
                <w:pPr>
                  <w:jc w:val="right"/>
                </w:pPr>
              </w:pPrChange>
            </w:pPr>
            <w:r w:rsidRPr="001F34DD">
              <w:rPr>
                <w:rFonts w:ascii="Arial" w:hAnsi="Arial" w:cs="Arial"/>
                <w:sz w:val="18"/>
                <w:szCs w:val="18"/>
              </w:rPr>
              <w:t>212 215</w:t>
            </w:r>
          </w:p>
        </w:tc>
        <w:tc>
          <w:tcPr>
            <w:tcW w:w="1096" w:type="dxa"/>
            <w:tcBorders>
              <w:top w:val="nil"/>
              <w:left w:val="nil"/>
              <w:bottom w:val="nil"/>
              <w:right w:val="nil"/>
            </w:tcBorders>
            <w:shd w:val="clear" w:color="auto" w:fill="auto"/>
            <w:vAlign w:val="bottom"/>
            <w:hideMark/>
            <w:tcPrChange w:id="3344" w:author="Anna Bilcikova (SK)" w:date="2025-06-03T08:55:00Z">
              <w:tcPr>
                <w:tcW w:w="1119" w:type="dxa"/>
                <w:tcBorders>
                  <w:top w:val="nil"/>
                  <w:left w:val="nil"/>
                  <w:bottom w:val="nil"/>
                  <w:right w:val="nil"/>
                </w:tcBorders>
                <w:shd w:val="clear" w:color="000000" w:fill="FAFAC8"/>
                <w:vAlign w:val="bottom"/>
                <w:hideMark/>
              </w:tcPr>
            </w:tcPrChange>
          </w:tcPr>
          <w:p w14:paraId="66D52A77" w14:textId="77777777" w:rsidR="001F34DD" w:rsidRPr="001F34DD" w:rsidRDefault="001F34DD">
            <w:pPr>
              <w:keepLines/>
              <w:suppressAutoHyphens/>
              <w:jc w:val="right"/>
              <w:rPr>
                <w:rFonts w:ascii="Arial" w:hAnsi="Arial" w:cs="Arial"/>
                <w:sz w:val="18"/>
                <w:szCs w:val="18"/>
              </w:rPr>
              <w:pPrChange w:id="3345"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346" w:author="Anna Bilcikova (SK)" w:date="2025-06-03T08:55:00Z">
              <w:tcPr>
                <w:tcW w:w="1119" w:type="dxa"/>
                <w:gridSpan w:val="2"/>
                <w:tcBorders>
                  <w:top w:val="nil"/>
                  <w:left w:val="nil"/>
                  <w:bottom w:val="nil"/>
                  <w:right w:val="nil"/>
                </w:tcBorders>
                <w:shd w:val="clear" w:color="000000" w:fill="FAFAC8"/>
                <w:vAlign w:val="bottom"/>
                <w:hideMark/>
              </w:tcPr>
            </w:tcPrChange>
          </w:tcPr>
          <w:p w14:paraId="1ACAF9C4" w14:textId="77777777" w:rsidR="001F34DD" w:rsidRPr="001F34DD" w:rsidRDefault="001F34DD">
            <w:pPr>
              <w:keepLines/>
              <w:suppressAutoHyphens/>
              <w:jc w:val="right"/>
              <w:rPr>
                <w:rFonts w:ascii="Arial" w:hAnsi="Arial" w:cs="Arial"/>
                <w:sz w:val="18"/>
                <w:szCs w:val="18"/>
              </w:rPr>
              <w:pPrChange w:id="3347"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348" w:author="Anna Bilcikova (SK)" w:date="2025-06-03T08:55:00Z">
              <w:tcPr>
                <w:tcW w:w="1119" w:type="dxa"/>
                <w:gridSpan w:val="2"/>
                <w:tcBorders>
                  <w:top w:val="nil"/>
                  <w:left w:val="nil"/>
                  <w:bottom w:val="nil"/>
                  <w:right w:val="nil"/>
                </w:tcBorders>
                <w:shd w:val="clear" w:color="000000" w:fill="FAFAC8"/>
                <w:vAlign w:val="bottom"/>
                <w:hideMark/>
              </w:tcPr>
            </w:tcPrChange>
          </w:tcPr>
          <w:p w14:paraId="77DC8235" w14:textId="77777777" w:rsidR="001F34DD" w:rsidRPr="001F34DD" w:rsidRDefault="001F34DD">
            <w:pPr>
              <w:keepLines/>
              <w:suppressAutoHyphens/>
              <w:jc w:val="right"/>
              <w:rPr>
                <w:rFonts w:ascii="Arial" w:hAnsi="Arial" w:cs="Arial"/>
                <w:sz w:val="18"/>
                <w:szCs w:val="18"/>
              </w:rPr>
              <w:pPrChange w:id="3349" w:author="Anna Bilcikova (SK)" w:date="2025-06-03T08:48:00Z">
                <w:pPr>
                  <w:jc w:val="right"/>
                </w:pPr>
              </w:pPrChange>
            </w:pPr>
            <w:r w:rsidRPr="001F34DD">
              <w:rPr>
                <w:rFonts w:ascii="Arial" w:hAnsi="Arial" w:cs="Arial"/>
                <w:sz w:val="18"/>
                <w:szCs w:val="18"/>
              </w:rPr>
              <w:t>212 215</w:t>
            </w:r>
          </w:p>
        </w:tc>
      </w:tr>
      <w:tr w:rsidR="001F34DD" w:rsidRPr="001F34DD" w14:paraId="003C711C" w14:textId="77777777" w:rsidTr="001F34DD">
        <w:trPr>
          <w:cantSplit/>
          <w:trHeight w:val="227"/>
          <w:trPrChange w:id="3350"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351" w:author="Anna Bilcikova (SK)" w:date="2025-06-03T08:55:00Z">
              <w:tcPr>
                <w:tcW w:w="3831" w:type="dxa"/>
                <w:tcBorders>
                  <w:top w:val="nil"/>
                  <w:left w:val="nil"/>
                  <w:bottom w:val="nil"/>
                  <w:right w:val="nil"/>
                </w:tcBorders>
                <w:shd w:val="clear" w:color="auto" w:fill="auto"/>
                <w:vAlign w:val="bottom"/>
                <w:hideMark/>
              </w:tcPr>
            </w:tcPrChange>
          </w:tcPr>
          <w:p w14:paraId="0325D312" w14:textId="77777777" w:rsidR="001F34DD" w:rsidRPr="001F34DD" w:rsidRDefault="001F34DD">
            <w:pPr>
              <w:keepLines/>
              <w:suppressAutoHyphens/>
              <w:rPr>
                <w:rFonts w:ascii="Arial" w:hAnsi="Arial" w:cs="Arial"/>
                <w:sz w:val="18"/>
                <w:szCs w:val="18"/>
              </w:rPr>
              <w:pPrChange w:id="3352" w:author="Anna Bilcikova (SK)" w:date="2025-06-03T08:48:00Z">
                <w:pPr/>
              </w:pPrChange>
            </w:pPr>
            <w:r w:rsidRPr="001F34DD">
              <w:rPr>
                <w:rFonts w:ascii="Arial" w:hAnsi="Arial" w:cs="Arial"/>
                <w:sz w:val="18"/>
                <w:szCs w:val="18"/>
              </w:rPr>
              <w:t xml:space="preserve">Dlhodobé záväzky z derivátových operácií </w:t>
            </w:r>
          </w:p>
        </w:tc>
        <w:tc>
          <w:tcPr>
            <w:tcW w:w="1094" w:type="dxa"/>
            <w:tcBorders>
              <w:top w:val="nil"/>
              <w:left w:val="nil"/>
              <w:bottom w:val="nil"/>
              <w:right w:val="nil"/>
            </w:tcBorders>
            <w:shd w:val="clear" w:color="auto" w:fill="auto"/>
            <w:vAlign w:val="bottom"/>
            <w:hideMark/>
            <w:tcPrChange w:id="3353" w:author="Anna Bilcikova (SK)" w:date="2025-06-03T08:55:00Z">
              <w:tcPr>
                <w:tcW w:w="1118" w:type="dxa"/>
                <w:gridSpan w:val="2"/>
                <w:tcBorders>
                  <w:top w:val="nil"/>
                  <w:left w:val="nil"/>
                  <w:bottom w:val="nil"/>
                  <w:right w:val="nil"/>
                </w:tcBorders>
                <w:shd w:val="clear" w:color="000000" w:fill="FAFAC8"/>
                <w:vAlign w:val="bottom"/>
                <w:hideMark/>
              </w:tcPr>
            </w:tcPrChange>
          </w:tcPr>
          <w:p w14:paraId="5D1F15B4" w14:textId="77777777" w:rsidR="001F34DD" w:rsidRPr="001F34DD" w:rsidRDefault="001F34DD">
            <w:pPr>
              <w:keepLines/>
              <w:suppressAutoHyphens/>
              <w:jc w:val="right"/>
              <w:rPr>
                <w:rFonts w:ascii="Arial" w:hAnsi="Arial" w:cs="Arial"/>
                <w:sz w:val="18"/>
                <w:szCs w:val="18"/>
              </w:rPr>
              <w:pPrChange w:id="3354"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3355" w:author="Anna Bilcikova (SK)" w:date="2025-06-03T08:55:00Z">
              <w:tcPr>
                <w:tcW w:w="1118" w:type="dxa"/>
                <w:tcBorders>
                  <w:top w:val="nil"/>
                  <w:left w:val="nil"/>
                  <w:bottom w:val="nil"/>
                  <w:right w:val="nil"/>
                </w:tcBorders>
                <w:shd w:val="clear" w:color="000000" w:fill="FAFAC8"/>
                <w:vAlign w:val="bottom"/>
                <w:hideMark/>
              </w:tcPr>
            </w:tcPrChange>
          </w:tcPr>
          <w:p w14:paraId="0C909521" w14:textId="77777777" w:rsidR="001F34DD" w:rsidRPr="001F34DD" w:rsidRDefault="001F34DD">
            <w:pPr>
              <w:keepLines/>
              <w:suppressAutoHyphens/>
              <w:jc w:val="right"/>
              <w:rPr>
                <w:rFonts w:ascii="Arial" w:hAnsi="Arial" w:cs="Arial"/>
                <w:sz w:val="18"/>
                <w:szCs w:val="18"/>
              </w:rPr>
              <w:pPrChange w:id="3356"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357" w:author="Anna Bilcikova (SK)" w:date="2025-06-03T08:55:00Z">
              <w:tcPr>
                <w:tcW w:w="1119" w:type="dxa"/>
                <w:tcBorders>
                  <w:top w:val="nil"/>
                  <w:left w:val="nil"/>
                  <w:bottom w:val="nil"/>
                  <w:right w:val="nil"/>
                </w:tcBorders>
                <w:shd w:val="clear" w:color="000000" w:fill="FAFAC8"/>
                <w:vAlign w:val="bottom"/>
                <w:hideMark/>
              </w:tcPr>
            </w:tcPrChange>
          </w:tcPr>
          <w:p w14:paraId="21B5CB56" w14:textId="77777777" w:rsidR="001F34DD" w:rsidRPr="001F34DD" w:rsidRDefault="001F34DD">
            <w:pPr>
              <w:keepLines/>
              <w:suppressAutoHyphens/>
              <w:jc w:val="right"/>
              <w:rPr>
                <w:rFonts w:ascii="Arial" w:hAnsi="Arial" w:cs="Arial"/>
                <w:sz w:val="18"/>
                <w:szCs w:val="18"/>
              </w:rPr>
              <w:pPrChange w:id="3358"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359" w:author="Anna Bilcikova (SK)" w:date="2025-06-03T08:55:00Z">
              <w:tcPr>
                <w:tcW w:w="1119" w:type="dxa"/>
                <w:gridSpan w:val="2"/>
                <w:tcBorders>
                  <w:top w:val="nil"/>
                  <w:left w:val="nil"/>
                  <w:bottom w:val="nil"/>
                  <w:right w:val="nil"/>
                </w:tcBorders>
                <w:shd w:val="clear" w:color="000000" w:fill="FAFAC8"/>
                <w:vAlign w:val="bottom"/>
                <w:hideMark/>
              </w:tcPr>
            </w:tcPrChange>
          </w:tcPr>
          <w:p w14:paraId="56466C7F" w14:textId="77777777" w:rsidR="001F34DD" w:rsidRPr="001F34DD" w:rsidRDefault="001F34DD">
            <w:pPr>
              <w:keepLines/>
              <w:suppressAutoHyphens/>
              <w:jc w:val="right"/>
              <w:rPr>
                <w:rFonts w:ascii="Arial" w:hAnsi="Arial" w:cs="Arial"/>
                <w:sz w:val="18"/>
                <w:szCs w:val="18"/>
              </w:rPr>
              <w:pPrChange w:id="3360"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361" w:author="Anna Bilcikova (SK)" w:date="2025-06-03T08:55:00Z">
              <w:tcPr>
                <w:tcW w:w="1119" w:type="dxa"/>
                <w:gridSpan w:val="2"/>
                <w:tcBorders>
                  <w:top w:val="nil"/>
                  <w:left w:val="nil"/>
                  <w:bottom w:val="nil"/>
                  <w:right w:val="nil"/>
                </w:tcBorders>
                <w:shd w:val="clear" w:color="000000" w:fill="FAFAC8"/>
                <w:vAlign w:val="bottom"/>
                <w:hideMark/>
              </w:tcPr>
            </w:tcPrChange>
          </w:tcPr>
          <w:p w14:paraId="66BD1E33" w14:textId="77777777" w:rsidR="001F34DD" w:rsidRPr="001F34DD" w:rsidRDefault="001F34DD">
            <w:pPr>
              <w:keepLines/>
              <w:suppressAutoHyphens/>
              <w:jc w:val="right"/>
              <w:rPr>
                <w:rFonts w:ascii="Arial" w:hAnsi="Arial" w:cs="Arial"/>
                <w:sz w:val="18"/>
                <w:szCs w:val="18"/>
              </w:rPr>
              <w:pPrChange w:id="3362" w:author="Anna Bilcikova (SK)" w:date="2025-06-03T08:48:00Z">
                <w:pPr>
                  <w:jc w:val="right"/>
                </w:pPr>
              </w:pPrChange>
            </w:pPr>
            <w:r w:rsidRPr="001F34DD">
              <w:rPr>
                <w:rFonts w:ascii="Arial" w:hAnsi="Arial" w:cs="Arial"/>
                <w:sz w:val="18"/>
                <w:szCs w:val="18"/>
              </w:rPr>
              <w:t>0</w:t>
            </w:r>
          </w:p>
        </w:tc>
      </w:tr>
      <w:tr w:rsidR="001F34DD" w:rsidRPr="001F34DD" w14:paraId="49C5FB35" w14:textId="77777777" w:rsidTr="001F34DD">
        <w:trPr>
          <w:cantSplit/>
          <w:trHeight w:val="227"/>
          <w:trPrChange w:id="3363"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364" w:author="Anna Bilcikova (SK)" w:date="2025-06-03T08:55:00Z">
              <w:tcPr>
                <w:tcW w:w="3831" w:type="dxa"/>
                <w:tcBorders>
                  <w:top w:val="nil"/>
                  <w:left w:val="nil"/>
                  <w:bottom w:val="nil"/>
                  <w:right w:val="nil"/>
                </w:tcBorders>
                <w:shd w:val="clear" w:color="auto" w:fill="auto"/>
                <w:vAlign w:val="bottom"/>
                <w:hideMark/>
              </w:tcPr>
            </w:tcPrChange>
          </w:tcPr>
          <w:p w14:paraId="0E3D1219" w14:textId="77777777" w:rsidR="001F34DD" w:rsidRPr="001F34DD" w:rsidRDefault="001F34DD">
            <w:pPr>
              <w:keepLines/>
              <w:suppressAutoHyphens/>
              <w:rPr>
                <w:rFonts w:ascii="Arial" w:hAnsi="Arial" w:cs="Arial"/>
                <w:sz w:val="18"/>
                <w:szCs w:val="18"/>
              </w:rPr>
              <w:pPrChange w:id="3365" w:author="Anna Bilcikova (SK)" w:date="2025-06-03T08:48:00Z">
                <w:pPr/>
              </w:pPrChange>
            </w:pPr>
            <w:r w:rsidRPr="001F34DD">
              <w:rPr>
                <w:rFonts w:ascii="Arial" w:hAnsi="Arial" w:cs="Arial"/>
                <w:sz w:val="18"/>
                <w:szCs w:val="18"/>
              </w:rPr>
              <w:t xml:space="preserve">Odložený daňový záväzok </w:t>
            </w:r>
          </w:p>
        </w:tc>
        <w:tc>
          <w:tcPr>
            <w:tcW w:w="1094" w:type="dxa"/>
            <w:tcBorders>
              <w:top w:val="nil"/>
              <w:left w:val="nil"/>
              <w:bottom w:val="nil"/>
              <w:right w:val="nil"/>
            </w:tcBorders>
            <w:shd w:val="clear" w:color="auto" w:fill="auto"/>
            <w:vAlign w:val="bottom"/>
            <w:hideMark/>
            <w:tcPrChange w:id="3366" w:author="Anna Bilcikova (SK)" w:date="2025-06-03T08:55:00Z">
              <w:tcPr>
                <w:tcW w:w="1118" w:type="dxa"/>
                <w:gridSpan w:val="2"/>
                <w:tcBorders>
                  <w:top w:val="nil"/>
                  <w:left w:val="nil"/>
                  <w:bottom w:val="nil"/>
                  <w:right w:val="nil"/>
                </w:tcBorders>
                <w:shd w:val="clear" w:color="000000" w:fill="FAFAC8"/>
                <w:vAlign w:val="bottom"/>
                <w:hideMark/>
              </w:tcPr>
            </w:tcPrChange>
          </w:tcPr>
          <w:p w14:paraId="57EBF24B" w14:textId="77777777" w:rsidR="001F34DD" w:rsidRPr="001F34DD" w:rsidRDefault="001F34DD">
            <w:pPr>
              <w:keepLines/>
              <w:suppressAutoHyphens/>
              <w:jc w:val="right"/>
              <w:rPr>
                <w:rFonts w:ascii="Arial" w:hAnsi="Arial" w:cs="Arial"/>
                <w:sz w:val="18"/>
                <w:szCs w:val="18"/>
              </w:rPr>
              <w:pPrChange w:id="3367"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3368" w:author="Anna Bilcikova (SK)" w:date="2025-06-03T08:55:00Z">
              <w:tcPr>
                <w:tcW w:w="1118" w:type="dxa"/>
                <w:tcBorders>
                  <w:top w:val="nil"/>
                  <w:left w:val="nil"/>
                  <w:bottom w:val="nil"/>
                  <w:right w:val="nil"/>
                </w:tcBorders>
                <w:shd w:val="clear" w:color="000000" w:fill="FAFAC8"/>
                <w:vAlign w:val="bottom"/>
                <w:hideMark/>
              </w:tcPr>
            </w:tcPrChange>
          </w:tcPr>
          <w:p w14:paraId="11BAFD58" w14:textId="77777777" w:rsidR="001F34DD" w:rsidRPr="001F34DD" w:rsidRDefault="001F34DD">
            <w:pPr>
              <w:keepLines/>
              <w:suppressAutoHyphens/>
              <w:jc w:val="right"/>
              <w:rPr>
                <w:rFonts w:ascii="Arial" w:hAnsi="Arial" w:cs="Arial"/>
                <w:sz w:val="18"/>
                <w:szCs w:val="18"/>
              </w:rPr>
              <w:pPrChange w:id="3369" w:author="Anna Bilcikova (SK)" w:date="2025-06-03T08:48:00Z">
                <w:pPr>
                  <w:jc w:val="right"/>
                </w:pPr>
              </w:pPrChange>
            </w:pPr>
            <w:r w:rsidRPr="001F34DD">
              <w:rPr>
                <w:rFonts w:ascii="Arial" w:hAnsi="Arial" w:cs="Arial"/>
                <w:sz w:val="18"/>
                <w:szCs w:val="18"/>
              </w:rPr>
              <w:t>175 206</w:t>
            </w:r>
          </w:p>
        </w:tc>
        <w:tc>
          <w:tcPr>
            <w:tcW w:w="1096" w:type="dxa"/>
            <w:tcBorders>
              <w:top w:val="nil"/>
              <w:left w:val="nil"/>
              <w:bottom w:val="nil"/>
              <w:right w:val="nil"/>
            </w:tcBorders>
            <w:shd w:val="clear" w:color="auto" w:fill="auto"/>
            <w:vAlign w:val="bottom"/>
            <w:hideMark/>
            <w:tcPrChange w:id="3370" w:author="Anna Bilcikova (SK)" w:date="2025-06-03T08:55:00Z">
              <w:tcPr>
                <w:tcW w:w="1119" w:type="dxa"/>
                <w:tcBorders>
                  <w:top w:val="nil"/>
                  <w:left w:val="nil"/>
                  <w:bottom w:val="nil"/>
                  <w:right w:val="nil"/>
                </w:tcBorders>
                <w:shd w:val="clear" w:color="000000" w:fill="FAFAC8"/>
                <w:vAlign w:val="bottom"/>
                <w:hideMark/>
              </w:tcPr>
            </w:tcPrChange>
          </w:tcPr>
          <w:p w14:paraId="4D95C121" w14:textId="77777777" w:rsidR="001F34DD" w:rsidRPr="001F34DD" w:rsidRDefault="001F34DD">
            <w:pPr>
              <w:keepLines/>
              <w:suppressAutoHyphens/>
              <w:jc w:val="right"/>
              <w:rPr>
                <w:rFonts w:ascii="Arial" w:hAnsi="Arial" w:cs="Arial"/>
                <w:sz w:val="18"/>
                <w:szCs w:val="18"/>
              </w:rPr>
              <w:pPrChange w:id="3371"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372" w:author="Anna Bilcikova (SK)" w:date="2025-06-03T08:55:00Z">
              <w:tcPr>
                <w:tcW w:w="1119" w:type="dxa"/>
                <w:gridSpan w:val="2"/>
                <w:tcBorders>
                  <w:top w:val="nil"/>
                  <w:left w:val="nil"/>
                  <w:bottom w:val="nil"/>
                  <w:right w:val="nil"/>
                </w:tcBorders>
                <w:shd w:val="clear" w:color="000000" w:fill="FAFAC8"/>
                <w:vAlign w:val="bottom"/>
                <w:hideMark/>
              </w:tcPr>
            </w:tcPrChange>
          </w:tcPr>
          <w:p w14:paraId="051EF69E" w14:textId="77777777" w:rsidR="001F34DD" w:rsidRPr="001F34DD" w:rsidRDefault="001F34DD">
            <w:pPr>
              <w:keepLines/>
              <w:suppressAutoHyphens/>
              <w:jc w:val="right"/>
              <w:rPr>
                <w:rFonts w:ascii="Arial" w:hAnsi="Arial" w:cs="Arial"/>
                <w:sz w:val="18"/>
                <w:szCs w:val="18"/>
              </w:rPr>
              <w:pPrChange w:id="3373"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374" w:author="Anna Bilcikova (SK)" w:date="2025-06-03T08:55:00Z">
              <w:tcPr>
                <w:tcW w:w="1119" w:type="dxa"/>
                <w:gridSpan w:val="2"/>
                <w:tcBorders>
                  <w:top w:val="nil"/>
                  <w:left w:val="nil"/>
                  <w:bottom w:val="nil"/>
                  <w:right w:val="nil"/>
                </w:tcBorders>
                <w:shd w:val="clear" w:color="000000" w:fill="FAFAC8"/>
                <w:vAlign w:val="bottom"/>
                <w:hideMark/>
              </w:tcPr>
            </w:tcPrChange>
          </w:tcPr>
          <w:p w14:paraId="0FE7C6E5" w14:textId="77777777" w:rsidR="001F34DD" w:rsidRPr="001F34DD" w:rsidRDefault="001F34DD">
            <w:pPr>
              <w:keepLines/>
              <w:suppressAutoHyphens/>
              <w:jc w:val="right"/>
              <w:rPr>
                <w:rFonts w:ascii="Arial" w:hAnsi="Arial" w:cs="Arial"/>
                <w:sz w:val="18"/>
                <w:szCs w:val="18"/>
              </w:rPr>
              <w:pPrChange w:id="3375" w:author="Anna Bilcikova (SK)" w:date="2025-06-03T08:48:00Z">
                <w:pPr>
                  <w:jc w:val="right"/>
                </w:pPr>
              </w:pPrChange>
            </w:pPr>
            <w:r w:rsidRPr="001F34DD">
              <w:rPr>
                <w:rFonts w:ascii="Arial" w:hAnsi="Arial" w:cs="Arial"/>
                <w:sz w:val="18"/>
                <w:szCs w:val="18"/>
              </w:rPr>
              <w:t>175 206</w:t>
            </w:r>
          </w:p>
        </w:tc>
      </w:tr>
      <w:tr w:rsidR="001F34DD" w:rsidRPr="001F34DD" w14:paraId="47664F1F" w14:textId="77777777" w:rsidTr="001F34DD">
        <w:trPr>
          <w:cantSplit/>
          <w:trHeight w:val="227"/>
          <w:trPrChange w:id="3376"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377" w:author="Anna Bilcikova (SK)" w:date="2025-06-03T08:55:00Z">
              <w:tcPr>
                <w:tcW w:w="3831" w:type="dxa"/>
                <w:tcBorders>
                  <w:top w:val="nil"/>
                  <w:left w:val="nil"/>
                  <w:bottom w:val="nil"/>
                  <w:right w:val="nil"/>
                </w:tcBorders>
                <w:shd w:val="clear" w:color="auto" w:fill="auto"/>
                <w:vAlign w:val="bottom"/>
                <w:hideMark/>
              </w:tcPr>
            </w:tcPrChange>
          </w:tcPr>
          <w:p w14:paraId="66587BAB" w14:textId="77777777" w:rsidR="001F34DD" w:rsidRPr="001F34DD" w:rsidRDefault="001F34DD">
            <w:pPr>
              <w:keepLines/>
              <w:suppressAutoHyphens/>
              <w:rPr>
                <w:rFonts w:ascii="Arial" w:hAnsi="Arial" w:cs="Arial"/>
                <w:b/>
                <w:bCs/>
                <w:sz w:val="18"/>
                <w:szCs w:val="18"/>
              </w:rPr>
              <w:pPrChange w:id="3378" w:author="Anna Bilcikova (SK)" w:date="2025-06-03T08:48:00Z">
                <w:pPr/>
              </w:pPrChange>
            </w:pPr>
            <w:r w:rsidRPr="001F34DD">
              <w:rPr>
                <w:rFonts w:ascii="Arial" w:hAnsi="Arial" w:cs="Arial"/>
                <w:b/>
                <w:bCs/>
                <w:sz w:val="18"/>
                <w:szCs w:val="18"/>
              </w:rPr>
              <w:t>Dlhodobé záväzky spolu</w:t>
            </w:r>
          </w:p>
        </w:tc>
        <w:tc>
          <w:tcPr>
            <w:tcW w:w="1094" w:type="dxa"/>
            <w:tcBorders>
              <w:top w:val="single" w:sz="4" w:space="0" w:color="auto"/>
              <w:left w:val="nil"/>
              <w:bottom w:val="double" w:sz="6" w:space="0" w:color="auto"/>
              <w:right w:val="nil"/>
            </w:tcBorders>
            <w:shd w:val="clear" w:color="auto" w:fill="auto"/>
            <w:noWrap/>
            <w:vAlign w:val="bottom"/>
            <w:hideMark/>
            <w:tcPrChange w:id="3379" w:author="Anna Bilcikova (SK)" w:date="2025-06-03T08:55:00Z">
              <w:tcPr>
                <w:tcW w:w="1118" w:type="dxa"/>
                <w:gridSpan w:val="2"/>
                <w:tcBorders>
                  <w:top w:val="single" w:sz="4" w:space="0" w:color="auto"/>
                  <w:left w:val="nil"/>
                  <w:bottom w:val="double" w:sz="6" w:space="0" w:color="auto"/>
                  <w:right w:val="nil"/>
                </w:tcBorders>
                <w:shd w:val="clear" w:color="auto" w:fill="auto"/>
                <w:noWrap/>
                <w:vAlign w:val="bottom"/>
                <w:hideMark/>
              </w:tcPr>
            </w:tcPrChange>
          </w:tcPr>
          <w:p w14:paraId="6B8D480E" w14:textId="77777777" w:rsidR="001F34DD" w:rsidRPr="001F34DD" w:rsidRDefault="001F34DD">
            <w:pPr>
              <w:keepLines/>
              <w:suppressAutoHyphens/>
              <w:jc w:val="right"/>
              <w:rPr>
                <w:rFonts w:ascii="Arial" w:hAnsi="Arial" w:cs="Arial"/>
                <w:b/>
                <w:bCs/>
                <w:sz w:val="18"/>
                <w:szCs w:val="18"/>
              </w:rPr>
              <w:pPrChange w:id="3380"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3381" w:author="Anna Bilcikova (SK)" w:date="2025-06-03T08:55:00Z">
              <w:tcPr>
                <w:tcW w:w="1118" w:type="dxa"/>
                <w:tcBorders>
                  <w:top w:val="single" w:sz="4" w:space="0" w:color="auto"/>
                  <w:left w:val="nil"/>
                  <w:bottom w:val="double" w:sz="6" w:space="0" w:color="auto"/>
                  <w:right w:val="nil"/>
                </w:tcBorders>
                <w:shd w:val="clear" w:color="auto" w:fill="auto"/>
                <w:noWrap/>
                <w:vAlign w:val="bottom"/>
                <w:hideMark/>
              </w:tcPr>
            </w:tcPrChange>
          </w:tcPr>
          <w:p w14:paraId="2612215F" w14:textId="77777777" w:rsidR="001F34DD" w:rsidRPr="001F34DD" w:rsidRDefault="001F34DD">
            <w:pPr>
              <w:keepLines/>
              <w:suppressAutoHyphens/>
              <w:jc w:val="right"/>
              <w:rPr>
                <w:rFonts w:ascii="Arial" w:hAnsi="Arial" w:cs="Arial"/>
                <w:b/>
                <w:bCs/>
                <w:sz w:val="18"/>
                <w:szCs w:val="18"/>
              </w:rPr>
              <w:pPrChange w:id="3382" w:author="Anna Bilcikova (SK)" w:date="2025-06-03T08:48:00Z">
                <w:pPr>
                  <w:jc w:val="right"/>
                </w:pPr>
              </w:pPrChange>
            </w:pPr>
            <w:r w:rsidRPr="001F34DD">
              <w:rPr>
                <w:rFonts w:ascii="Arial" w:hAnsi="Arial" w:cs="Arial"/>
                <w:b/>
                <w:bCs/>
                <w:sz w:val="18"/>
                <w:szCs w:val="18"/>
              </w:rPr>
              <w:t>391 159</w:t>
            </w:r>
          </w:p>
        </w:tc>
        <w:tc>
          <w:tcPr>
            <w:tcW w:w="1096" w:type="dxa"/>
            <w:tcBorders>
              <w:top w:val="single" w:sz="4" w:space="0" w:color="auto"/>
              <w:left w:val="nil"/>
              <w:bottom w:val="double" w:sz="6" w:space="0" w:color="auto"/>
              <w:right w:val="nil"/>
            </w:tcBorders>
            <w:shd w:val="clear" w:color="auto" w:fill="auto"/>
            <w:noWrap/>
            <w:vAlign w:val="bottom"/>
            <w:hideMark/>
            <w:tcPrChange w:id="3383" w:author="Anna Bilcikova (SK)" w:date="2025-06-03T08:55:00Z">
              <w:tcPr>
                <w:tcW w:w="1119" w:type="dxa"/>
                <w:tcBorders>
                  <w:top w:val="single" w:sz="4" w:space="0" w:color="auto"/>
                  <w:left w:val="nil"/>
                  <w:bottom w:val="double" w:sz="6" w:space="0" w:color="auto"/>
                  <w:right w:val="nil"/>
                </w:tcBorders>
                <w:shd w:val="clear" w:color="auto" w:fill="auto"/>
                <w:noWrap/>
                <w:vAlign w:val="bottom"/>
                <w:hideMark/>
              </w:tcPr>
            </w:tcPrChange>
          </w:tcPr>
          <w:p w14:paraId="2096FCBA" w14:textId="77777777" w:rsidR="001F34DD" w:rsidRPr="001F34DD" w:rsidRDefault="001F34DD">
            <w:pPr>
              <w:keepLines/>
              <w:suppressAutoHyphens/>
              <w:jc w:val="right"/>
              <w:rPr>
                <w:rFonts w:ascii="Arial" w:hAnsi="Arial" w:cs="Arial"/>
                <w:b/>
                <w:bCs/>
                <w:sz w:val="18"/>
                <w:szCs w:val="18"/>
              </w:rPr>
              <w:pPrChange w:id="3384" w:author="Anna Bilcikova (SK)" w:date="2025-06-03T08:48:00Z">
                <w:pPr>
                  <w:jc w:val="right"/>
                </w:pPr>
              </w:pPrChange>
            </w:pPr>
            <w:r w:rsidRPr="001F34DD">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Change w:id="3385" w:author="Anna Bilcikova (SK)" w:date="2025-06-03T08:55: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5B6A1C6C" w14:textId="77777777" w:rsidR="001F34DD" w:rsidRPr="001F34DD" w:rsidRDefault="001F34DD">
            <w:pPr>
              <w:keepLines/>
              <w:suppressAutoHyphens/>
              <w:jc w:val="right"/>
              <w:rPr>
                <w:rFonts w:ascii="Arial" w:hAnsi="Arial" w:cs="Arial"/>
                <w:b/>
                <w:bCs/>
                <w:sz w:val="18"/>
                <w:szCs w:val="18"/>
              </w:rPr>
              <w:pPrChange w:id="3386" w:author="Anna Bilcikova (SK)" w:date="2025-06-03T08:48:00Z">
                <w:pPr>
                  <w:jc w:val="right"/>
                </w:pPr>
              </w:pPrChange>
            </w:pPr>
            <w:r w:rsidRPr="001F34DD">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Change w:id="3387" w:author="Anna Bilcikova (SK)" w:date="2025-06-03T08:55: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10D14590" w14:textId="77777777" w:rsidR="001F34DD" w:rsidRPr="001F34DD" w:rsidRDefault="001F34DD">
            <w:pPr>
              <w:keepLines/>
              <w:suppressAutoHyphens/>
              <w:jc w:val="right"/>
              <w:rPr>
                <w:rFonts w:ascii="Arial" w:hAnsi="Arial" w:cs="Arial"/>
                <w:b/>
                <w:bCs/>
                <w:sz w:val="18"/>
                <w:szCs w:val="18"/>
              </w:rPr>
              <w:pPrChange w:id="3388" w:author="Anna Bilcikova (SK)" w:date="2025-06-03T08:48:00Z">
                <w:pPr>
                  <w:jc w:val="right"/>
                </w:pPr>
              </w:pPrChange>
            </w:pPr>
            <w:r w:rsidRPr="001F34DD">
              <w:rPr>
                <w:rFonts w:ascii="Arial" w:hAnsi="Arial" w:cs="Arial"/>
                <w:b/>
                <w:bCs/>
                <w:sz w:val="18"/>
                <w:szCs w:val="18"/>
              </w:rPr>
              <w:t>391 159</w:t>
            </w:r>
          </w:p>
        </w:tc>
      </w:tr>
      <w:tr w:rsidR="001F34DD" w:rsidRPr="001F34DD" w14:paraId="3DBD3F8B" w14:textId="77777777" w:rsidTr="001F34DD">
        <w:trPr>
          <w:cantSplit/>
          <w:trHeight w:val="227"/>
          <w:trPrChange w:id="3389"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390" w:author="Anna Bilcikova (SK)" w:date="2025-06-03T08:55:00Z">
              <w:tcPr>
                <w:tcW w:w="3831" w:type="dxa"/>
                <w:tcBorders>
                  <w:top w:val="nil"/>
                  <w:left w:val="nil"/>
                  <w:bottom w:val="nil"/>
                  <w:right w:val="nil"/>
                </w:tcBorders>
                <w:shd w:val="clear" w:color="auto" w:fill="auto"/>
                <w:vAlign w:val="bottom"/>
                <w:hideMark/>
              </w:tcPr>
            </w:tcPrChange>
          </w:tcPr>
          <w:p w14:paraId="13F80995" w14:textId="77777777" w:rsidR="001F34DD" w:rsidRPr="001F34DD" w:rsidRDefault="001F34DD">
            <w:pPr>
              <w:keepLines/>
              <w:suppressAutoHyphens/>
              <w:rPr>
                <w:sz w:val="18"/>
                <w:szCs w:val="20"/>
                <w:rPrChange w:id="3391" w:author="Anna Bilcikova (SK)" w:date="2025-06-03T08:44:00Z">
                  <w:rPr>
                    <w:sz w:val="20"/>
                    <w:szCs w:val="20"/>
                  </w:rPr>
                </w:rPrChange>
              </w:rPr>
              <w:pPrChange w:id="3392" w:author="Anna Bilcikova (SK)" w:date="2025-06-03T08:48:00Z">
                <w:pPr/>
              </w:pPrChange>
            </w:pPr>
          </w:p>
        </w:tc>
        <w:tc>
          <w:tcPr>
            <w:tcW w:w="1094" w:type="dxa"/>
            <w:tcBorders>
              <w:top w:val="nil"/>
              <w:left w:val="nil"/>
              <w:bottom w:val="nil"/>
              <w:right w:val="nil"/>
            </w:tcBorders>
            <w:shd w:val="clear" w:color="auto" w:fill="auto"/>
            <w:vAlign w:val="bottom"/>
            <w:hideMark/>
            <w:tcPrChange w:id="3393" w:author="Anna Bilcikova (SK)" w:date="2025-06-03T08:55:00Z">
              <w:tcPr>
                <w:tcW w:w="1118" w:type="dxa"/>
                <w:gridSpan w:val="2"/>
                <w:tcBorders>
                  <w:top w:val="nil"/>
                  <w:left w:val="nil"/>
                  <w:bottom w:val="nil"/>
                  <w:right w:val="nil"/>
                </w:tcBorders>
                <w:shd w:val="clear" w:color="auto" w:fill="auto"/>
                <w:vAlign w:val="bottom"/>
                <w:hideMark/>
              </w:tcPr>
            </w:tcPrChange>
          </w:tcPr>
          <w:p w14:paraId="2D945D64" w14:textId="77777777" w:rsidR="001F34DD" w:rsidRPr="001F34DD" w:rsidRDefault="001F34DD">
            <w:pPr>
              <w:keepLines/>
              <w:suppressAutoHyphens/>
              <w:ind w:firstLineChars="200" w:firstLine="360"/>
              <w:rPr>
                <w:sz w:val="18"/>
                <w:szCs w:val="20"/>
                <w:rPrChange w:id="3394" w:author="Anna Bilcikova (SK)" w:date="2025-06-03T08:44:00Z">
                  <w:rPr>
                    <w:sz w:val="20"/>
                    <w:szCs w:val="20"/>
                  </w:rPr>
                </w:rPrChange>
              </w:rPr>
              <w:pPrChange w:id="3395" w:author="Anna Bilcikova (SK)" w:date="2025-06-03T08:48:00Z">
                <w:pPr>
                  <w:ind w:firstLineChars="200" w:firstLine="400"/>
                </w:pPr>
              </w:pPrChange>
            </w:pPr>
          </w:p>
        </w:tc>
        <w:tc>
          <w:tcPr>
            <w:tcW w:w="1095" w:type="dxa"/>
            <w:tcBorders>
              <w:top w:val="nil"/>
              <w:left w:val="nil"/>
              <w:bottom w:val="nil"/>
              <w:right w:val="nil"/>
            </w:tcBorders>
            <w:shd w:val="clear" w:color="auto" w:fill="auto"/>
            <w:vAlign w:val="bottom"/>
            <w:hideMark/>
            <w:tcPrChange w:id="3396" w:author="Anna Bilcikova (SK)" w:date="2025-06-03T08:55:00Z">
              <w:tcPr>
                <w:tcW w:w="1118" w:type="dxa"/>
                <w:tcBorders>
                  <w:top w:val="nil"/>
                  <w:left w:val="nil"/>
                  <w:bottom w:val="nil"/>
                  <w:right w:val="nil"/>
                </w:tcBorders>
                <w:shd w:val="clear" w:color="auto" w:fill="auto"/>
                <w:vAlign w:val="bottom"/>
                <w:hideMark/>
              </w:tcPr>
            </w:tcPrChange>
          </w:tcPr>
          <w:p w14:paraId="2FCF8B03" w14:textId="77777777" w:rsidR="001F34DD" w:rsidRPr="001F34DD" w:rsidRDefault="001F34DD">
            <w:pPr>
              <w:keepLines/>
              <w:suppressAutoHyphens/>
              <w:ind w:firstLineChars="200" w:firstLine="360"/>
              <w:rPr>
                <w:sz w:val="18"/>
                <w:szCs w:val="20"/>
                <w:rPrChange w:id="3397" w:author="Anna Bilcikova (SK)" w:date="2025-06-03T08:44:00Z">
                  <w:rPr>
                    <w:sz w:val="20"/>
                    <w:szCs w:val="20"/>
                  </w:rPr>
                </w:rPrChange>
              </w:rPr>
              <w:pPrChange w:id="3398" w:author="Anna Bilcikova (SK)" w:date="2025-06-03T08:48:00Z">
                <w:pPr>
                  <w:ind w:firstLineChars="200" w:firstLine="400"/>
                </w:pPr>
              </w:pPrChange>
            </w:pPr>
          </w:p>
        </w:tc>
        <w:tc>
          <w:tcPr>
            <w:tcW w:w="1096" w:type="dxa"/>
            <w:tcBorders>
              <w:top w:val="nil"/>
              <w:left w:val="nil"/>
              <w:bottom w:val="nil"/>
              <w:right w:val="nil"/>
            </w:tcBorders>
            <w:shd w:val="clear" w:color="auto" w:fill="auto"/>
            <w:vAlign w:val="bottom"/>
            <w:hideMark/>
            <w:tcPrChange w:id="3399" w:author="Anna Bilcikova (SK)" w:date="2025-06-03T08:55:00Z">
              <w:tcPr>
                <w:tcW w:w="1119" w:type="dxa"/>
                <w:tcBorders>
                  <w:top w:val="nil"/>
                  <w:left w:val="nil"/>
                  <w:bottom w:val="nil"/>
                  <w:right w:val="nil"/>
                </w:tcBorders>
                <w:shd w:val="clear" w:color="auto" w:fill="auto"/>
                <w:vAlign w:val="bottom"/>
                <w:hideMark/>
              </w:tcPr>
            </w:tcPrChange>
          </w:tcPr>
          <w:p w14:paraId="4814C915" w14:textId="77777777" w:rsidR="001F34DD" w:rsidRPr="001F34DD" w:rsidRDefault="001F34DD">
            <w:pPr>
              <w:keepLines/>
              <w:suppressAutoHyphens/>
              <w:ind w:firstLineChars="200" w:firstLine="360"/>
              <w:rPr>
                <w:sz w:val="18"/>
                <w:szCs w:val="20"/>
                <w:rPrChange w:id="3400" w:author="Anna Bilcikova (SK)" w:date="2025-06-03T08:44:00Z">
                  <w:rPr>
                    <w:sz w:val="20"/>
                    <w:szCs w:val="20"/>
                  </w:rPr>
                </w:rPrChange>
              </w:rPr>
              <w:pPrChange w:id="3401" w:author="Anna Bilcikova (SK)" w:date="2025-06-03T08:48:00Z">
                <w:pPr>
                  <w:ind w:firstLineChars="200" w:firstLine="400"/>
                </w:pPr>
              </w:pPrChange>
            </w:pPr>
          </w:p>
        </w:tc>
        <w:tc>
          <w:tcPr>
            <w:tcW w:w="1096" w:type="dxa"/>
            <w:tcBorders>
              <w:top w:val="nil"/>
              <w:left w:val="nil"/>
              <w:bottom w:val="nil"/>
              <w:right w:val="nil"/>
            </w:tcBorders>
            <w:shd w:val="clear" w:color="auto" w:fill="auto"/>
            <w:vAlign w:val="bottom"/>
            <w:hideMark/>
            <w:tcPrChange w:id="3402" w:author="Anna Bilcikova (SK)" w:date="2025-06-03T08:55:00Z">
              <w:tcPr>
                <w:tcW w:w="1119" w:type="dxa"/>
                <w:gridSpan w:val="2"/>
                <w:tcBorders>
                  <w:top w:val="nil"/>
                  <w:left w:val="nil"/>
                  <w:bottom w:val="nil"/>
                  <w:right w:val="nil"/>
                </w:tcBorders>
                <w:shd w:val="clear" w:color="auto" w:fill="auto"/>
                <w:vAlign w:val="bottom"/>
                <w:hideMark/>
              </w:tcPr>
            </w:tcPrChange>
          </w:tcPr>
          <w:p w14:paraId="6073000C" w14:textId="77777777" w:rsidR="001F34DD" w:rsidRPr="001F34DD" w:rsidRDefault="001F34DD">
            <w:pPr>
              <w:keepLines/>
              <w:suppressAutoHyphens/>
              <w:ind w:firstLineChars="200" w:firstLine="360"/>
              <w:rPr>
                <w:sz w:val="18"/>
                <w:szCs w:val="20"/>
                <w:rPrChange w:id="3403" w:author="Anna Bilcikova (SK)" w:date="2025-06-03T08:44:00Z">
                  <w:rPr>
                    <w:sz w:val="20"/>
                    <w:szCs w:val="20"/>
                  </w:rPr>
                </w:rPrChange>
              </w:rPr>
              <w:pPrChange w:id="3404" w:author="Anna Bilcikova (SK)" w:date="2025-06-03T08:48:00Z">
                <w:pPr>
                  <w:ind w:firstLineChars="200" w:firstLine="400"/>
                </w:pPr>
              </w:pPrChange>
            </w:pPr>
          </w:p>
        </w:tc>
        <w:tc>
          <w:tcPr>
            <w:tcW w:w="1096" w:type="dxa"/>
            <w:tcBorders>
              <w:top w:val="nil"/>
              <w:left w:val="nil"/>
              <w:bottom w:val="nil"/>
              <w:right w:val="nil"/>
            </w:tcBorders>
            <w:shd w:val="clear" w:color="auto" w:fill="auto"/>
            <w:vAlign w:val="bottom"/>
            <w:hideMark/>
            <w:tcPrChange w:id="3405" w:author="Anna Bilcikova (SK)" w:date="2025-06-03T08:55:00Z">
              <w:tcPr>
                <w:tcW w:w="1119" w:type="dxa"/>
                <w:gridSpan w:val="2"/>
                <w:tcBorders>
                  <w:top w:val="nil"/>
                  <w:left w:val="nil"/>
                  <w:bottom w:val="nil"/>
                  <w:right w:val="nil"/>
                </w:tcBorders>
                <w:shd w:val="clear" w:color="auto" w:fill="auto"/>
                <w:vAlign w:val="bottom"/>
                <w:hideMark/>
              </w:tcPr>
            </w:tcPrChange>
          </w:tcPr>
          <w:p w14:paraId="36D5A8E6" w14:textId="77777777" w:rsidR="001F34DD" w:rsidRPr="001F34DD" w:rsidRDefault="001F34DD">
            <w:pPr>
              <w:keepLines/>
              <w:suppressAutoHyphens/>
              <w:ind w:firstLineChars="200" w:firstLine="360"/>
              <w:rPr>
                <w:sz w:val="18"/>
                <w:szCs w:val="20"/>
                <w:rPrChange w:id="3406" w:author="Anna Bilcikova (SK)" w:date="2025-06-03T08:44:00Z">
                  <w:rPr>
                    <w:sz w:val="20"/>
                    <w:szCs w:val="20"/>
                  </w:rPr>
                </w:rPrChange>
              </w:rPr>
              <w:pPrChange w:id="3407" w:author="Anna Bilcikova (SK)" w:date="2025-06-03T08:48:00Z">
                <w:pPr>
                  <w:ind w:firstLineChars="200" w:firstLine="400"/>
                </w:pPr>
              </w:pPrChange>
            </w:pPr>
          </w:p>
        </w:tc>
      </w:tr>
      <w:tr w:rsidR="001F34DD" w:rsidRPr="001F34DD" w14:paraId="0611251A" w14:textId="77777777" w:rsidTr="001F34DD">
        <w:trPr>
          <w:cantSplit/>
          <w:trHeight w:val="227"/>
          <w:trPrChange w:id="3408"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409" w:author="Anna Bilcikova (SK)" w:date="2025-06-03T08:55:00Z">
              <w:tcPr>
                <w:tcW w:w="3831" w:type="dxa"/>
                <w:tcBorders>
                  <w:top w:val="nil"/>
                  <w:left w:val="nil"/>
                  <w:bottom w:val="nil"/>
                  <w:right w:val="nil"/>
                </w:tcBorders>
                <w:shd w:val="clear" w:color="auto" w:fill="auto"/>
                <w:vAlign w:val="bottom"/>
                <w:hideMark/>
              </w:tcPr>
            </w:tcPrChange>
          </w:tcPr>
          <w:p w14:paraId="28F599E6" w14:textId="77777777" w:rsidR="001F34DD" w:rsidRPr="001F34DD" w:rsidRDefault="001F34DD">
            <w:pPr>
              <w:keepLines/>
              <w:suppressAutoHyphens/>
              <w:rPr>
                <w:rFonts w:ascii="Arial" w:hAnsi="Arial" w:cs="Arial"/>
                <w:b/>
                <w:bCs/>
                <w:sz w:val="18"/>
                <w:szCs w:val="18"/>
              </w:rPr>
              <w:pPrChange w:id="3410" w:author="Anna Bilcikova (SK)" w:date="2025-06-03T08:48:00Z">
                <w:pPr/>
              </w:pPrChange>
            </w:pPr>
            <w:bookmarkStart w:id="3411" w:name="RANGE!B61:G75"/>
            <w:r w:rsidRPr="001F34DD">
              <w:rPr>
                <w:rFonts w:ascii="Arial" w:hAnsi="Arial" w:cs="Arial"/>
                <w:b/>
                <w:bCs/>
                <w:sz w:val="18"/>
                <w:szCs w:val="18"/>
              </w:rPr>
              <w:t>Krátkodobé záväzky z obchodného styku, z toho:</w:t>
            </w:r>
            <w:bookmarkEnd w:id="3411"/>
          </w:p>
        </w:tc>
        <w:tc>
          <w:tcPr>
            <w:tcW w:w="1094" w:type="dxa"/>
            <w:tcBorders>
              <w:top w:val="single" w:sz="4" w:space="0" w:color="auto"/>
              <w:left w:val="nil"/>
              <w:bottom w:val="double" w:sz="6" w:space="0" w:color="auto"/>
              <w:right w:val="nil"/>
            </w:tcBorders>
            <w:shd w:val="clear" w:color="auto" w:fill="auto"/>
            <w:noWrap/>
            <w:vAlign w:val="bottom"/>
            <w:hideMark/>
            <w:tcPrChange w:id="3412" w:author="Anna Bilcikova (SK)" w:date="2025-06-03T08:55:00Z">
              <w:tcPr>
                <w:tcW w:w="1118" w:type="dxa"/>
                <w:gridSpan w:val="2"/>
                <w:tcBorders>
                  <w:top w:val="single" w:sz="4" w:space="0" w:color="auto"/>
                  <w:left w:val="nil"/>
                  <w:bottom w:val="double" w:sz="6" w:space="0" w:color="auto"/>
                  <w:right w:val="nil"/>
                </w:tcBorders>
                <w:shd w:val="clear" w:color="auto" w:fill="auto"/>
                <w:noWrap/>
                <w:vAlign w:val="bottom"/>
                <w:hideMark/>
              </w:tcPr>
            </w:tcPrChange>
          </w:tcPr>
          <w:p w14:paraId="711DCC9E" w14:textId="77777777" w:rsidR="001F34DD" w:rsidRPr="001F34DD" w:rsidRDefault="001F34DD">
            <w:pPr>
              <w:keepLines/>
              <w:suppressAutoHyphens/>
              <w:jc w:val="right"/>
              <w:rPr>
                <w:rFonts w:ascii="Arial" w:hAnsi="Arial" w:cs="Arial"/>
                <w:b/>
                <w:bCs/>
                <w:sz w:val="18"/>
                <w:szCs w:val="18"/>
              </w:rPr>
              <w:pPrChange w:id="3413"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3414" w:author="Anna Bilcikova (SK)" w:date="2025-06-03T08:55:00Z">
              <w:tcPr>
                <w:tcW w:w="1118" w:type="dxa"/>
                <w:tcBorders>
                  <w:top w:val="single" w:sz="4" w:space="0" w:color="auto"/>
                  <w:left w:val="nil"/>
                  <w:bottom w:val="double" w:sz="6" w:space="0" w:color="auto"/>
                  <w:right w:val="nil"/>
                </w:tcBorders>
                <w:shd w:val="clear" w:color="auto" w:fill="auto"/>
                <w:noWrap/>
                <w:vAlign w:val="bottom"/>
                <w:hideMark/>
              </w:tcPr>
            </w:tcPrChange>
          </w:tcPr>
          <w:p w14:paraId="1F3FAEDB" w14:textId="77777777" w:rsidR="001F34DD" w:rsidRPr="001F34DD" w:rsidRDefault="001F34DD">
            <w:pPr>
              <w:keepLines/>
              <w:suppressAutoHyphens/>
              <w:jc w:val="right"/>
              <w:rPr>
                <w:rFonts w:ascii="Arial" w:hAnsi="Arial" w:cs="Arial"/>
                <w:b/>
                <w:bCs/>
                <w:sz w:val="18"/>
                <w:szCs w:val="18"/>
              </w:rPr>
              <w:pPrChange w:id="3415" w:author="Anna Bilcikova (SK)" w:date="2025-06-03T08:48:00Z">
                <w:pPr>
                  <w:jc w:val="right"/>
                </w:pPr>
              </w:pPrChange>
            </w:pPr>
            <w:r w:rsidRPr="001F34DD">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Change w:id="3416" w:author="Anna Bilcikova (SK)" w:date="2025-06-03T08:55:00Z">
              <w:tcPr>
                <w:tcW w:w="1119" w:type="dxa"/>
                <w:tcBorders>
                  <w:top w:val="single" w:sz="4" w:space="0" w:color="auto"/>
                  <w:left w:val="nil"/>
                  <w:bottom w:val="double" w:sz="6" w:space="0" w:color="auto"/>
                  <w:right w:val="nil"/>
                </w:tcBorders>
                <w:shd w:val="clear" w:color="auto" w:fill="auto"/>
                <w:noWrap/>
                <w:vAlign w:val="bottom"/>
                <w:hideMark/>
              </w:tcPr>
            </w:tcPrChange>
          </w:tcPr>
          <w:p w14:paraId="6923B8EF" w14:textId="77777777" w:rsidR="001F34DD" w:rsidRPr="001F34DD" w:rsidRDefault="001F34DD">
            <w:pPr>
              <w:keepLines/>
              <w:suppressAutoHyphens/>
              <w:jc w:val="right"/>
              <w:rPr>
                <w:rFonts w:ascii="Arial" w:hAnsi="Arial" w:cs="Arial"/>
                <w:b/>
                <w:bCs/>
                <w:sz w:val="18"/>
                <w:szCs w:val="18"/>
              </w:rPr>
              <w:pPrChange w:id="3417" w:author="Anna Bilcikova (SK)" w:date="2025-06-03T08:48:00Z">
                <w:pPr>
                  <w:jc w:val="right"/>
                </w:pPr>
              </w:pPrChange>
            </w:pPr>
            <w:r w:rsidRPr="001F34DD">
              <w:rPr>
                <w:rFonts w:ascii="Arial" w:hAnsi="Arial" w:cs="Arial"/>
                <w:b/>
                <w:bCs/>
                <w:sz w:val="18"/>
                <w:szCs w:val="18"/>
              </w:rPr>
              <w:t>4 723 714</w:t>
            </w:r>
          </w:p>
        </w:tc>
        <w:tc>
          <w:tcPr>
            <w:tcW w:w="1096" w:type="dxa"/>
            <w:tcBorders>
              <w:top w:val="single" w:sz="4" w:space="0" w:color="auto"/>
              <w:left w:val="nil"/>
              <w:bottom w:val="double" w:sz="6" w:space="0" w:color="auto"/>
              <w:right w:val="nil"/>
            </w:tcBorders>
            <w:shd w:val="clear" w:color="auto" w:fill="auto"/>
            <w:noWrap/>
            <w:vAlign w:val="bottom"/>
            <w:hideMark/>
            <w:tcPrChange w:id="3418" w:author="Anna Bilcikova (SK)" w:date="2025-06-03T08:55: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1A7A9D91" w14:textId="77777777" w:rsidR="001F34DD" w:rsidRPr="001F34DD" w:rsidRDefault="001F34DD">
            <w:pPr>
              <w:keepLines/>
              <w:suppressAutoHyphens/>
              <w:jc w:val="right"/>
              <w:rPr>
                <w:rFonts w:ascii="Arial" w:hAnsi="Arial" w:cs="Arial"/>
                <w:b/>
                <w:bCs/>
                <w:sz w:val="18"/>
                <w:szCs w:val="18"/>
              </w:rPr>
              <w:pPrChange w:id="3419" w:author="Anna Bilcikova (SK)" w:date="2025-06-03T08:48:00Z">
                <w:pPr>
                  <w:jc w:val="right"/>
                </w:pPr>
              </w:pPrChange>
            </w:pPr>
            <w:r w:rsidRPr="001F34DD">
              <w:rPr>
                <w:rFonts w:ascii="Arial" w:hAnsi="Arial" w:cs="Arial"/>
                <w:b/>
                <w:bCs/>
                <w:sz w:val="18"/>
                <w:szCs w:val="18"/>
              </w:rPr>
              <w:t>128 028</w:t>
            </w:r>
          </w:p>
        </w:tc>
        <w:tc>
          <w:tcPr>
            <w:tcW w:w="1096" w:type="dxa"/>
            <w:tcBorders>
              <w:top w:val="single" w:sz="4" w:space="0" w:color="auto"/>
              <w:left w:val="nil"/>
              <w:bottom w:val="double" w:sz="6" w:space="0" w:color="auto"/>
              <w:right w:val="nil"/>
            </w:tcBorders>
            <w:shd w:val="clear" w:color="auto" w:fill="auto"/>
            <w:noWrap/>
            <w:vAlign w:val="bottom"/>
            <w:hideMark/>
            <w:tcPrChange w:id="3420" w:author="Anna Bilcikova (SK)" w:date="2025-06-03T08:55: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6CFB7700" w14:textId="77777777" w:rsidR="001F34DD" w:rsidRPr="001F34DD" w:rsidRDefault="001F34DD">
            <w:pPr>
              <w:keepLines/>
              <w:suppressAutoHyphens/>
              <w:jc w:val="right"/>
              <w:rPr>
                <w:rFonts w:ascii="Arial" w:hAnsi="Arial" w:cs="Arial"/>
                <w:b/>
                <w:bCs/>
                <w:sz w:val="18"/>
                <w:szCs w:val="18"/>
              </w:rPr>
              <w:pPrChange w:id="3421" w:author="Anna Bilcikova (SK)" w:date="2025-06-03T08:48:00Z">
                <w:pPr>
                  <w:jc w:val="right"/>
                </w:pPr>
              </w:pPrChange>
            </w:pPr>
            <w:r w:rsidRPr="001F34DD">
              <w:rPr>
                <w:rFonts w:ascii="Arial" w:hAnsi="Arial" w:cs="Arial"/>
                <w:b/>
                <w:bCs/>
                <w:sz w:val="18"/>
                <w:szCs w:val="18"/>
              </w:rPr>
              <w:t>4 851 742</w:t>
            </w:r>
          </w:p>
        </w:tc>
      </w:tr>
      <w:tr w:rsidR="001F34DD" w:rsidRPr="001F34DD" w:rsidDel="001F34DD" w14:paraId="1D7CE924" w14:textId="7F06DA73" w:rsidTr="001F34DD">
        <w:trPr>
          <w:cantSplit/>
          <w:trHeight w:val="227"/>
          <w:del w:id="3422" w:author="Anna Bilcikova (SK)" w:date="2025-06-03T08:56:00Z"/>
          <w:trPrChange w:id="3423"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424" w:author="Anna Bilcikova (SK)" w:date="2025-06-03T08:55:00Z">
              <w:tcPr>
                <w:tcW w:w="3831" w:type="dxa"/>
                <w:tcBorders>
                  <w:top w:val="nil"/>
                  <w:left w:val="nil"/>
                  <w:bottom w:val="nil"/>
                  <w:right w:val="nil"/>
                </w:tcBorders>
                <w:shd w:val="clear" w:color="auto" w:fill="auto"/>
                <w:vAlign w:val="bottom"/>
                <w:hideMark/>
              </w:tcPr>
            </w:tcPrChange>
          </w:tcPr>
          <w:p w14:paraId="6EB966F4" w14:textId="48B894FE" w:rsidR="001F34DD" w:rsidRPr="001F34DD" w:rsidDel="001F34DD" w:rsidRDefault="001F34DD">
            <w:pPr>
              <w:keepLines/>
              <w:suppressAutoHyphens/>
              <w:rPr>
                <w:del w:id="3425" w:author="Anna Bilcikova (SK)" w:date="2025-06-03T08:56:00Z"/>
                <w:rFonts w:ascii="Arial" w:hAnsi="Arial" w:cs="Arial"/>
                <w:sz w:val="18"/>
                <w:szCs w:val="18"/>
              </w:rPr>
              <w:pPrChange w:id="3426" w:author="Anna Bilcikova (SK)" w:date="2025-06-03T08:48:00Z">
                <w:pPr/>
              </w:pPrChange>
            </w:pPr>
            <w:del w:id="3427" w:author="Anna Bilcikova (SK)" w:date="2025-06-03T08:56:00Z">
              <w:r w:rsidRPr="001F34DD" w:rsidDel="001F34DD">
                <w:rPr>
                  <w:rFonts w:ascii="Arial" w:hAnsi="Arial" w:cs="Arial"/>
                  <w:sz w:val="18"/>
                  <w:szCs w:val="18"/>
                </w:rPr>
                <w:delText xml:space="preserve">Záväzky voči prepojeným účtovným jednotkám </w:delText>
              </w:r>
            </w:del>
          </w:p>
        </w:tc>
        <w:tc>
          <w:tcPr>
            <w:tcW w:w="1094" w:type="dxa"/>
            <w:tcBorders>
              <w:top w:val="nil"/>
              <w:left w:val="nil"/>
              <w:bottom w:val="nil"/>
              <w:right w:val="nil"/>
            </w:tcBorders>
            <w:shd w:val="clear" w:color="auto" w:fill="auto"/>
            <w:vAlign w:val="bottom"/>
            <w:hideMark/>
            <w:tcPrChange w:id="3428" w:author="Anna Bilcikova (SK)" w:date="2025-06-03T08:55:00Z">
              <w:tcPr>
                <w:tcW w:w="1118" w:type="dxa"/>
                <w:gridSpan w:val="2"/>
                <w:tcBorders>
                  <w:top w:val="nil"/>
                  <w:left w:val="nil"/>
                  <w:bottom w:val="nil"/>
                  <w:right w:val="nil"/>
                </w:tcBorders>
                <w:shd w:val="clear" w:color="000000" w:fill="FAFAC8"/>
                <w:vAlign w:val="bottom"/>
                <w:hideMark/>
              </w:tcPr>
            </w:tcPrChange>
          </w:tcPr>
          <w:p w14:paraId="59AF97CC" w14:textId="55FDBA63" w:rsidR="001F34DD" w:rsidRPr="001F34DD" w:rsidDel="001F34DD" w:rsidRDefault="001F34DD">
            <w:pPr>
              <w:keepLines/>
              <w:suppressAutoHyphens/>
              <w:jc w:val="right"/>
              <w:rPr>
                <w:del w:id="3429" w:author="Anna Bilcikova (SK)" w:date="2025-06-03T08:56:00Z"/>
                <w:rFonts w:ascii="Arial" w:hAnsi="Arial" w:cs="Arial"/>
                <w:sz w:val="18"/>
                <w:szCs w:val="18"/>
              </w:rPr>
              <w:pPrChange w:id="3430" w:author="Anna Bilcikova (SK)" w:date="2025-06-03T08:48:00Z">
                <w:pPr>
                  <w:jc w:val="right"/>
                </w:pPr>
              </w:pPrChange>
            </w:pPr>
            <w:del w:id="3431" w:author="Anna Bilcikova (SK)" w:date="2025-06-03T08:56: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432" w:author="Anna Bilcikova (SK)" w:date="2025-06-03T08:55:00Z">
              <w:tcPr>
                <w:tcW w:w="1118" w:type="dxa"/>
                <w:tcBorders>
                  <w:top w:val="nil"/>
                  <w:left w:val="nil"/>
                  <w:bottom w:val="nil"/>
                  <w:right w:val="nil"/>
                </w:tcBorders>
                <w:shd w:val="clear" w:color="000000" w:fill="FAFAC8"/>
                <w:vAlign w:val="bottom"/>
                <w:hideMark/>
              </w:tcPr>
            </w:tcPrChange>
          </w:tcPr>
          <w:p w14:paraId="405F625F" w14:textId="2DA3432A" w:rsidR="001F34DD" w:rsidRPr="001F34DD" w:rsidDel="001F34DD" w:rsidRDefault="001F34DD">
            <w:pPr>
              <w:keepLines/>
              <w:suppressAutoHyphens/>
              <w:jc w:val="right"/>
              <w:rPr>
                <w:del w:id="3433" w:author="Anna Bilcikova (SK)" w:date="2025-06-03T08:56:00Z"/>
                <w:rFonts w:ascii="Arial" w:hAnsi="Arial" w:cs="Arial"/>
                <w:sz w:val="18"/>
                <w:szCs w:val="18"/>
              </w:rPr>
              <w:pPrChange w:id="3434" w:author="Anna Bilcikova (SK)" w:date="2025-06-03T08:48:00Z">
                <w:pPr>
                  <w:jc w:val="right"/>
                </w:pPr>
              </w:pPrChange>
            </w:pPr>
            <w:del w:id="3435"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436" w:author="Anna Bilcikova (SK)" w:date="2025-06-03T08:55:00Z">
              <w:tcPr>
                <w:tcW w:w="1119" w:type="dxa"/>
                <w:tcBorders>
                  <w:top w:val="nil"/>
                  <w:left w:val="nil"/>
                  <w:bottom w:val="nil"/>
                  <w:right w:val="nil"/>
                </w:tcBorders>
                <w:shd w:val="clear" w:color="000000" w:fill="FAFAC8"/>
                <w:vAlign w:val="bottom"/>
                <w:hideMark/>
              </w:tcPr>
            </w:tcPrChange>
          </w:tcPr>
          <w:p w14:paraId="264DBA9E" w14:textId="1FAE9BDA" w:rsidR="001F34DD" w:rsidRPr="001F34DD" w:rsidDel="001F34DD" w:rsidRDefault="001F34DD">
            <w:pPr>
              <w:keepLines/>
              <w:suppressAutoHyphens/>
              <w:jc w:val="right"/>
              <w:rPr>
                <w:del w:id="3437" w:author="Anna Bilcikova (SK)" w:date="2025-06-03T08:56:00Z"/>
                <w:rFonts w:ascii="Arial" w:hAnsi="Arial" w:cs="Arial"/>
                <w:sz w:val="18"/>
                <w:szCs w:val="18"/>
              </w:rPr>
              <w:pPrChange w:id="3438" w:author="Anna Bilcikova (SK)" w:date="2025-06-03T08:48:00Z">
                <w:pPr>
                  <w:jc w:val="right"/>
                </w:pPr>
              </w:pPrChange>
            </w:pPr>
            <w:del w:id="3439"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440" w:author="Anna Bilcikova (SK)" w:date="2025-06-03T08:55:00Z">
              <w:tcPr>
                <w:tcW w:w="1119" w:type="dxa"/>
                <w:gridSpan w:val="2"/>
                <w:tcBorders>
                  <w:top w:val="nil"/>
                  <w:left w:val="nil"/>
                  <w:bottom w:val="nil"/>
                  <w:right w:val="nil"/>
                </w:tcBorders>
                <w:shd w:val="clear" w:color="000000" w:fill="FAFAC8"/>
                <w:vAlign w:val="bottom"/>
                <w:hideMark/>
              </w:tcPr>
            </w:tcPrChange>
          </w:tcPr>
          <w:p w14:paraId="0EFD0CA7" w14:textId="246CED89" w:rsidR="001F34DD" w:rsidRPr="001F34DD" w:rsidDel="001F34DD" w:rsidRDefault="001F34DD">
            <w:pPr>
              <w:keepLines/>
              <w:suppressAutoHyphens/>
              <w:jc w:val="right"/>
              <w:rPr>
                <w:del w:id="3441" w:author="Anna Bilcikova (SK)" w:date="2025-06-03T08:56:00Z"/>
                <w:rFonts w:ascii="Arial" w:hAnsi="Arial" w:cs="Arial"/>
                <w:sz w:val="18"/>
                <w:szCs w:val="18"/>
              </w:rPr>
              <w:pPrChange w:id="3442" w:author="Anna Bilcikova (SK)" w:date="2025-06-03T08:48:00Z">
                <w:pPr>
                  <w:jc w:val="right"/>
                </w:pPr>
              </w:pPrChange>
            </w:pPr>
            <w:del w:id="3443"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444" w:author="Anna Bilcikova (SK)" w:date="2025-06-03T08:55:00Z">
              <w:tcPr>
                <w:tcW w:w="1119" w:type="dxa"/>
                <w:gridSpan w:val="2"/>
                <w:tcBorders>
                  <w:top w:val="nil"/>
                  <w:left w:val="nil"/>
                  <w:bottom w:val="nil"/>
                  <w:right w:val="nil"/>
                </w:tcBorders>
                <w:shd w:val="clear" w:color="000000" w:fill="FAFAC8"/>
                <w:vAlign w:val="bottom"/>
                <w:hideMark/>
              </w:tcPr>
            </w:tcPrChange>
          </w:tcPr>
          <w:p w14:paraId="1CDB2090" w14:textId="420CC5A3" w:rsidR="001F34DD" w:rsidRPr="001F34DD" w:rsidDel="001F34DD" w:rsidRDefault="001F34DD">
            <w:pPr>
              <w:keepLines/>
              <w:suppressAutoHyphens/>
              <w:jc w:val="right"/>
              <w:rPr>
                <w:del w:id="3445" w:author="Anna Bilcikova (SK)" w:date="2025-06-03T08:56:00Z"/>
                <w:rFonts w:ascii="Arial" w:hAnsi="Arial" w:cs="Arial"/>
                <w:sz w:val="18"/>
                <w:szCs w:val="18"/>
              </w:rPr>
              <w:pPrChange w:id="3446" w:author="Anna Bilcikova (SK)" w:date="2025-06-03T08:48:00Z">
                <w:pPr>
                  <w:jc w:val="right"/>
                </w:pPr>
              </w:pPrChange>
            </w:pPr>
            <w:del w:id="3447" w:author="Anna Bilcikova (SK)" w:date="2025-06-03T08:56:00Z">
              <w:r w:rsidRPr="001F34DD" w:rsidDel="001F34DD">
                <w:rPr>
                  <w:rFonts w:ascii="Arial" w:hAnsi="Arial" w:cs="Arial"/>
                  <w:sz w:val="18"/>
                  <w:szCs w:val="18"/>
                </w:rPr>
                <w:delText>0</w:delText>
              </w:r>
            </w:del>
          </w:p>
        </w:tc>
      </w:tr>
      <w:tr w:rsidR="001F34DD" w:rsidRPr="001F34DD" w:rsidDel="001F34DD" w14:paraId="1EED22D4" w14:textId="4C4C7AA7" w:rsidTr="001F34DD">
        <w:trPr>
          <w:cantSplit/>
          <w:trHeight w:val="227"/>
          <w:del w:id="3448" w:author="Anna Bilcikova (SK)" w:date="2025-06-03T08:56:00Z"/>
          <w:trPrChange w:id="3449"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450" w:author="Anna Bilcikova (SK)" w:date="2025-06-03T08:55:00Z">
              <w:tcPr>
                <w:tcW w:w="3831" w:type="dxa"/>
                <w:tcBorders>
                  <w:top w:val="nil"/>
                  <w:left w:val="nil"/>
                  <w:bottom w:val="nil"/>
                  <w:right w:val="nil"/>
                </w:tcBorders>
                <w:shd w:val="clear" w:color="auto" w:fill="auto"/>
                <w:vAlign w:val="bottom"/>
                <w:hideMark/>
              </w:tcPr>
            </w:tcPrChange>
          </w:tcPr>
          <w:p w14:paraId="56B01E82" w14:textId="64683ABD" w:rsidR="001F34DD" w:rsidRPr="001F34DD" w:rsidDel="001F34DD" w:rsidRDefault="001F34DD">
            <w:pPr>
              <w:keepLines/>
              <w:suppressAutoHyphens/>
              <w:rPr>
                <w:del w:id="3451" w:author="Anna Bilcikova (SK)" w:date="2025-06-03T08:56:00Z"/>
                <w:rFonts w:ascii="Arial" w:hAnsi="Arial" w:cs="Arial"/>
                <w:sz w:val="18"/>
                <w:szCs w:val="18"/>
              </w:rPr>
              <w:pPrChange w:id="3452" w:author="Anna Bilcikova (SK)" w:date="2025-06-03T08:48:00Z">
                <w:pPr/>
              </w:pPrChange>
            </w:pPr>
            <w:del w:id="3453" w:author="Anna Bilcikova (SK)" w:date="2025-06-03T08:56:00Z">
              <w:r w:rsidRPr="001F34DD" w:rsidDel="001F34DD">
                <w:rPr>
                  <w:rFonts w:ascii="Arial" w:hAnsi="Arial" w:cs="Arial"/>
                  <w:sz w:val="18"/>
                  <w:szCs w:val="18"/>
                </w:rPr>
                <w:delText xml:space="preserve">Záväzky v rámci podielovej účasti okrem záväzkov voči prepojeným účtovným jednotkám </w:delText>
              </w:r>
            </w:del>
          </w:p>
        </w:tc>
        <w:tc>
          <w:tcPr>
            <w:tcW w:w="1094" w:type="dxa"/>
            <w:tcBorders>
              <w:top w:val="nil"/>
              <w:left w:val="nil"/>
              <w:bottom w:val="nil"/>
              <w:right w:val="nil"/>
            </w:tcBorders>
            <w:shd w:val="clear" w:color="auto" w:fill="auto"/>
            <w:vAlign w:val="bottom"/>
            <w:hideMark/>
            <w:tcPrChange w:id="3454" w:author="Anna Bilcikova (SK)" w:date="2025-06-03T08:55:00Z">
              <w:tcPr>
                <w:tcW w:w="1118" w:type="dxa"/>
                <w:gridSpan w:val="2"/>
                <w:tcBorders>
                  <w:top w:val="nil"/>
                  <w:left w:val="nil"/>
                  <w:bottom w:val="nil"/>
                  <w:right w:val="nil"/>
                </w:tcBorders>
                <w:shd w:val="clear" w:color="000000" w:fill="FAFAC8"/>
                <w:vAlign w:val="bottom"/>
                <w:hideMark/>
              </w:tcPr>
            </w:tcPrChange>
          </w:tcPr>
          <w:p w14:paraId="3D8F3632" w14:textId="257DD814" w:rsidR="001F34DD" w:rsidRPr="001F34DD" w:rsidDel="001F34DD" w:rsidRDefault="001F34DD">
            <w:pPr>
              <w:keepLines/>
              <w:suppressAutoHyphens/>
              <w:jc w:val="right"/>
              <w:rPr>
                <w:del w:id="3455" w:author="Anna Bilcikova (SK)" w:date="2025-06-03T08:56:00Z"/>
                <w:rFonts w:ascii="Arial" w:hAnsi="Arial" w:cs="Arial"/>
                <w:sz w:val="18"/>
                <w:szCs w:val="18"/>
              </w:rPr>
              <w:pPrChange w:id="3456" w:author="Anna Bilcikova (SK)" w:date="2025-06-03T08:48:00Z">
                <w:pPr>
                  <w:jc w:val="right"/>
                </w:pPr>
              </w:pPrChange>
            </w:pPr>
            <w:del w:id="3457" w:author="Anna Bilcikova (SK)" w:date="2025-06-03T08:56: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458" w:author="Anna Bilcikova (SK)" w:date="2025-06-03T08:55:00Z">
              <w:tcPr>
                <w:tcW w:w="1118" w:type="dxa"/>
                <w:tcBorders>
                  <w:top w:val="nil"/>
                  <w:left w:val="nil"/>
                  <w:bottom w:val="nil"/>
                  <w:right w:val="nil"/>
                </w:tcBorders>
                <w:shd w:val="clear" w:color="000000" w:fill="FAFAC8"/>
                <w:vAlign w:val="bottom"/>
                <w:hideMark/>
              </w:tcPr>
            </w:tcPrChange>
          </w:tcPr>
          <w:p w14:paraId="3A1EF541" w14:textId="462A9A34" w:rsidR="001F34DD" w:rsidRPr="001F34DD" w:rsidDel="001F34DD" w:rsidRDefault="001F34DD">
            <w:pPr>
              <w:keepLines/>
              <w:suppressAutoHyphens/>
              <w:jc w:val="right"/>
              <w:rPr>
                <w:del w:id="3459" w:author="Anna Bilcikova (SK)" w:date="2025-06-03T08:56:00Z"/>
                <w:rFonts w:ascii="Arial" w:hAnsi="Arial" w:cs="Arial"/>
                <w:sz w:val="18"/>
                <w:szCs w:val="18"/>
              </w:rPr>
              <w:pPrChange w:id="3460" w:author="Anna Bilcikova (SK)" w:date="2025-06-03T08:48:00Z">
                <w:pPr>
                  <w:jc w:val="right"/>
                </w:pPr>
              </w:pPrChange>
            </w:pPr>
            <w:del w:id="3461"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462" w:author="Anna Bilcikova (SK)" w:date="2025-06-03T08:55:00Z">
              <w:tcPr>
                <w:tcW w:w="1119" w:type="dxa"/>
                <w:tcBorders>
                  <w:top w:val="nil"/>
                  <w:left w:val="nil"/>
                  <w:bottom w:val="nil"/>
                  <w:right w:val="nil"/>
                </w:tcBorders>
                <w:shd w:val="clear" w:color="000000" w:fill="FAFAC8"/>
                <w:vAlign w:val="bottom"/>
                <w:hideMark/>
              </w:tcPr>
            </w:tcPrChange>
          </w:tcPr>
          <w:p w14:paraId="50B39754" w14:textId="71004E4E" w:rsidR="001F34DD" w:rsidRPr="001F34DD" w:rsidDel="001F34DD" w:rsidRDefault="001F34DD">
            <w:pPr>
              <w:keepLines/>
              <w:suppressAutoHyphens/>
              <w:jc w:val="right"/>
              <w:rPr>
                <w:del w:id="3463" w:author="Anna Bilcikova (SK)" w:date="2025-06-03T08:56:00Z"/>
                <w:rFonts w:ascii="Arial" w:hAnsi="Arial" w:cs="Arial"/>
                <w:sz w:val="18"/>
                <w:szCs w:val="18"/>
              </w:rPr>
              <w:pPrChange w:id="3464" w:author="Anna Bilcikova (SK)" w:date="2025-06-03T08:48:00Z">
                <w:pPr>
                  <w:jc w:val="right"/>
                </w:pPr>
              </w:pPrChange>
            </w:pPr>
            <w:del w:id="3465"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466" w:author="Anna Bilcikova (SK)" w:date="2025-06-03T08:55:00Z">
              <w:tcPr>
                <w:tcW w:w="1119" w:type="dxa"/>
                <w:gridSpan w:val="2"/>
                <w:tcBorders>
                  <w:top w:val="nil"/>
                  <w:left w:val="nil"/>
                  <w:bottom w:val="nil"/>
                  <w:right w:val="nil"/>
                </w:tcBorders>
                <w:shd w:val="clear" w:color="000000" w:fill="FAFAC8"/>
                <w:vAlign w:val="bottom"/>
                <w:hideMark/>
              </w:tcPr>
            </w:tcPrChange>
          </w:tcPr>
          <w:p w14:paraId="14C14DC1" w14:textId="3F384E78" w:rsidR="001F34DD" w:rsidRPr="001F34DD" w:rsidDel="001F34DD" w:rsidRDefault="001F34DD">
            <w:pPr>
              <w:keepLines/>
              <w:suppressAutoHyphens/>
              <w:jc w:val="right"/>
              <w:rPr>
                <w:del w:id="3467" w:author="Anna Bilcikova (SK)" w:date="2025-06-03T08:56:00Z"/>
                <w:rFonts w:ascii="Arial" w:hAnsi="Arial" w:cs="Arial"/>
                <w:sz w:val="18"/>
                <w:szCs w:val="18"/>
              </w:rPr>
              <w:pPrChange w:id="3468" w:author="Anna Bilcikova (SK)" w:date="2025-06-03T08:48:00Z">
                <w:pPr>
                  <w:jc w:val="right"/>
                </w:pPr>
              </w:pPrChange>
            </w:pPr>
            <w:del w:id="3469"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470" w:author="Anna Bilcikova (SK)" w:date="2025-06-03T08:55:00Z">
              <w:tcPr>
                <w:tcW w:w="1119" w:type="dxa"/>
                <w:gridSpan w:val="2"/>
                <w:tcBorders>
                  <w:top w:val="nil"/>
                  <w:left w:val="nil"/>
                  <w:bottom w:val="nil"/>
                  <w:right w:val="nil"/>
                </w:tcBorders>
                <w:shd w:val="clear" w:color="000000" w:fill="FAFAC8"/>
                <w:vAlign w:val="bottom"/>
                <w:hideMark/>
              </w:tcPr>
            </w:tcPrChange>
          </w:tcPr>
          <w:p w14:paraId="56D0AF97" w14:textId="711BA316" w:rsidR="001F34DD" w:rsidRPr="001F34DD" w:rsidDel="001F34DD" w:rsidRDefault="001F34DD">
            <w:pPr>
              <w:keepLines/>
              <w:suppressAutoHyphens/>
              <w:jc w:val="right"/>
              <w:rPr>
                <w:del w:id="3471" w:author="Anna Bilcikova (SK)" w:date="2025-06-03T08:56:00Z"/>
                <w:rFonts w:ascii="Arial" w:hAnsi="Arial" w:cs="Arial"/>
                <w:sz w:val="18"/>
                <w:szCs w:val="18"/>
              </w:rPr>
              <w:pPrChange w:id="3472" w:author="Anna Bilcikova (SK)" w:date="2025-06-03T08:48:00Z">
                <w:pPr>
                  <w:jc w:val="right"/>
                </w:pPr>
              </w:pPrChange>
            </w:pPr>
            <w:del w:id="3473" w:author="Anna Bilcikova (SK)" w:date="2025-06-03T08:56:00Z">
              <w:r w:rsidRPr="001F34DD" w:rsidDel="001F34DD">
                <w:rPr>
                  <w:rFonts w:ascii="Arial" w:hAnsi="Arial" w:cs="Arial"/>
                  <w:sz w:val="18"/>
                  <w:szCs w:val="18"/>
                </w:rPr>
                <w:delText>0</w:delText>
              </w:r>
            </w:del>
          </w:p>
        </w:tc>
      </w:tr>
      <w:tr w:rsidR="001F34DD" w:rsidRPr="001F34DD" w14:paraId="0BE5B45C" w14:textId="77777777" w:rsidTr="001F34DD">
        <w:trPr>
          <w:cantSplit/>
          <w:trHeight w:val="227"/>
          <w:trPrChange w:id="3474"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475" w:author="Anna Bilcikova (SK)" w:date="2025-06-03T08:55:00Z">
              <w:tcPr>
                <w:tcW w:w="3831" w:type="dxa"/>
                <w:tcBorders>
                  <w:top w:val="nil"/>
                  <w:left w:val="nil"/>
                  <w:bottom w:val="nil"/>
                  <w:right w:val="nil"/>
                </w:tcBorders>
                <w:shd w:val="clear" w:color="auto" w:fill="auto"/>
                <w:vAlign w:val="bottom"/>
                <w:hideMark/>
              </w:tcPr>
            </w:tcPrChange>
          </w:tcPr>
          <w:p w14:paraId="4C6F5CCC" w14:textId="77777777" w:rsidR="001F34DD" w:rsidRPr="001F34DD" w:rsidRDefault="001F34DD">
            <w:pPr>
              <w:keepLines/>
              <w:suppressAutoHyphens/>
              <w:rPr>
                <w:rFonts w:ascii="Arial" w:hAnsi="Arial" w:cs="Arial"/>
                <w:sz w:val="18"/>
                <w:szCs w:val="18"/>
              </w:rPr>
              <w:pPrChange w:id="3476" w:author="Anna Bilcikova (SK)" w:date="2025-06-03T08:48:00Z">
                <w:pPr/>
              </w:pPrChange>
            </w:pPr>
            <w:r w:rsidRPr="001F34DD">
              <w:rPr>
                <w:rFonts w:ascii="Arial" w:hAnsi="Arial" w:cs="Arial"/>
                <w:sz w:val="18"/>
                <w:szCs w:val="18"/>
              </w:rPr>
              <w:t xml:space="preserve">Ostatné záväzky z obchodného styku </w:t>
            </w:r>
          </w:p>
        </w:tc>
        <w:tc>
          <w:tcPr>
            <w:tcW w:w="1094" w:type="dxa"/>
            <w:tcBorders>
              <w:top w:val="nil"/>
              <w:left w:val="nil"/>
              <w:bottom w:val="nil"/>
              <w:right w:val="nil"/>
            </w:tcBorders>
            <w:shd w:val="clear" w:color="auto" w:fill="auto"/>
            <w:vAlign w:val="bottom"/>
            <w:hideMark/>
            <w:tcPrChange w:id="3477" w:author="Anna Bilcikova (SK)" w:date="2025-06-03T08:55:00Z">
              <w:tcPr>
                <w:tcW w:w="1118" w:type="dxa"/>
                <w:gridSpan w:val="2"/>
                <w:tcBorders>
                  <w:top w:val="nil"/>
                  <w:left w:val="nil"/>
                  <w:bottom w:val="nil"/>
                  <w:right w:val="nil"/>
                </w:tcBorders>
                <w:shd w:val="clear" w:color="000000" w:fill="FAFAC8"/>
                <w:vAlign w:val="bottom"/>
                <w:hideMark/>
              </w:tcPr>
            </w:tcPrChange>
          </w:tcPr>
          <w:p w14:paraId="6747E941" w14:textId="77777777" w:rsidR="001F34DD" w:rsidRPr="001F34DD" w:rsidRDefault="001F34DD">
            <w:pPr>
              <w:keepLines/>
              <w:suppressAutoHyphens/>
              <w:jc w:val="right"/>
              <w:rPr>
                <w:rFonts w:ascii="Arial" w:hAnsi="Arial" w:cs="Arial"/>
                <w:sz w:val="18"/>
                <w:szCs w:val="18"/>
              </w:rPr>
              <w:pPrChange w:id="3478"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3479" w:author="Anna Bilcikova (SK)" w:date="2025-06-03T08:55:00Z">
              <w:tcPr>
                <w:tcW w:w="1118" w:type="dxa"/>
                <w:tcBorders>
                  <w:top w:val="nil"/>
                  <w:left w:val="nil"/>
                  <w:bottom w:val="nil"/>
                  <w:right w:val="nil"/>
                </w:tcBorders>
                <w:shd w:val="clear" w:color="000000" w:fill="FAFAC8"/>
                <w:vAlign w:val="bottom"/>
                <w:hideMark/>
              </w:tcPr>
            </w:tcPrChange>
          </w:tcPr>
          <w:p w14:paraId="4CCC5913" w14:textId="77777777" w:rsidR="001F34DD" w:rsidRPr="001F34DD" w:rsidRDefault="001F34DD">
            <w:pPr>
              <w:keepLines/>
              <w:suppressAutoHyphens/>
              <w:jc w:val="right"/>
              <w:rPr>
                <w:rFonts w:ascii="Arial" w:hAnsi="Arial" w:cs="Arial"/>
                <w:sz w:val="18"/>
                <w:szCs w:val="18"/>
              </w:rPr>
              <w:pPrChange w:id="3480"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481" w:author="Anna Bilcikova (SK)" w:date="2025-06-03T08:55:00Z">
              <w:tcPr>
                <w:tcW w:w="1119" w:type="dxa"/>
                <w:tcBorders>
                  <w:top w:val="nil"/>
                  <w:left w:val="nil"/>
                  <w:bottom w:val="nil"/>
                  <w:right w:val="nil"/>
                </w:tcBorders>
                <w:shd w:val="clear" w:color="000000" w:fill="FAFAC8"/>
                <w:vAlign w:val="bottom"/>
                <w:hideMark/>
              </w:tcPr>
            </w:tcPrChange>
          </w:tcPr>
          <w:p w14:paraId="56820E69" w14:textId="77777777" w:rsidR="001F34DD" w:rsidRPr="001F34DD" w:rsidRDefault="001F34DD">
            <w:pPr>
              <w:keepLines/>
              <w:suppressAutoHyphens/>
              <w:jc w:val="right"/>
              <w:rPr>
                <w:rFonts w:ascii="Arial" w:hAnsi="Arial" w:cs="Arial"/>
                <w:sz w:val="18"/>
                <w:szCs w:val="18"/>
              </w:rPr>
              <w:pPrChange w:id="3482" w:author="Anna Bilcikova (SK)" w:date="2025-06-03T08:48:00Z">
                <w:pPr>
                  <w:jc w:val="right"/>
                </w:pPr>
              </w:pPrChange>
            </w:pPr>
            <w:r w:rsidRPr="001F34DD">
              <w:rPr>
                <w:rFonts w:ascii="Arial" w:hAnsi="Arial" w:cs="Arial"/>
                <w:sz w:val="18"/>
                <w:szCs w:val="18"/>
              </w:rPr>
              <w:t>4 723 714</w:t>
            </w:r>
          </w:p>
        </w:tc>
        <w:tc>
          <w:tcPr>
            <w:tcW w:w="1096" w:type="dxa"/>
            <w:tcBorders>
              <w:top w:val="nil"/>
              <w:left w:val="nil"/>
              <w:bottom w:val="nil"/>
              <w:right w:val="nil"/>
            </w:tcBorders>
            <w:shd w:val="clear" w:color="auto" w:fill="auto"/>
            <w:vAlign w:val="bottom"/>
            <w:hideMark/>
            <w:tcPrChange w:id="3483" w:author="Anna Bilcikova (SK)" w:date="2025-06-03T08:55:00Z">
              <w:tcPr>
                <w:tcW w:w="1119" w:type="dxa"/>
                <w:gridSpan w:val="2"/>
                <w:tcBorders>
                  <w:top w:val="nil"/>
                  <w:left w:val="nil"/>
                  <w:bottom w:val="nil"/>
                  <w:right w:val="nil"/>
                </w:tcBorders>
                <w:shd w:val="clear" w:color="000000" w:fill="FAFAC8"/>
                <w:vAlign w:val="bottom"/>
                <w:hideMark/>
              </w:tcPr>
            </w:tcPrChange>
          </w:tcPr>
          <w:p w14:paraId="566FAA2F" w14:textId="77777777" w:rsidR="001F34DD" w:rsidRPr="001F34DD" w:rsidRDefault="001F34DD">
            <w:pPr>
              <w:keepLines/>
              <w:suppressAutoHyphens/>
              <w:jc w:val="right"/>
              <w:rPr>
                <w:rFonts w:ascii="Arial" w:hAnsi="Arial" w:cs="Arial"/>
                <w:sz w:val="18"/>
                <w:szCs w:val="18"/>
              </w:rPr>
              <w:pPrChange w:id="3484" w:author="Anna Bilcikova (SK)" w:date="2025-06-03T08:48:00Z">
                <w:pPr>
                  <w:jc w:val="right"/>
                </w:pPr>
              </w:pPrChange>
            </w:pPr>
            <w:r w:rsidRPr="001F34DD">
              <w:rPr>
                <w:rFonts w:ascii="Arial" w:hAnsi="Arial" w:cs="Arial"/>
                <w:sz w:val="18"/>
                <w:szCs w:val="18"/>
              </w:rPr>
              <w:t>128 028</w:t>
            </w:r>
          </w:p>
        </w:tc>
        <w:tc>
          <w:tcPr>
            <w:tcW w:w="1096" w:type="dxa"/>
            <w:tcBorders>
              <w:top w:val="nil"/>
              <w:left w:val="nil"/>
              <w:bottom w:val="nil"/>
              <w:right w:val="nil"/>
            </w:tcBorders>
            <w:shd w:val="clear" w:color="auto" w:fill="auto"/>
            <w:vAlign w:val="bottom"/>
            <w:hideMark/>
            <w:tcPrChange w:id="3485" w:author="Anna Bilcikova (SK)" w:date="2025-06-03T08:55:00Z">
              <w:tcPr>
                <w:tcW w:w="1119" w:type="dxa"/>
                <w:gridSpan w:val="2"/>
                <w:tcBorders>
                  <w:top w:val="nil"/>
                  <w:left w:val="nil"/>
                  <w:bottom w:val="nil"/>
                  <w:right w:val="nil"/>
                </w:tcBorders>
                <w:shd w:val="clear" w:color="000000" w:fill="FAFAC8"/>
                <w:vAlign w:val="bottom"/>
                <w:hideMark/>
              </w:tcPr>
            </w:tcPrChange>
          </w:tcPr>
          <w:p w14:paraId="14E0B753" w14:textId="77777777" w:rsidR="001F34DD" w:rsidRPr="001F34DD" w:rsidRDefault="001F34DD">
            <w:pPr>
              <w:keepLines/>
              <w:suppressAutoHyphens/>
              <w:jc w:val="right"/>
              <w:rPr>
                <w:rFonts w:ascii="Arial" w:hAnsi="Arial" w:cs="Arial"/>
                <w:sz w:val="18"/>
                <w:szCs w:val="18"/>
              </w:rPr>
              <w:pPrChange w:id="3486" w:author="Anna Bilcikova (SK)" w:date="2025-06-03T08:48:00Z">
                <w:pPr>
                  <w:jc w:val="right"/>
                </w:pPr>
              </w:pPrChange>
            </w:pPr>
            <w:r w:rsidRPr="001F34DD">
              <w:rPr>
                <w:rFonts w:ascii="Arial" w:hAnsi="Arial" w:cs="Arial"/>
                <w:sz w:val="18"/>
                <w:szCs w:val="18"/>
              </w:rPr>
              <w:t>4 851 742</w:t>
            </w:r>
          </w:p>
        </w:tc>
      </w:tr>
      <w:tr w:rsidR="001F34DD" w:rsidRPr="001F34DD" w14:paraId="57136B24" w14:textId="77777777" w:rsidTr="001F34DD">
        <w:trPr>
          <w:cantSplit/>
          <w:trHeight w:val="227"/>
          <w:trPrChange w:id="3487"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488" w:author="Anna Bilcikova (SK)" w:date="2025-06-03T08:55:00Z">
              <w:tcPr>
                <w:tcW w:w="3831" w:type="dxa"/>
                <w:tcBorders>
                  <w:top w:val="nil"/>
                  <w:left w:val="nil"/>
                  <w:bottom w:val="nil"/>
                  <w:right w:val="nil"/>
                </w:tcBorders>
                <w:shd w:val="clear" w:color="auto" w:fill="auto"/>
                <w:vAlign w:val="bottom"/>
                <w:hideMark/>
              </w:tcPr>
            </w:tcPrChange>
          </w:tcPr>
          <w:p w14:paraId="1E1DEA94" w14:textId="77777777" w:rsidR="001F34DD" w:rsidRPr="001F34DD" w:rsidRDefault="001F34DD">
            <w:pPr>
              <w:keepLines/>
              <w:suppressAutoHyphens/>
              <w:rPr>
                <w:rFonts w:ascii="Arial" w:hAnsi="Arial" w:cs="Arial"/>
                <w:b/>
                <w:bCs/>
                <w:sz w:val="18"/>
                <w:szCs w:val="18"/>
              </w:rPr>
              <w:pPrChange w:id="3489" w:author="Anna Bilcikova (SK)" w:date="2025-06-03T08:48:00Z">
                <w:pPr/>
              </w:pPrChange>
            </w:pPr>
            <w:r w:rsidRPr="001F34DD">
              <w:rPr>
                <w:rFonts w:ascii="Arial" w:hAnsi="Arial" w:cs="Arial"/>
                <w:b/>
                <w:bCs/>
                <w:sz w:val="18"/>
                <w:szCs w:val="18"/>
              </w:rPr>
              <w:t>Ostatné krátkodobé záväzky, z toho:</w:t>
            </w:r>
          </w:p>
        </w:tc>
        <w:tc>
          <w:tcPr>
            <w:tcW w:w="1094" w:type="dxa"/>
            <w:tcBorders>
              <w:top w:val="single" w:sz="4" w:space="0" w:color="auto"/>
              <w:left w:val="nil"/>
              <w:bottom w:val="double" w:sz="6" w:space="0" w:color="auto"/>
              <w:right w:val="nil"/>
            </w:tcBorders>
            <w:shd w:val="clear" w:color="auto" w:fill="auto"/>
            <w:noWrap/>
            <w:vAlign w:val="bottom"/>
            <w:hideMark/>
            <w:tcPrChange w:id="3490" w:author="Anna Bilcikova (SK)" w:date="2025-06-03T08:55:00Z">
              <w:tcPr>
                <w:tcW w:w="1118" w:type="dxa"/>
                <w:gridSpan w:val="2"/>
                <w:tcBorders>
                  <w:top w:val="single" w:sz="4" w:space="0" w:color="auto"/>
                  <w:left w:val="nil"/>
                  <w:bottom w:val="double" w:sz="6" w:space="0" w:color="auto"/>
                  <w:right w:val="nil"/>
                </w:tcBorders>
                <w:shd w:val="clear" w:color="auto" w:fill="auto"/>
                <w:noWrap/>
                <w:vAlign w:val="bottom"/>
                <w:hideMark/>
              </w:tcPr>
            </w:tcPrChange>
          </w:tcPr>
          <w:p w14:paraId="7CBCF78B" w14:textId="77777777" w:rsidR="001F34DD" w:rsidRPr="001F34DD" w:rsidRDefault="001F34DD">
            <w:pPr>
              <w:keepLines/>
              <w:suppressAutoHyphens/>
              <w:jc w:val="right"/>
              <w:rPr>
                <w:rFonts w:ascii="Arial" w:hAnsi="Arial" w:cs="Arial"/>
                <w:b/>
                <w:bCs/>
                <w:sz w:val="18"/>
                <w:szCs w:val="18"/>
              </w:rPr>
              <w:pPrChange w:id="3491"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3492" w:author="Anna Bilcikova (SK)" w:date="2025-06-03T08:55:00Z">
              <w:tcPr>
                <w:tcW w:w="1118" w:type="dxa"/>
                <w:tcBorders>
                  <w:top w:val="single" w:sz="4" w:space="0" w:color="auto"/>
                  <w:left w:val="nil"/>
                  <w:bottom w:val="double" w:sz="6" w:space="0" w:color="auto"/>
                  <w:right w:val="nil"/>
                </w:tcBorders>
                <w:shd w:val="clear" w:color="auto" w:fill="auto"/>
                <w:noWrap/>
                <w:vAlign w:val="bottom"/>
                <w:hideMark/>
              </w:tcPr>
            </w:tcPrChange>
          </w:tcPr>
          <w:p w14:paraId="78719025" w14:textId="77777777" w:rsidR="001F34DD" w:rsidRPr="001F34DD" w:rsidRDefault="001F34DD">
            <w:pPr>
              <w:keepLines/>
              <w:suppressAutoHyphens/>
              <w:jc w:val="right"/>
              <w:rPr>
                <w:rFonts w:ascii="Arial" w:hAnsi="Arial" w:cs="Arial"/>
                <w:b/>
                <w:bCs/>
                <w:sz w:val="18"/>
                <w:szCs w:val="18"/>
              </w:rPr>
              <w:pPrChange w:id="3493" w:author="Anna Bilcikova (SK)" w:date="2025-06-03T08:48:00Z">
                <w:pPr>
                  <w:jc w:val="right"/>
                </w:pPr>
              </w:pPrChange>
            </w:pPr>
            <w:r w:rsidRPr="001F34DD">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Change w:id="3494" w:author="Anna Bilcikova (SK)" w:date="2025-06-03T08:55:00Z">
              <w:tcPr>
                <w:tcW w:w="1119" w:type="dxa"/>
                <w:tcBorders>
                  <w:top w:val="single" w:sz="4" w:space="0" w:color="auto"/>
                  <w:left w:val="nil"/>
                  <w:bottom w:val="double" w:sz="6" w:space="0" w:color="auto"/>
                  <w:right w:val="nil"/>
                </w:tcBorders>
                <w:shd w:val="clear" w:color="auto" w:fill="auto"/>
                <w:noWrap/>
                <w:vAlign w:val="bottom"/>
                <w:hideMark/>
              </w:tcPr>
            </w:tcPrChange>
          </w:tcPr>
          <w:p w14:paraId="37B3D700" w14:textId="77777777" w:rsidR="001F34DD" w:rsidRPr="001F34DD" w:rsidRDefault="001F34DD">
            <w:pPr>
              <w:keepLines/>
              <w:suppressAutoHyphens/>
              <w:jc w:val="right"/>
              <w:rPr>
                <w:rFonts w:ascii="Arial" w:hAnsi="Arial" w:cs="Arial"/>
                <w:b/>
                <w:bCs/>
                <w:sz w:val="18"/>
                <w:szCs w:val="18"/>
              </w:rPr>
              <w:pPrChange w:id="3495" w:author="Anna Bilcikova (SK)" w:date="2025-06-03T08:48:00Z">
                <w:pPr>
                  <w:jc w:val="right"/>
                </w:pPr>
              </w:pPrChange>
            </w:pPr>
            <w:r w:rsidRPr="001F34DD">
              <w:rPr>
                <w:rFonts w:ascii="Arial" w:hAnsi="Arial" w:cs="Arial"/>
                <w:b/>
                <w:bCs/>
                <w:sz w:val="18"/>
                <w:szCs w:val="18"/>
              </w:rPr>
              <w:t>1 793 104</w:t>
            </w:r>
          </w:p>
        </w:tc>
        <w:tc>
          <w:tcPr>
            <w:tcW w:w="1096" w:type="dxa"/>
            <w:tcBorders>
              <w:top w:val="single" w:sz="4" w:space="0" w:color="auto"/>
              <w:left w:val="nil"/>
              <w:bottom w:val="double" w:sz="6" w:space="0" w:color="auto"/>
              <w:right w:val="nil"/>
            </w:tcBorders>
            <w:shd w:val="clear" w:color="auto" w:fill="auto"/>
            <w:noWrap/>
            <w:vAlign w:val="bottom"/>
            <w:hideMark/>
            <w:tcPrChange w:id="3496" w:author="Anna Bilcikova (SK)" w:date="2025-06-03T08:55: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094BE2B6" w14:textId="77777777" w:rsidR="001F34DD" w:rsidRPr="001F34DD" w:rsidRDefault="001F34DD">
            <w:pPr>
              <w:keepLines/>
              <w:suppressAutoHyphens/>
              <w:jc w:val="right"/>
              <w:rPr>
                <w:rFonts w:ascii="Arial" w:hAnsi="Arial" w:cs="Arial"/>
                <w:b/>
                <w:bCs/>
                <w:sz w:val="18"/>
                <w:szCs w:val="18"/>
              </w:rPr>
              <w:pPrChange w:id="3497" w:author="Anna Bilcikova (SK)" w:date="2025-06-03T08:48:00Z">
                <w:pPr>
                  <w:jc w:val="right"/>
                </w:pPr>
              </w:pPrChange>
            </w:pPr>
            <w:r w:rsidRPr="001F34DD">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Change w:id="3498" w:author="Anna Bilcikova (SK)" w:date="2025-06-03T08:55: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3F450D13" w14:textId="77777777" w:rsidR="001F34DD" w:rsidRPr="001F34DD" w:rsidRDefault="001F34DD">
            <w:pPr>
              <w:keepLines/>
              <w:suppressAutoHyphens/>
              <w:jc w:val="right"/>
              <w:rPr>
                <w:rFonts w:ascii="Arial" w:hAnsi="Arial" w:cs="Arial"/>
                <w:b/>
                <w:bCs/>
                <w:sz w:val="18"/>
                <w:szCs w:val="18"/>
              </w:rPr>
              <w:pPrChange w:id="3499" w:author="Anna Bilcikova (SK)" w:date="2025-06-03T08:48:00Z">
                <w:pPr>
                  <w:jc w:val="right"/>
                </w:pPr>
              </w:pPrChange>
            </w:pPr>
            <w:r w:rsidRPr="001F34DD">
              <w:rPr>
                <w:rFonts w:ascii="Arial" w:hAnsi="Arial" w:cs="Arial"/>
                <w:b/>
                <w:bCs/>
                <w:sz w:val="18"/>
                <w:szCs w:val="18"/>
              </w:rPr>
              <w:t>1 793 104</w:t>
            </w:r>
          </w:p>
        </w:tc>
      </w:tr>
      <w:tr w:rsidR="001F34DD" w:rsidRPr="001F34DD" w:rsidDel="001F34DD" w14:paraId="24E05C43" w14:textId="11A0A9EF" w:rsidTr="001F34DD">
        <w:trPr>
          <w:cantSplit/>
          <w:trHeight w:val="227"/>
          <w:del w:id="3500" w:author="Anna Bilcikova (SK)" w:date="2025-06-03T08:56:00Z"/>
          <w:trPrChange w:id="3501"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502" w:author="Anna Bilcikova (SK)" w:date="2025-06-03T08:55:00Z">
              <w:tcPr>
                <w:tcW w:w="3831" w:type="dxa"/>
                <w:tcBorders>
                  <w:top w:val="nil"/>
                  <w:left w:val="nil"/>
                  <w:bottom w:val="nil"/>
                  <w:right w:val="nil"/>
                </w:tcBorders>
                <w:shd w:val="clear" w:color="auto" w:fill="auto"/>
                <w:vAlign w:val="bottom"/>
                <w:hideMark/>
              </w:tcPr>
            </w:tcPrChange>
          </w:tcPr>
          <w:p w14:paraId="312E1BEE" w14:textId="7BB93177" w:rsidR="001F34DD" w:rsidRPr="001F34DD" w:rsidDel="001F34DD" w:rsidRDefault="001F34DD">
            <w:pPr>
              <w:keepLines/>
              <w:suppressAutoHyphens/>
              <w:rPr>
                <w:del w:id="3503" w:author="Anna Bilcikova (SK)" w:date="2025-06-03T08:56:00Z"/>
                <w:rFonts w:ascii="Arial" w:hAnsi="Arial" w:cs="Arial"/>
                <w:sz w:val="18"/>
                <w:szCs w:val="18"/>
              </w:rPr>
              <w:pPrChange w:id="3504" w:author="Anna Bilcikova (SK)" w:date="2025-06-03T08:48:00Z">
                <w:pPr/>
              </w:pPrChange>
            </w:pPr>
            <w:del w:id="3505" w:author="Anna Bilcikova (SK)" w:date="2025-06-03T08:56:00Z">
              <w:r w:rsidRPr="001F34DD" w:rsidDel="001F34DD">
                <w:rPr>
                  <w:rFonts w:ascii="Arial" w:hAnsi="Arial" w:cs="Arial"/>
                  <w:sz w:val="18"/>
                  <w:szCs w:val="18"/>
                </w:rPr>
                <w:delText xml:space="preserve">Čistá hodnota zákazky </w:delText>
              </w:r>
            </w:del>
          </w:p>
        </w:tc>
        <w:tc>
          <w:tcPr>
            <w:tcW w:w="1094" w:type="dxa"/>
            <w:tcBorders>
              <w:top w:val="nil"/>
              <w:left w:val="nil"/>
              <w:bottom w:val="nil"/>
              <w:right w:val="nil"/>
            </w:tcBorders>
            <w:shd w:val="clear" w:color="auto" w:fill="auto"/>
            <w:vAlign w:val="bottom"/>
            <w:hideMark/>
            <w:tcPrChange w:id="3506" w:author="Anna Bilcikova (SK)" w:date="2025-06-03T08:55:00Z">
              <w:tcPr>
                <w:tcW w:w="1118" w:type="dxa"/>
                <w:gridSpan w:val="2"/>
                <w:tcBorders>
                  <w:top w:val="nil"/>
                  <w:left w:val="nil"/>
                  <w:bottom w:val="nil"/>
                  <w:right w:val="nil"/>
                </w:tcBorders>
                <w:shd w:val="clear" w:color="000000" w:fill="FAFAC8"/>
                <w:vAlign w:val="bottom"/>
                <w:hideMark/>
              </w:tcPr>
            </w:tcPrChange>
          </w:tcPr>
          <w:p w14:paraId="50F244B0" w14:textId="7280F0BA" w:rsidR="001F34DD" w:rsidRPr="001F34DD" w:rsidDel="001F34DD" w:rsidRDefault="001F34DD">
            <w:pPr>
              <w:keepLines/>
              <w:suppressAutoHyphens/>
              <w:jc w:val="right"/>
              <w:rPr>
                <w:del w:id="3507" w:author="Anna Bilcikova (SK)" w:date="2025-06-03T08:56:00Z"/>
                <w:rFonts w:ascii="Arial" w:hAnsi="Arial" w:cs="Arial"/>
                <w:sz w:val="18"/>
                <w:szCs w:val="18"/>
              </w:rPr>
              <w:pPrChange w:id="3508" w:author="Anna Bilcikova (SK)" w:date="2025-06-03T08:48:00Z">
                <w:pPr>
                  <w:jc w:val="right"/>
                </w:pPr>
              </w:pPrChange>
            </w:pPr>
            <w:del w:id="3509" w:author="Anna Bilcikova (SK)" w:date="2025-06-03T08:56: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510" w:author="Anna Bilcikova (SK)" w:date="2025-06-03T08:55:00Z">
              <w:tcPr>
                <w:tcW w:w="1118" w:type="dxa"/>
                <w:tcBorders>
                  <w:top w:val="nil"/>
                  <w:left w:val="nil"/>
                  <w:bottom w:val="nil"/>
                  <w:right w:val="nil"/>
                </w:tcBorders>
                <w:shd w:val="clear" w:color="000000" w:fill="FAFAC8"/>
                <w:vAlign w:val="bottom"/>
                <w:hideMark/>
              </w:tcPr>
            </w:tcPrChange>
          </w:tcPr>
          <w:p w14:paraId="7941FBDC" w14:textId="324D9378" w:rsidR="001F34DD" w:rsidRPr="001F34DD" w:rsidDel="001F34DD" w:rsidRDefault="001F34DD">
            <w:pPr>
              <w:keepLines/>
              <w:suppressAutoHyphens/>
              <w:jc w:val="right"/>
              <w:rPr>
                <w:del w:id="3511" w:author="Anna Bilcikova (SK)" w:date="2025-06-03T08:56:00Z"/>
                <w:rFonts w:ascii="Arial" w:hAnsi="Arial" w:cs="Arial"/>
                <w:sz w:val="18"/>
                <w:szCs w:val="18"/>
              </w:rPr>
              <w:pPrChange w:id="3512" w:author="Anna Bilcikova (SK)" w:date="2025-06-03T08:48:00Z">
                <w:pPr>
                  <w:jc w:val="right"/>
                </w:pPr>
              </w:pPrChange>
            </w:pPr>
            <w:del w:id="3513"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14" w:author="Anna Bilcikova (SK)" w:date="2025-06-03T08:55:00Z">
              <w:tcPr>
                <w:tcW w:w="1119" w:type="dxa"/>
                <w:tcBorders>
                  <w:top w:val="nil"/>
                  <w:left w:val="nil"/>
                  <w:bottom w:val="nil"/>
                  <w:right w:val="nil"/>
                </w:tcBorders>
                <w:shd w:val="clear" w:color="000000" w:fill="FAFAC8"/>
                <w:vAlign w:val="bottom"/>
                <w:hideMark/>
              </w:tcPr>
            </w:tcPrChange>
          </w:tcPr>
          <w:p w14:paraId="736824A6" w14:textId="781C79FD" w:rsidR="001F34DD" w:rsidRPr="001F34DD" w:rsidDel="001F34DD" w:rsidRDefault="001F34DD">
            <w:pPr>
              <w:keepLines/>
              <w:suppressAutoHyphens/>
              <w:jc w:val="right"/>
              <w:rPr>
                <w:del w:id="3515" w:author="Anna Bilcikova (SK)" w:date="2025-06-03T08:56:00Z"/>
                <w:rFonts w:ascii="Arial" w:hAnsi="Arial" w:cs="Arial"/>
                <w:sz w:val="18"/>
                <w:szCs w:val="18"/>
              </w:rPr>
              <w:pPrChange w:id="3516" w:author="Anna Bilcikova (SK)" w:date="2025-06-03T08:48:00Z">
                <w:pPr>
                  <w:jc w:val="right"/>
                </w:pPr>
              </w:pPrChange>
            </w:pPr>
            <w:del w:id="3517"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18" w:author="Anna Bilcikova (SK)" w:date="2025-06-03T08:55:00Z">
              <w:tcPr>
                <w:tcW w:w="1119" w:type="dxa"/>
                <w:gridSpan w:val="2"/>
                <w:tcBorders>
                  <w:top w:val="nil"/>
                  <w:left w:val="nil"/>
                  <w:bottom w:val="nil"/>
                  <w:right w:val="nil"/>
                </w:tcBorders>
                <w:shd w:val="clear" w:color="000000" w:fill="FAFAC8"/>
                <w:vAlign w:val="bottom"/>
                <w:hideMark/>
              </w:tcPr>
            </w:tcPrChange>
          </w:tcPr>
          <w:p w14:paraId="7D52ECB6" w14:textId="23922904" w:rsidR="001F34DD" w:rsidRPr="001F34DD" w:rsidDel="001F34DD" w:rsidRDefault="001F34DD">
            <w:pPr>
              <w:keepLines/>
              <w:suppressAutoHyphens/>
              <w:jc w:val="right"/>
              <w:rPr>
                <w:del w:id="3519" w:author="Anna Bilcikova (SK)" w:date="2025-06-03T08:56:00Z"/>
                <w:rFonts w:ascii="Arial" w:hAnsi="Arial" w:cs="Arial"/>
                <w:sz w:val="18"/>
                <w:szCs w:val="18"/>
              </w:rPr>
              <w:pPrChange w:id="3520" w:author="Anna Bilcikova (SK)" w:date="2025-06-03T08:48:00Z">
                <w:pPr>
                  <w:jc w:val="right"/>
                </w:pPr>
              </w:pPrChange>
            </w:pPr>
            <w:del w:id="3521"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22" w:author="Anna Bilcikova (SK)" w:date="2025-06-03T08:55:00Z">
              <w:tcPr>
                <w:tcW w:w="1119" w:type="dxa"/>
                <w:gridSpan w:val="2"/>
                <w:tcBorders>
                  <w:top w:val="nil"/>
                  <w:left w:val="nil"/>
                  <w:bottom w:val="nil"/>
                  <w:right w:val="nil"/>
                </w:tcBorders>
                <w:shd w:val="clear" w:color="000000" w:fill="FAFAC8"/>
                <w:vAlign w:val="bottom"/>
                <w:hideMark/>
              </w:tcPr>
            </w:tcPrChange>
          </w:tcPr>
          <w:p w14:paraId="714FFE6C" w14:textId="55D2C371" w:rsidR="001F34DD" w:rsidRPr="001F34DD" w:rsidDel="001F34DD" w:rsidRDefault="001F34DD">
            <w:pPr>
              <w:keepLines/>
              <w:suppressAutoHyphens/>
              <w:jc w:val="right"/>
              <w:rPr>
                <w:del w:id="3523" w:author="Anna Bilcikova (SK)" w:date="2025-06-03T08:56:00Z"/>
                <w:rFonts w:ascii="Arial" w:hAnsi="Arial" w:cs="Arial"/>
                <w:sz w:val="18"/>
                <w:szCs w:val="18"/>
              </w:rPr>
              <w:pPrChange w:id="3524" w:author="Anna Bilcikova (SK)" w:date="2025-06-03T08:48:00Z">
                <w:pPr>
                  <w:jc w:val="right"/>
                </w:pPr>
              </w:pPrChange>
            </w:pPr>
            <w:del w:id="3525" w:author="Anna Bilcikova (SK)" w:date="2025-06-03T08:56:00Z">
              <w:r w:rsidRPr="001F34DD" w:rsidDel="001F34DD">
                <w:rPr>
                  <w:rFonts w:ascii="Arial" w:hAnsi="Arial" w:cs="Arial"/>
                  <w:sz w:val="18"/>
                  <w:szCs w:val="18"/>
                </w:rPr>
                <w:delText>0</w:delText>
              </w:r>
            </w:del>
          </w:p>
        </w:tc>
      </w:tr>
      <w:tr w:rsidR="001F34DD" w:rsidRPr="001F34DD" w:rsidDel="001F34DD" w14:paraId="375D30B7" w14:textId="2091059E" w:rsidTr="001F34DD">
        <w:trPr>
          <w:cantSplit/>
          <w:trHeight w:val="227"/>
          <w:del w:id="3526" w:author="Anna Bilcikova (SK)" w:date="2025-06-03T08:56:00Z"/>
          <w:trPrChange w:id="3527"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528" w:author="Anna Bilcikova (SK)" w:date="2025-06-03T08:55:00Z">
              <w:tcPr>
                <w:tcW w:w="3831" w:type="dxa"/>
                <w:tcBorders>
                  <w:top w:val="nil"/>
                  <w:left w:val="nil"/>
                  <w:bottom w:val="nil"/>
                  <w:right w:val="nil"/>
                </w:tcBorders>
                <w:shd w:val="clear" w:color="auto" w:fill="auto"/>
                <w:vAlign w:val="bottom"/>
                <w:hideMark/>
              </w:tcPr>
            </w:tcPrChange>
          </w:tcPr>
          <w:p w14:paraId="12EC566C" w14:textId="3AF4D83D" w:rsidR="001F34DD" w:rsidRPr="001F34DD" w:rsidDel="001F34DD" w:rsidRDefault="001F34DD">
            <w:pPr>
              <w:keepLines/>
              <w:suppressAutoHyphens/>
              <w:rPr>
                <w:del w:id="3529" w:author="Anna Bilcikova (SK)" w:date="2025-06-03T08:56:00Z"/>
                <w:rFonts w:ascii="Arial" w:hAnsi="Arial" w:cs="Arial"/>
                <w:sz w:val="18"/>
                <w:szCs w:val="18"/>
              </w:rPr>
              <w:pPrChange w:id="3530" w:author="Anna Bilcikova (SK)" w:date="2025-06-03T08:48:00Z">
                <w:pPr/>
              </w:pPrChange>
            </w:pPr>
            <w:del w:id="3531" w:author="Anna Bilcikova (SK)" w:date="2025-06-03T08:56:00Z">
              <w:r w:rsidRPr="001F34DD" w:rsidDel="001F34DD">
                <w:rPr>
                  <w:rFonts w:ascii="Arial" w:hAnsi="Arial" w:cs="Arial"/>
                  <w:sz w:val="18"/>
                  <w:szCs w:val="18"/>
                </w:rPr>
                <w:delText xml:space="preserve">Záväzky voči prepojeným účtovným jednotkám </w:delText>
              </w:r>
            </w:del>
          </w:p>
        </w:tc>
        <w:tc>
          <w:tcPr>
            <w:tcW w:w="1094" w:type="dxa"/>
            <w:tcBorders>
              <w:top w:val="nil"/>
              <w:left w:val="nil"/>
              <w:bottom w:val="nil"/>
              <w:right w:val="nil"/>
            </w:tcBorders>
            <w:shd w:val="clear" w:color="auto" w:fill="auto"/>
            <w:vAlign w:val="bottom"/>
            <w:hideMark/>
            <w:tcPrChange w:id="3532" w:author="Anna Bilcikova (SK)" w:date="2025-06-03T08:55:00Z">
              <w:tcPr>
                <w:tcW w:w="1118" w:type="dxa"/>
                <w:gridSpan w:val="2"/>
                <w:tcBorders>
                  <w:top w:val="nil"/>
                  <w:left w:val="nil"/>
                  <w:bottom w:val="nil"/>
                  <w:right w:val="nil"/>
                </w:tcBorders>
                <w:shd w:val="clear" w:color="000000" w:fill="FAFAC8"/>
                <w:vAlign w:val="bottom"/>
                <w:hideMark/>
              </w:tcPr>
            </w:tcPrChange>
          </w:tcPr>
          <w:p w14:paraId="0FBC2C8D" w14:textId="6B7C4F48" w:rsidR="001F34DD" w:rsidRPr="001F34DD" w:rsidDel="001F34DD" w:rsidRDefault="001F34DD">
            <w:pPr>
              <w:keepLines/>
              <w:suppressAutoHyphens/>
              <w:jc w:val="right"/>
              <w:rPr>
                <w:del w:id="3533" w:author="Anna Bilcikova (SK)" w:date="2025-06-03T08:56:00Z"/>
                <w:rFonts w:ascii="Arial" w:hAnsi="Arial" w:cs="Arial"/>
                <w:sz w:val="18"/>
                <w:szCs w:val="18"/>
              </w:rPr>
              <w:pPrChange w:id="3534" w:author="Anna Bilcikova (SK)" w:date="2025-06-03T08:48:00Z">
                <w:pPr>
                  <w:jc w:val="right"/>
                </w:pPr>
              </w:pPrChange>
            </w:pPr>
            <w:del w:id="3535" w:author="Anna Bilcikova (SK)" w:date="2025-06-03T08:56: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536" w:author="Anna Bilcikova (SK)" w:date="2025-06-03T08:55:00Z">
              <w:tcPr>
                <w:tcW w:w="1118" w:type="dxa"/>
                <w:tcBorders>
                  <w:top w:val="nil"/>
                  <w:left w:val="nil"/>
                  <w:bottom w:val="nil"/>
                  <w:right w:val="nil"/>
                </w:tcBorders>
                <w:shd w:val="clear" w:color="000000" w:fill="FAFAC8"/>
                <w:vAlign w:val="bottom"/>
                <w:hideMark/>
              </w:tcPr>
            </w:tcPrChange>
          </w:tcPr>
          <w:p w14:paraId="4105E35B" w14:textId="14BC7A36" w:rsidR="001F34DD" w:rsidRPr="001F34DD" w:rsidDel="001F34DD" w:rsidRDefault="001F34DD">
            <w:pPr>
              <w:keepLines/>
              <w:suppressAutoHyphens/>
              <w:jc w:val="right"/>
              <w:rPr>
                <w:del w:id="3537" w:author="Anna Bilcikova (SK)" w:date="2025-06-03T08:56:00Z"/>
                <w:rFonts w:ascii="Arial" w:hAnsi="Arial" w:cs="Arial"/>
                <w:sz w:val="18"/>
                <w:szCs w:val="18"/>
              </w:rPr>
              <w:pPrChange w:id="3538" w:author="Anna Bilcikova (SK)" w:date="2025-06-03T08:48:00Z">
                <w:pPr>
                  <w:jc w:val="right"/>
                </w:pPr>
              </w:pPrChange>
            </w:pPr>
            <w:del w:id="3539"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40" w:author="Anna Bilcikova (SK)" w:date="2025-06-03T08:55:00Z">
              <w:tcPr>
                <w:tcW w:w="1119" w:type="dxa"/>
                <w:tcBorders>
                  <w:top w:val="nil"/>
                  <w:left w:val="nil"/>
                  <w:bottom w:val="nil"/>
                  <w:right w:val="nil"/>
                </w:tcBorders>
                <w:shd w:val="clear" w:color="000000" w:fill="FAFAC8"/>
                <w:vAlign w:val="bottom"/>
                <w:hideMark/>
              </w:tcPr>
            </w:tcPrChange>
          </w:tcPr>
          <w:p w14:paraId="19EFF480" w14:textId="7DDBFBB8" w:rsidR="001F34DD" w:rsidRPr="001F34DD" w:rsidDel="001F34DD" w:rsidRDefault="001F34DD">
            <w:pPr>
              <w:keepLines/>
              <w:suppressAutoHyphens/>
              <w:jc w:val="right"/>
              <w:rPr>
                <w:del w:id="3541" w:author="Anna Bilcikova (SK)" w:date="2025-06-03T08:56:00Z"/>
                <w:rFonts w:ascii="Arial" w:hAnsi="Arial" w:cs="Arial"/>
                <w:sz w:val="18"/>
                <w:szCs w:val="18"/>
              </w:rPr>
              <w:pPrChange w:id="3542" w:author="Anna Bilcikova (SK)" w:date="2025-06-03T08:48:00Z">
                <w:pPr>
                  <w:jc w:val="right"/>
                </w:pPr>
              </w:pPrChange>
            </w:pPr>
            <w:del w:id="3543"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44" w:author="Anna Bilcikova (SK)" w:date="2025-06-03T08:55:00Z">
              <w:tcPr>
                <w:tcW w:w="1119" w:type="dxa"/>
                <w:gridSpan w:val="2"/>
                <w:tcBorders>
                  <w:top w:val="nil"/>
                  <w:left w:val="nil"/>
                  <w:bottom w:val="nil"/>
                  <w:right w:val="nil"/>
                </w:tcBorders>
                <w:shd w:val="clear" w:color="000000" w:fill="FAFAC8"/>
                <w:vAlign w:val="bottom"/>
                <w:hideMark/>
              </w:tcPr>
            </w:tcPrChange>
          </w:tcPr>
          <w:p w14:paraId="25838F32" w14:textId="7F8AE22C" w:rsidR="001F34DD" w:rsidRPr="001F34DD" w:rsidDel="001F34DD" w:rsidRDefault="001F34DD">
            <w:pPr>
              <w:keepLines/>
              <w:suppressAutoHyphens/>
              <w:jc w:val="right"/>
              <w:rPr>
                <w:del w:id="3545" w:author="Anna Bilcikova (SK)" w:date="2025-06-03T08:56:00Z"/>
                <w:rFonts w:ascii="Arial" w:hAnsi="Arial" w:cs="Arial"/>
                <w:sz w:val="18"/>
                <w:szCs w:val="18"/>
              </w:rPr>
              <w:pPrChange w:id="3546" w:author="Anna Bilcikova (SK)" w:date="2025-06-03T08:48:00Z">
                <w:pPr>
                  <w:jc w:val="right"/>
                </w:pPr>
              </w:pPrChange>
            </w:pPr>
            <w:del w:id="3547"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48" w:author="Anna Bilcikova (SK)" w:date="2025-06-03T08:55:00Z">
              <w:tcPr>
                <w:tcW w:w="1119" w:type="dxa"/>
                <w:gridSpan w:val="2"/>
                <w:tcBorders>
                  <w:top w:val="nil"/>
                  <w:left w:val="nil"/>
                  <w:bottom w:val="nil"/>
                  <w:right w:val="nil"/>
                </w:tcBorders>
                <w:shd w:val="clear" w:color="000000" w:fill="FAFAC8"/>
                <w:vAlign w:val="bottom"/>
                <w:hideMark/>
              </w:tcPr>
            </w:tcPrChange>
          </w:tcPr>
          <w:p w14:paraId="43192996" w14:textId="23B6380D" w:rsidR="001F34DD" w:rsidRPr="001F34DD" w:rsidDel="001F34DD" w:rsidRDefault="001F34DD">
            <w:pPr>
              <w:keepLines/>
              <w:suppressAutoHyphens/>
              <w:jc w:val="right"/>
              <w:rPr>
                <w:del w:id="3549" w:author="Anna Bilcikova (SK)" w:date="2025-06-03T08:56:00Z"/>
                <w:rFonts w:ascii="Arial" w:hAnsi="Arial" w:cs="Arial"/>
                <w:sz w:val="18"/>
                <w:szCs w:val="18"/>
              </w:rPr>
              <w:pPrChange w:id="3550" w:author="Anna Bilcikova (SK)" w:date="2025-06-03T08:48:00Z">
                <w:pPr>
                  <w:jc w:val="right"/>
                </w:pPr>
              </w:pPrChange>
            </w:pPr>
            <w:del w:id="3551" w:author="Anna Bilcikova (SK)" w:date="2025-06-03T08:56:00Z">
              <w:r w:rsidRPr="001F34DD" w:rsidDel="001F34DD">
                <w:rPr>
                  <w:rFonts w:ascii="Arial" w:hAnsi="Arial" w:cs="Arial"/>
                  <w:sz w:val="18"/>
                  <w:szCs w:val="18"/>
                </w:rPr>
                <w:delText>0</w:delText>
              </w:r>
            </w:del>
          </w:p>
        </w:tc>
      </w:tr>
      <w:tr w:rsidR="001F34DD" w:rsidRPr="001F34DD" w:rsidDel="001F34DD" w14:paraId="4F15CE59" w14:textId="75966E4D" w:rsidTr="001F34DD">
        <w:trPr>
          <w:cantSplit/>
          <w:trHeight w:val="227"/>
          <w:del w:id="3552" w:author="Anna Bilcikova (SK)" w:date="2025-06-03T08:56:00Z"/>
          <w:trPrChange w:id="3553"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554" w:author="Anna Bilcikova (SK)" w:date="2025-06-03T08:55:00Z">
              <w:tcPr>
                <w:tcW w:w="3831" w:type="dxa"/>
                <w:tcBorders>
                  <w:top w:val="nil"/>
                  <w:left w:val="nil"/>
                  <w:bottom w:val="nil"/>
                  <w:right w:val="nil"/>
                </w:tcBorders>
                <w:shd w:val="clear" w:color="auto" w:fill="auto"/>
                <w:vAlign w:val="bottom"/>
                <w:hideMark/>
              </w:tcPr>
            </w:tcPrChange>
          </w:tcPr>
          <w:p w14:paraId="0723C031" w14:textId="3F9FBD18" w:rsidR="001F34DD" w:rsidRPr="001F34DD" w:rsidDel="001F34DD" w:rsidRDefault="001F34DD">
            <w:pPr>
              <w:keepLines/>
              <w:suppressAutoHyphens/>
              <w:rPr>
                <w:del w:id="3555" w:author="Anna Bilcikova (SK)" w:date="2025-06-03T08:56:00Z"/>
                <w:rFonts w:ascii="Arial" w:hAnsi="Arial" w:cs="Arial"/>
                <w:sz w:val="18"/>
                <w:szCs w:val="18"/>
              </w:rPr>
              <w:pPrChange w:id="3556" w:author="Anna Bilcikova (SK)" w:date="2025-06-03T08:48:00Z">
                <w:pPr/>
              </w:pPrChange>
            </w:pPr>
            <w:del w:id="3557" w:author="Anna Bilcikova (SK)" w:date="2025-06-03T08:56:00Z">
              <w:r w:rsidRPr="001F34DD" w:rsidDel="001F34DD">
                <w:rPr>
                  <w:rFonts w:ascii="Arial" w:hAnsi="Arial" w:cs="Arial"/>
                  <w:sz w:val="18"/>
                  <w:szCs w:val="18"/>
                </w:rPr>
                <w:delText xml:space="preserve">Záväzky v rámci podielovej účasti okrem záväzkov voči prepojeným účtovným jednotkám </w:delText>
              </w:r>
            </w:del>
          </w:p>
        </w:tc>
        <w:tc>
          <w:tcPr>
            <w:tcW w:w="1094" w:type="dxa"/>
            <w:tcBorders>
              <w:top w:val="nil"/>
              <w:left w:val="nil"/>
              <w:bottom w:val="nil"/>
              <w:right w:val="nil"/>
            </w:tcBorders>
            <w:shd w:val="clear" w:color="auto" w:fill="auto"/>
            <w:vAlign w:val="bottom"/>
            <w:hideMark/>
            <w:tcPrChange w:id="3558" w:author="Anna Bilcikova (SK)" w:date="2025-06-03T08:55:00Z">
              <w:tcPr>
                <w:tcW w:w="1118" w:type="dxa"/>
                <w:gridSpan w:val="2"/>
                <w:tcBorders>
                  <w:top w:val="nil"/>
                  <w:left w:val="nil"/>
                  <w:bottom w:val="nil"/>
                  <w:right w:val="nil"/>
                </w:tcBorders>
                <w:shd w:val="clear" w:color="000000" w:fill="FAFAC8"/>
                <w:vAlign w:val="bottom"/>
                <w:hideMark/>
              </w:tcPr>
            </w:tcPrChange>
          </w:tcPr>
          <w:p w14:paraId="0190BAF2" w14:textId="450DA4DD" w:rsidR="001F34DD" w:rsidRPr="001F34DD" w:rsidDel="001F34DD" w:rsidRDefault="001F34DD">
            <w:pPr>
              <w:keepLines/>
              <w:suppressAutoHyphens/>
              <w:jc w:val="right"/>
              <w:rPr>
                <w:del w:id="3559" w:author="Anna Bilcikova (SK)" w:date="2025-06-03T08:56:00Z"/>
                <w:rFonts w:ascii="Arial" w:hAnsi="Arial" w:cs="Arial"/>
                <w:sz w:val="18"/>
                <w:szCs w:val="18"/>
              </w:rPr>
              <w:pPrChange w:id="3560" w:author="Anna Bilcikova (SK)" w:date="2025-06-03T08:48:00Z">
                <w:pPr>
                  <w:jc w:val="right"/>
                </w:pPr>
              </w:pPrChange>
            </w:pPr>
            <w:del w:id="3561" w:author="Anna Bilcikova (SK)" w:date="2025-06-03T08:56: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562" w:author="Anna Bilcikova (SK)" w:date="2025-06-03T08:55:00Z">
              <w:tcPr>
                <w:tcW w:w="1118" w:type="dxa"/>
                <w:tcBorders>
                  <w:top w:val="nil"/>
                  <w:left w:val="nil"/>
                  <w:bottom w:val="nil"/>
                  <w:right w:val="nil"/>
                </w:tcBorders>
                <w:shd w:val="clear" w:color="000000" w:fill="FAFAC8"/>
                <w:vAlign w:val="bottom"/>
                <w:hideMark/>
              </w:tcPr>
            </w:tcPrChange>
          </w:tcPr>
          <w:p w14:paraId="286090A9" w14:textId="76105A41" w:rsidR="001F34DD" w:rsidRPr="001F34DD" w:rsidDel="001F34DD" w:rsidRDefault="001F34DD">
            <w:pPr>
              <w:keepLines/>
              <w:suppressAutoHyphens/>
              <w:jc w:val="right"/>
              <w:rPr>
                <w:del w:id="3563" w:author="Anna Bilcikova (SK)" w:date="2025-06-03T08:56:00Z"/>
                <w:rFonts w:ascii="Arial" w:hAnsi="Arial" w:cs="Arial"/>
                <w:sz w:val="18"/>
                <w:szCs w:val="18"/>
              </w:rPr>
              <w:pPrChange w:id="3564" w:author="Anna Bilcikova (SK)" w:date="2025-06-03T08:48:00Z">
                <w:pPr>
                  <w:jc w:val="right"/>
                </w:pPr>
              </w:pPrChange>
            </w:pPr>
            <w:del w:id="3565"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66" w:author="Anna Bilcikova (SK)" w:date="2025-06-03T08:55:00Z">
              <w:tcPr>
                <w:tcW w:w="1119" w:type="dxa"/>
                <w:tcBorders>
                  <w:top w:val="nil"/>
                  <w:left w:val="nil"/>
                  <w:bottom w:val="nil"/>
                  <w:right w:val="nil"/>
                </w:tcBorders>
                <w:shd w:val="clear" w:color="000000" w:fill="FAFAC8"/>
                <w:vAlign w:val="bottom"/>
                <w:hideMark/>
              </w:tcPr>
            </w:tcPrChange>
          </w:tcPr>
          <w:p w14:paraId="1B9A6676" w14:textId="3EF628F7" w:rsidR="001F34DD" w:rsidRPr="001F34DD" w:rsidDel="001F34DD" w:rsidRDefault="001F34DD">
            <w:pPr>
              <w:keepLines/>
              <w:suppressAutoHyphens/>
              <w:jc w:val="right"/>
              <w:rPr>
                <w:del w:id="3567" w:author="Anna Bilcikova (SK)" w:date="2025-06-03T08:56:00Z"/>
                <w:rFonts w:ascii="Arial" w:hAnsi="Arial" w:cs="Arial"/>
                <w:sz w:val="18"/>
                <w:szCs w:val="18"/>
              </w:rPr>
              <w:pPrChange w:id="3568" w:author="Anna Bilcikova (SK)" w:date="2025-06-03T08:48:00Z">
                <w:pPr>
                  <w:jc w:val="right"/>
                </w:pPr>
              </w:pPrChange>
            </w:pPr>
            <w:del w:id="3569"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70" w:author="Anna Bilcikova (SK)" w:date="2025-06-03T08:55:00Z">
              <w:tcPr>
                <w:tcW w:w="1119" w:type="dxa"/>
                <w:gridSpan w:val="2"/>
                <w:tcBorders>
                  <w:top w:val="nil"/>
                  <w:left w:val="nil"/>
                  <w:bottom w:val="nil"/>
                  <w:right w:val="nil"/>
                </w:tcBorders>
                <w:shd w:val="clear" w:color="000000" w:fill="FAFAC8"/>
                <w:vAlign w:val="bottom"/>
                <w:hideMark/>
              </w:tcPr>
            </w:tcPrChange>
          </w:tcPr>
          <w:p w14:paraId="0D596B4A" w14:textId="649F31EF" w:rsidR="001F34DD" w:rsidRPr="001F34DD" w:rsidDel="001F34DD" w:rsidRDefault="001F34DD">
            <w:pPr>
              <w:keepLines/>
              <w:suppressAutoHyphens/>
              <w:jc w:val="right"/>
              <w:rPr>
                <w:del w:id="3571" w:author="Anna Bilcikova (SK)" w:date="2025-06-03T08:56:00Z"/>
                <w:rFonts w:ascii="Arial" w:hAnsi="Arial" w:cs="Arial"/>
                <w:sz w:val="18"/>
                <w:szCs w:val="18"/>
              </w:rPr>
              <w:pPrChange w:id="3572" w:author="Anna Bilcikova (SK)" w:date="2025-06-03T08:48:00Z">
                <w:pPr>
                  <w:jc w:val="right"/>
                </w:pPr>
              </w:pPrChange>
            </w:pPr>
            <w:del w:id="3573"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74" w:author="Anna Bilcikova (SK)" w:date="2025-06-03T08:55:00Z">
              <w:tcPr>
                <w:tcW w:w="1119" w:type="dxa"/>
                <w:gridSpan w:val="2"/>
                <w:tcBorders>
                  <w:top w:val="nil"/>
                  <w:left w:val="nil"/>
                  <w:bottom w:val="nil"/>
                  <w:right w:val="nil"/>
                </w:tcBorders>
                <w:shd w:val="clear" w:color="000000" w:fill="FAFAC8"/>
                <w:vAlign w:val="bottom"/>
                <w:hideMark/>
              </w:tcPr>
            </w:tcPrChange>
          </w:tcPr>
          <w:p w14:paraId="3A75AA5F" w14:textId="50DAD126" w:rsidR="001F34DD" w:rsidRPr="001F34DD" w:rsidDel="001F34DD" w:rsidRDefault="001F34DD">
            <w:pPr>
              <w:keepLines/>
              <w:suppressAutoHyphens/>
              <w:jc w:val="right"/>
              <w:rPr>
                <w:del w:id="3575" w:author="Anna Bilcikova (SK)" w:date="2025-06-03T08:56:00Z"/>
                <w:rFonts w:ascii="Arial" w:hAnsi="Arial" w:cs="Arial"/>
                <w:sz w:val="18"/>
                <w:szCs w:val="18"/>
              </w:rPr>
              <w:pPrChange w:id="3576" w:author="Anna Bilcikova (SK)" w:date="2025-06-03T08:48:00Z">
                <w:pPr>
                  <w:jc w:val="right"/>
                </w:pPr>
              </w:pPrChange>
            </w:pPr>
            <w:del w:id="3577" w:author="Anna Bilcikova (SK)" w:date="2025-06-03T08:56:00Z">
              <w:r w:rsidRPr="001F34DD" w:rsidDel="001F34DD">
                <w:rPr>
                  <w:rFonts w:ascii="Arial" w:hAnsi="Arial" w:cs="Arial"/>
                  <w:sz w:val="18"/>
                  <w:szCs w:val="18"/>
                </w:rPr>
                <w:delText>0</w:delText>
              </w:r>
            </w:del>
          </w:p>
        </w:tc>
      </w:tr>
      <w:tr w:rsidR="001F34DD" w:rsidRPr="001F34DD" w:rsidDel="001F34DD" w14:paraId="7930EC7B" w14:textId="1671DB0E" w:rsidTr="001F34DD">
        <w:trPr>
          <w:cantSplit/>
          <w:trHeight w:val="227"/>
          <w:del w:id="3578" w:author="Anna Bilcikova (SK)" w:date="2025-06-03T08:56:00Z"/>
          <w:trPrChange w:id="3579"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580" w:author="Anna Bilcikova (SK)" w:date="2025-06-03T08:55:00Z">
              <w:tcPr>
                <w:tcW w:w="3831" w:type="dxa"/>
                <w:tcBorders>
                  <w:top w:val="nil"/>
                  <w:left w:val="nil"/>
                  <w:bottom w:val="nil"/>
                  <w:right w:val="nil"/>
                </w:tcBorders>
                <w:shd w:val="clear" w:color="auto" w:fill="auto"/>
                <w:vAlign w:val="bottom"/>
                <w:hideMark/>
              </w:tcPr>
            </w:tcPrChange>
          </w:tcPr>
          <w:p w14:paraId="3A223533" w14:textId="0A310284" w:rsidR="001F34DD" w:rsidRPr="001F34DD" w:rsidDel="001F34DD" w:rsidRDefault="001F34DD">
            <w:pPr>
              <w:keepLines/>
              <w:suppressAutoHyphens/>
              <w:rPr>
                <w:del w:id="3581" w:author="Anna Bilcikova (SK)" w:date="2025-06-03T08:56:00Z"/>
                <w:rFonts w:ascii="Arial" w:hAnsi="Arial" w:cs="Arial"/>
                <w:sz w:val="18"/>
                <w:szCs w:val="18"/>
              </w:rPr>
              <w:pPrChange w:id="3582" w:author="Anna Bilcikova (SK)" w:date="2025-06-03T08:48:00Z">
                <w:pPr/>
              </w:pPrChange>
            </w:pPr>
            <w:del w:id="3583" w:author="Anna Bilcikova (SK)" w:date="2025-06-03T08:56:00Z">
              <w:r w:rsidRPr="001F34DD" w:rsidDel="001F34DD">
                <w:rPr>
                  <w:rFonts w:ascii="Arial" w:hAnsi="Arial" w:cs="Arial"/>
                  <w:sz w:val="18"/>
                  <w:szCs w:val="18"/>
                </w:rPr>
                <w:delText xml:space="preserve">Záväzky voči spoločníkom a združeniu </w:delText>
              </w:r>
            </w:del>
          </w:p>
        </w:tc>
        <w:tc>
          <w:tcPr>
            <w:tcW w:w="1094" w:type="dxa"/>
            <w:tcBorders>
              <w:top w:val="nil"/>
              <w:left w:val="nil"/>
              <w:bottom w:val="nil"/>
              <w:right w:val="nil"/>
            </w:tcBorders>
            <w:shd w:val="clear" w:color="auto" w:fill="auto"/>
            <w:vAlign w:val="bottom"/>
            <w:hideMark/>
            <w:tcPrChange w:id="3584" w:author="Anna Bilcikova (SK)" w:date="2025-06-03T08:55:00Z">
              <w:tcPr>
                <w:tcW w:w="1118" w:type="dxa"/>
                <w:gridSpan w:val="2"/>
                <w:tcBorders>
                  <w:top w:val="nil"/>
                  <w:left w:val="nil"/>
                  <w:bottom w:val="nil"/>
                  <w:right w:val="nil"/>
                </w:tcBorders>
                <w:shd w:val="clear" w:color="000000" w:fill="FAFAC8"/>
                <w:vAlign w:val="bottom"/>
                <w:hideMark/>
              </w:tcPr>
            </w:tcPrChange>
          </w:tcPr>
          <w:p w14:paraId="4D5FBD58" w14:textId="7723177B" w:rsidR="001F34DD" w:rsidRPr="001F34DD" w:rsidDel="001F34DD" w:rsidRDefault="001F34DD">
            <w:pPr>
              <w:keepLines/>
              <w:suppressAutoHyphens/>
              <w:jc w:val="right"/>
              <w:rPr>
                <w:del w:id="3585" w:author="Anna Bilcikova (SK)" w:date="2025-06-03T08:56:00Z"/>
                <w:rFonts w:ascii="Arial" w:hAnsi="Arial" w:cs="Arial"/>
                <w:sz w:val="18"/>
                <w:szCs w:val="18"/>
              </w:rPr>
              <w:pPrChange w:id="3586" w:author="Anna Bilcikova (SK)" w:date="2025-06-03T08:48:00Z">
                <w:pPr>
                  <w:jc w:val="right"/>
                </w:pPr>
              </w:pPrChange>
            </w:pPr>
            <w:del w:id="3587" w:author="Anna Bilcikova (SK)" w:date="2025-06-03T08:56: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588" w:author="Anna Bilcikova (SK)" w:date="2025-06-03T08:55:00Z">
              <w:tcPr>
                <w:tcW w:w="1118" w:type="dxa"/>
                <w:tcBorders>
                  <w:top w:val="nil"/>
                  <w:left w:val="nil"/>
                  <w:bottom w:val="nil"/>
                  <w:right w:val="nil"/>
                </w:tcBorders>
                <w:shd w:val="clear" w:color="000000" w:fill="FAFAC8"/>
                <w:vAlign w:val="bottom"/>
                <w:hideMark/>
              </w:tcPr>
            </w:tcPrChange>
          </w:tcPr>
          <w:p w14:paraId="6CEFAE4F" w14:textId="3A144B0B" w:rsidR="001F34DD" w:rsidRPr="001F34DD" w:rsidDel="001F34DD" w:rsidRDefault="001F34DD">
            <w:pPr>
              <w:keepLines/>
              <w:suppressAutoHyphens/>
              <w:jc w:val="right"/>
              <w:rPr>
                <w:del w:id="3589" w:author="Anna Bilcikova (SK)" w:date="2025-06-03T08:56:00Z"/>
                <w:rFonts w:ascii="Arial" w:hAnsi="Arial" w:cs="Arial"/>
                <w:sz w:val="18"/>
                <w:szCs w:val="18"/>
              </w:rPr>
              <w:pPrChange w:id="3590" w:author="Anna Bilcikova (SK)" w:date="2025-06-03T08:48:00Z">
                <w:pPr>
                  <w:jc w:val="right"/>
                </w:pPr>
              </w:pPrChange>
            </w:pPr>
            <w:del w:id="3591"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92" w:author="Anna Bilcikova (SK)" w:date="2025-06-03T08:55:00Z">
              <w:tcPr>
                <w:tcW w:w="1119" w:type="dxa"/>
                <w:tcBorders>
                  <w:top w:val="nil"/>
                  <w:left w:val="nil"/>
                  <w:bottom w:val="nil"/>
                  <w:right w:val="nil"/>
                </w:tcBorders>
                <w:shd w:val="clear" w:color="000000" w:fill="FAFAC8"/>
                <w:vAlign w:val="bottom"/>
                <w:hideMark/>
              </w:tcPr>
            </w:tcPrChange>
          </w:tcPr>
          <w:p w14:paraId="41FF08A1" w14:textId="21C0FC18" w:rsidR="001F34DD" w:rsidRPr="001F34DD" w:rsidDel="001F34DD" w:rsidRDefault="001F34DD">
            <w:pPr>
              <w:keepLines/>
              <w:suppressAutoHyphens/>
              <w:jc w:val="right"/>
              <w:rPr>
                <w:del w:id="3593" w:author="Anna Bilcikova (SK)" w:date="2025-06-03T08:56:00Z"/>
                <w:rFonts w:ascii="Arial" w:hAnsi="Arial" w:cs="Arial"/>
                <w:sz w:val="18"/>
                <w:szCs w:val="18"/>
              </w:rPr>
              <w:pPrChange w:id="3594" w:author="Anna Bilcikova (SK)" w:date="2025-06-03T08:48:00Z">
                <w:pPr>
                  <w:jc w:val="right"/>
                </w:pPr>
              </w:pPrChange>
            </w:pPr>
            <w:del w:id="3595"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596" w:author="Anna Bilcikova (SK)" w:date="2025-06-03T08:55:00Z">
              <w:tcPr>
                <w:tcW w:w="1119" w:type="dxa"/>
                <w:gridSpan w:val="2"/>
                <w:tcBorders>
                  <w:top w:val="nil"/>
                  <w:left w:val="nil"/>
                  <w:bottom w:val="nil"/>
                  <w:right w:val="nil"/>
                </w:tcBorders>
                <w:shd w:val="clear" w:color="000000" w:fill="FAFAC8"/>
                <w:vAlign w:val="bottom"/>
                <w:hideMark/>
              </w:tcPr>
            </w:tcPrChange>
          </w:tcPr>
          <w:p w14:paraId="6FFAF31C" w14:textId="5F296AAA" w:rsidR="001F34DD" w:rsidRPr="001F34DD" w:rsidDel="001F34DD" w:rsidRDefault="001F34DD">
            <w:pPr>
              <w:keepLines/>
              <w:suppressAutoHyphens/>
              <w:jc w:val="right"/>
              <w:rPr>
                <w:del w:id="3597" w:author="Anna Bilcikova (SK)" w:date="2025-06-03T08:56:00Z"/>
                <w:rFonts w:ascii="Arial" w:hAnsi="Arial" w:cs="Arial"/>
                <w:sz w:val="18"/>
                <w:szCs w:val="18"/>
              </w:rPr>
              <w:pPrChange w:id="3598" w:author="Anna Bilcikova (SK)" w:date="2025-06-03T08:48:00Z">
                <w:pPr>
                  <w:jc w:val="right"/>
                </w:pPr>
              </w:pPrChange>
            </w:pPr>
            <w:del w:id="3599"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600" w:author="Anna Bilcikova (SK)" w:date="2025-06-03T08:55:00Z">
              <w:tcPr>
                <w:tcW w:w="1119" w:type="dxa"/>
                <w:gridSpan w:val="2"/>
                <w:tcBorders>
                  <w:top w:val="nil"/>
                  <w:left w:val="nil"/>
                  <w:bottom w:val="nil"/>
                  <w:right w:val="nil"/>
                </w:tcBorders>
                <w:shd w:val="clear" w:color="000000" w:fill="FAFAC8"/>
                <w:vAlign w:val="bottom"/>
                <w:hideMark/>
              </w:tcPr>
            </w:tcPrChange>
          </w:tcPr>
          <w:p w14:paraId="094D6539" w14:textId="0A2DB47D" w:rsidR="001F34DD" w:rsidRPr="001F34DD" w:rsidDel="001F34DD" w:rsidRDefault="001F34DD">
            <w:pPr>
              <w:keepLines/>
              <w:suppressAutoHyphens/>
              <w:jc w:val="right"/>
              <w:rPr>
                <w:del w:id="3601" w:author="Anna Bilcikova (SK)" w:date="2025-06-03T08:56:00Z"/>
                <w:rFonts w:ascii="Arial" w:hAnsi="Arial" w:cs="Arial"/>
                <w:sz w:val="18"/>
                <w:szCs w:val="18"/>
              </w:rPr>
              <w:pPrChange w:id="3602" w:author="Anna Bilcikova (SK)" w:date="2025-06-03T08:48:00Z">
                <w:pPr>
                  <w:jc w:val="right"/>
                </w:pPr>
              </w:pPrChange>
            </w:pPr>
            <w:del w:id="3603" w:author="Anna Bilcikova (SK)" w:date="2025-06-03T08:56:00Z">
              <w:r w:rsidRPr="001F34DD" w:rsidDel="001F34DD">
                <w:rPr>
                  <w:rFonts w:ascii="Arial" w:hAnsi="Arial" w:cs="Arial"/>
                  <w:sz w:val="18"/>
                  <w:szCs w:val="18"/>
                </w:rPr>
                <w:delText>0</w:delText>
              </w:r>
            </w:del>
          </w:p>
        </w:tc>
      </w:tr>
      <w:tr w:rsidR="001F34DD" w:rsidRPr="001F34DD" w14:paraId="5E52B74E" w14:textId="77777777" w:rsidTr="001F34DD">
        <w:trPr>
          <w:cantSplit/>
          <w:trHeight w:val="227"/>
          <w:trPrChange w:id="3604"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605" w:author="Anna Bilcikova (SK)" w:date="2025-06-03T08:55:00Z">
              <w:tcPr>
                <w:tcW w:w="3831" w:type="dxa"/>
                <w:tcBorders>
                  <w:top w:val="nil"/>
                  <w:left w:val="nil"/>
                  <w:bottom w:val="nil"/>
                  <w:right w:val="nil"/>
                </w:tcBorders>
                <w:shd w:val="clear" w:color="auto" w:fill="auto"/>
                <w:vAlign w:val="bottom"/>
                <w:hideMark/>
              </w:tcPr>
            </w:tcPrChange>
          </w:tcPr>
          <w:p w14:paraId="7B0027DC" w14:textId="77777777" w:rsidR="001F34DD" w:rsidRPr="001F34DD" w:rsidRDefault="001F34DD">
            <w:pPr>
              <w:keepLines/>
              <w:suppressAutoHyphens/>
              <w:rPr>
                <w:rFonts w:ascii="Arial" w:hAnsi="Arial" w:cs="Arial"/>
                <w:sz w:val="18"/>
                <w:szCs w:val="18"/>
              </w:rPr>
              <w:pPrChange w:id="3606" w:author="Anna Bilcikova (SK)" w:date="2025-06-03T08:48:00Z">
                <w:pPr/>
              </w:pPrChange>
            </w:pPr>
            <w:r w:rsidRPr="001F34DD">
              <w:rPr>
                <w:rFonts w:ascii="Arial" w:hAnsi="Arial" w:cs="Arial"/>
                <w:sz w:val="18"/>
                <w:szCs w:val="18"/>
              </w:rPr>
              <w:t xml:space="preserve">Záväzky voči zamestnancom </w:t>
            </w:r>
          </w:p>
        </w:tc>
        <w:tc>
          <w:tcPr>
            <w:tcW w:w="1094" w:type="dxa"/>
            <w:tcBorders>
              <w:top w:val="nil"/>
              <w:left w:val="nil"/>
              <w:bottom w:val="nil"/>
              <w:right w:val="nil"/>
            </w:tcBorders>
            <w:shd w:val="clear" w:color="auto" w:fill="auto"/>
            <w:vAlign w:val="bottom"/>
            <w:hideMark/>
            <w:tcPrChange w:id="3607" w:author="Anna Bilcikova (SK)" w:date="2025-06-03T08:55:00Z">
              <w:tcPr>
                <w:tcW w:w="1118" w:type="dxa"/>
                <w:gridSpan w:val="2"/>
                <w:tcBorders>
                  <w:top w:val="nil"/>
                  <w:left w:val="nil"/>
                  <w:bottom w:val="nil"/>
                  <w:right w:val="nil"/>
                </w:tcBorders>
                <w:shd w:val="clear" w:color="000000" w:fill="FAFAC8"/>
                <w:vAlign w:val="bottom"/>
                <w:hideMark/>
              </w:tcPr>
            </w:tcPrChange>
          </w:tcPr>
          <w:p w14:paraId="500617F6" w14:textId="77777777" w:rsidR="001F34DD" w:rsidRPr="001F34DD" w:rsidRDefault="001F34DD">
            <w:pPr>
              <w:keepLines/>
              <w:suppressAutoHyphens/>
              <w:jc w:val="right"/>
              <w:rPr>
                <w:rFonts w:ascii="Arial" w:hAnsi="Arial" w:cs="Arial"/>
                <w:sz w:val="18"/>
                <w:szCs w:val="18"/>
              </w:rPr>
              <w:pPrChange w:id="3608"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3609" w:author="Anna Bilcikova (SK)" w:date="2025-06-03T08:55:00Z">
              <w:tcPr>
                <w:tcW w:w="1118" w:type="dxa"/>
                <w:tcBorders>
                  <w:top w:val="nil"/>
                  <w:left w:val="nil"/>
                  <w:bottom w:val="nil"/>
                  <w:right w:val="nil"/>
                </w:tcBorders>
                <w:shd w:val="clear" w:color="000000" w:fill="FAFAC8"/>
                <w:vAlign w:val="bottom"/>
                <w:hideMark/>
              </w:tcPr>
            </w:tcPrChange>
          </w:tcPr>
          <w:p w14:paraId="14D207B8" w14:textId="77777777" w:rsidR="001F34DD" w:rsidRPr="001F34DD" w:rsidRDefault="001F34DD">
            <w:pPr>
              <w:keepLines/>
              <w:suppressAutoHyphens/>
              <w:jc w:val="right"/>
              <w:rPr>
                <w:rFonts w:ascii="Arial" w:hAnsi="Arial" w:cs="Arial"/>
                <w:sz w:val="18"/>
                <w:szCs w:val="18"/>
              </w:rPr>
              <w:pPrChange w:id="3610"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611" w:author="Anna Bilcikova (SK)" w:date="2025-06-03T08:55:00Z">
              <w:tcPr>
                <w:tcW w:w="1119" w:type="dxa"/>
                <w:tcBorders>
                  <w:top w:val="nil"/>
                  <w:left w:val="nil"/>
                  <w:bottom w:val="nil"/>
                  <w:right w:val="nil"/>
                </w:tcBorders>
                <w:shd w:val="clear" w:color="000000" w:fill="FAFAC8"/>
                <w:vAlign w:val="bottom"/>
                <w:hideMark/>
              </w:tcPr>
            </w:tcPrChange>
          </w:tcPr>
          <w:p w14:paraId="587EDF08" w14:textId="77777777" w:rsidR="001F34DD" w:rsidRPr="001F34DD" w:rsidRDefault="001F34DD">
            <w:pPr>
              <w:keepLines/>
              <w:suppressAutoHyphens/>
              <w:jc w:val="right"/>
              <w:rPr>
                <w:rFonts w:ascii="Arial" w:hAnsi="Arial" w:cs="Arial"/>
                <w:sz w:val="18"/>
                <w:szCs w:val="18"/>
              </w:rPr>
              <w:pPrChange w:id="3612" w:author="Anna Bilcikova (SK)" w:date="2025-06-03T08:48:00Z">
                <w:pPr>
                  <w:jc w:val="right"/>
                </w:pPr>
              </w:pPrChange>
            </w:pPr>
            <w:r w:rsidRPr="001F34DD">
              <w:rPr>
                <w:rFonts w:ascii="Arial" w:hAnsi="Arial" w:cs="Arial"/>
                <w:sz w:val="18"/>
                <w:szCs w:val="18"/>
              </w:rPr>
              <w:t>315 042</w:t>
            </w:r>
          </w:p>
        </w:tc>
        <w:tc>
          <w:tcPr>
            <w:tcW w:w="1096" w:type="dxa"/>
            <w:tcBorders>
              <w:top w:val="nil"/>
              <w:left w:val="nil"/>
              <w:bottom w:val="nil"/>
              <w:right w:val="nil"/>
            </w:tcBorders>
            <w:shd w:val="clear" w:color="auto" w:fill="auto"/>
            <w:vAlign w:val="bottom"/>
            <w:hideMark/>
            <w:tcPrChange w:id="3613" w:author="Anna Bilcikova (SK)" w:date="2025-06-03T08:55:00Z">
              <w:tcPr>
                <w:tcW w:w="1119" w:type="dxa"/>
                <w:gridSpan w:val="2"/>
                <w:tcBorders>
                  <w:top w:val="nil"/>
                  <w:left w:val="nil"/>
                  <w:bottom w:val="nil"/>
                  <w:right w:val="nil"/>
                </w:tcBorders>
                <w:shd w:val="clear" w:color="000000" w:fill="FAFAC8"/>
                <w:vAlign w:val="bottom"/>
                <w:hideMark/>
              </w:tcPr>
            </w:tcPrChange>
          </w:tcPr>
          <w:p w14:paraId="163F10CC" w14:textId="77777777" w:rsidR="001F34DD" w:rsidRPr="001F34DD" w:rsidRDefault="001F34DD">
            <w:pPr>
              <w:keepLines/>
              <w:suppressAutoHyphens/>
              <w:jc w:val="right"/>
              <w:rPr>
                <w:rFonts w:ascii="Arial" w:hAnsi="Arial" w:cs="Arial"/>
                <w:sz w:val="18"/>
                <w:szCs w:val="18"/>
              </w:rPr>
              <w:pPrChange w:id="3614"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615" w:author="Anna Bilcikova (SK)" w:date="2025-06-03T08:55:00Z">
              <w:tcPr>
                <w:tcW w:w="1119" w:type="dxa"/>
                <w:gridSpan w:val="2"/>
                <w:tcBorders>
                  <w:top w:val="nil"/>
                  <w:left w:val="nil"/>
                  <w:bottom w:val="nil"/>
                  <w:right w:val="nil"/>
                </w:tcBorders>
                <w:shd w:val="clear" w:color="000000" w:fill="FAFAC8"/>
                <w:vAlign w:val="bottom"/>
                <w:hideMark/>
              </w:tcPr>
            </w:tcPrChange>
          </w:tcPr>
          <w:p w14:paraId="0C742240" w14:textId="77777777" w:rsidR="001F34DD" w:rsidRPr="001F34DD" w:rsidRDefault="001F34DD">
            <w:pPr>
              <w:keepLines/>
              <w:suppressAutoHyphens/>
              <w:jc w:val="right"/>
              <w:rPr>
                <w:rFonts w:ascii="Arial" w:hAnsi="Arial" w:cs="Arial"/>
                <w:sz w:val="18"/>
                <w:szCs w:val="18"/>
              </w:rPr>
              <w:pPrChange w:id="3616" w:author="Anna Bilcikova (SK)" w:date="2025-06-03T08:48:00Z">
                <w:pPr>
                  <w:jc w:val="right"/>
                </w:pPr>
              </w:pPrChange>
            </w:pPr>
            <w:r w:rsidRPr="001F34DD">
              <w:rPr>
                <w:rFonts w:ascii="Arial" w:hAnsi="Arial" w:cs="Arial"/>
                <w:sz w:val="18"/>
                <w:szCs w:val="18"/>
              </w:rPr>
              <w:t>315 042</w:t>
            </w:r>
          </w:p>
        </w:tc>
      </w:tr>
      <w:tr w:rsidR="001F34DD" w:rsidRPr="001F34DD" w14:paraId="62F63B77" w14:textId="77777777" w:rsidTr="001F34DD">
        <w:trPr>
          <w:cantSplit/>
          <w:trHeight w:val="227"/>
          <w:trPrChange w:id="3617"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618" w:author="Anna Bilcikova (SK)" w:date="2025-06-03T08:55:00Z">
              <w:tcPr>
                <w:tcW w:w="3831" w:type="dxa"/>
                <w:tcBorders>
                  <w:top w:val="nil"/>
                  <w:left w:val="nil"/>
                  <w:bottom w:val="nil"/>
                  <w:right w:val="nil"/>
                </w:tcBorders>
                <w:shd w:val="clear" w:color="auto" w:fill="auto"/>
                <w:vAlign w:val="bottom"/>
                <w:hideMark/>
              </w:tcPr>
            </w:tcPrChange>
          </w:tcPr>
          <w:p w14:paraId="4551C9CC" w14:textId="77777777" w:rsidR="001F34DD" w:rsidRPr="001F34DD" w:rsidRDefault="001F34DD">
            <w:pPr>
              <w:keepLines/>
              <w:suppressAutoHyphens/>
              <w:rPr>
                <w:rFonts w:ascii="Arial" w:hAnsi="Arial" w:cs="Arial"/>
                <w:sz w:val="18"/>
                <w:szCs w:val="18"/>
              </w:rPr>
              <w:pPrChange w:id="3619" w:author="Anna Bilcikova (SK)" w:date="2025-06-03T08:48:00Z">
                <w:pPr/>
              </w:pPrChange>
            </w:pPr>
            <w:r w:rsidRPr="001F34DD">
              <w:rPr>
                <w:rFonts w:ascii="Arial" w:hAnsi="Arial" w:cs="Arial"/>
                <w:sz w:val="18"/>
                <w:szCs w:val="18"/>
              </w:rPr>
              <w:t xml:space="preserve">Záväzky zo sociálneho poistenia </w:t>
            </w:r>
          </w:p>
        </w:tc>
        <w:tc>
          <w:tcPr>
            <w:tcW w:w="1094" w:type="dxa"/>
            <w:tcBorders>
              <w:top w:val="nil"/>
              <w:left w:val="nil"/>
              <w:bottom w:val="nil"/>
              <w:right w:val="nil"/>
            </w:tcBorders>
            <w:shd w:val="clear" w:color="auto" w:fill="auto"/>
            <w:vAlign w:val="bottom"/>
            <w:hideMark/>
            <w:tcPrChange w:id="3620" w:author="Anna Bilcikova (SK)" w:date="2025-06-03T08:55:00Z">
              <w:tcPr>
                <w:tcW w:w="1118" w:type="dxa"/>
                <w:gridSpan w:val="2"/>
                <w:tcBorders>
                  <w:top w:val="nil"/>
                  <w:left w:val="nil"/>
                  <w:bottom w:val="nil"/>
                  <w:right w:val="nil"/>
                </w:tcBorders>
                <w:shd w:val="clear" w:color="000000" w:fill="FAFAC8"/>
                <w:vAlign w:val="bottom"/>
                <w:hideMark/>
              </w:tcPr>
            </w:tcPrChange>
          </w:tcPr>
          <w:p w14:paraId="6DB77584" w14:textId="77777777" w:rsidR="001F34DD" w:rsidRPr="001F34DD" w:rsidRDefault="001F34DD">
            <w:pPr>
              <w:keepLines/>
              <w:suppressAutoHyphens/>
              <w:jc w:val="right"/>
              <w:rPr>
                <w:rFonts w:ascii="Arial" w:hAnsi="Arial" w:cs="Arial"/>
                <w:sz w:val="18"/>
                <w:szCs w:val="18"/>
              </w:rPr>
              <w:pPrChange w:id="3621"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3622" w:author="Anna Bilcikova (SK)" w:date="2025-06-03T08:55:00Z">
              <w:tcPr>
                <w:tcW w:w="1118" w:type="dxa"/>
                <w:tcBorders>
                  <w:top w:val="nil"/>
                  <w:left w:val="nil"/>
                  <w:bottom w:val="nil"/>
                  <w:right w:val="nil"/>
                </w:tcBorders>
                <w:shd w:val="clear" w:color="000000" w:fill="FAFAC8"/>
                <w:vAlign w:val="bottom"/>
                <w:hideMark/>
              </w:tcPr>
            </w:tcPrChange>
          </w:tcPr>
          <w:p w14:paraId="32244410" w14:textId="77777777" w:rsidR="001F34DD" w:rsidRPr="001F34DD" w:rsidRDefault="001F34DD">
            <w:pPr>
              <w:keepLines/>
              <w:suppressAutoHyphens/>
              <w:jc w:val="right"/>
              <w:rPr>
                <w:rFonts w:ascii="Arial" w:hAnsi="Arial" w:cs="Arial"/>
                <w:sz w:val="18"/>
                <w:szCs w:val="18"/>
              </w:rPr>
              <w:pPrChange w:id="3623"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624" w:author="Anna Bilcikova (SK)" w:date="2025-06-03T08:55:00Z">
              <w:tcPr>
                <w:tcW w:w="1119" w:type="dxa"/>
                <w:tcBorders>
                  <w:top w:val="nil"/>
                  <w:left w:val="nil"/>
                  <w:bottom w:val="nil"/>
                  <w:right w:val="nil"/>
                </w:tcBorders>
                <w:shd w:val="clear" w:color="000000" w:fill="FAFAC8"/>
                <w:vAlign w:val="bottom"/>
                <w:hideMark/>
              </w:tcPr>
            </w:tcPrChange>
          </w:tcPr>
          <w:p w14:paraId="3453DE13" w14:textId="77777777" w:rsidR="001F34DD" w:rsidRPr="001F34DD" w:rsidRDefault="001F34DD">
            <w:pPr>
              <w:keepLines/>
              <w:suppressAutoHyphens/>
              <w:jc w:val="right"/>
              <w:rPr>
                <w:rFonts w:ascii="Arial" w:hAnsi="Arial" w:cs="Arial"/>
                <w:sz w:val="18"/>
                <w:szCs w:val="18"/>
              </w:rPr>
              <w:pPrChange w:id="3625" w:author="Anna Bilcikova (SK)" w:date="2025-06-03T08:48:00Z">
                <w:pPr>
                  <w:jc w:val="right"/>
                </w:pPr>
              </w:pPrChange>
            </w:pPr>
            <w:r w:rsidRPr="001F34DD">
              <w:rPr>
                <w:rFonts w:ascii="Arial" w:hAnsi="Arial" w:cs="Arial"/>
                <w:sz w:val="18"/>
                <w:szCs w:val="18"/>
              </w:rPr>
              <w:t>215 689</w:t>
            </w:r>
          </w:p>
        </w:tc>
        <w:tc>
          <w:tcPr>
            <w:tcW w:w="1096" w:type="dxa"/>
            <w:tcBorders>
              <w:top w:val="nil"/>
              <w:left w:val="nil"/>
              <w:bottom w:val="nil"/>
              <w:right w:val="nil"/>
            </w:tcBorders>
            <w:shd w:val="clear" w:color="auto" w:fill="auto"/>
            <w:vAlign w:val="bottom"/>
            <w:hideMark/>
            <w:tcPrChange w:id="3626" w:author="Anna Bilcikova (SK)" w:date="2025-06-03T08:55:00Z">
              <w:tcPr>
                <w:tcW w:w="1119" w:type="dxa"/>
                <w:gridSpan w:val="2"/>
                <w:tcBorders>
                  <w:top w:val="nil"/>
                  <w:left w:val="nil"/>
                  <w:bottom w:val="nil"/>
                  <w:right w:val="nil"/>
                </w:tcBorders>
                <w:shd w:val="clear" w:color="000000" w:fill="FAFAC8"/>
                <w:vAlign w:val="bottom"/>
                <w:hideMark/>
              </w:tcPr>
            </w:tcPrChange>
          </w:tcPr>
          <w:p w14:paraId="107B4497" w14:textId="77777777" w:rsidR="001F34DD" w:rsidRPr="001F34DD" w:rsidRDefault="001F34DD">
            <w:pPr>
              <w:keepLines/>
              <w:suppressAutoHyphens/>
              <w:jc w:val="right"/>
              <w:rPr>
                <w:rFonts w:ascii="Arial" w:hAnsi="Arial" w:cs="Arial"/>
                <w:sz w:val="18"/>
                <w:szCs w:val="18"/>
              </w:rPr>
              <w:pPrChange w:id="3627"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628" w:author="Anna Bilcikova (SK)" w:date="2025-06-03T08:55:00Z">
              <w:tcPr>
                <w:tcW w:w="1119" w:type="dxa"/>
                <w:gridSpan w:val="2"/>
                <w:tcBorders>
                  <w:top w:val="nil"/>
                  <w:left w:val="nil"/>
                  <w:bottom w:val="nil"/>
                  <w:right w:val="nil"/>
                </w:tcBorders>
                <w:shd w:val="clear" w:color="000000" w:fill="FAFAC8"/>
                <w:vAlign w:val="bottom"/>
                <w:hideMark/>
              </w:tcPr>
            </w:tcPrChange>
          </w:tcPr>
          <w:p w14:paraId="6403057B" w14:textId="77777777" w:rsidR="001F34DD" w:rsidRPr="001F34DD" w:rsidRDefault="001F34DD">
            <w:pPr>
              <w:keepLines/>
              <w:suppressAutoHyphens/>
              <w:jc w:val="right"/>
              <w:rPr>
                <w:rFonts w:ascii="Arial" w:hAnsi="Arial" w:cs="Arial"/>
                <w:sz w:val="18"/>
                <w:szCs w:val="18"/>
              </w:rPr>
              <w:pPrChange w:id="3629" w:author="Anna Bilcikova (SK)" w:date="2025-06-03T08:48:00Z">
                <w:pPr>
                  <w:jc w:val="right"/>
                </w:pPr>
              </w:pPrChange>
            </w:pPr>
            <w:r w:rsidRPr="001F34DD">
              <w:rPr>
                <w:rFonts w:ascii="Arial" w:hAnsi="Arial" w:cs="Arial"/>
                <w:sz w:val="18"/>
                <w:szCs w:val="18"/>
              </w:rPr>
              <w:t>215 689</w:t>
            </w:r>
          </w:p>
        </w:tc>
      </w:tr>
      <w:tr w:rsidR="001F34DD" w:rsidRPr="001F34DD" w14:paraId="0652841E" w14:textId="77777777" w:rsidTr="001F34DD">
        <w:trPr>
          <w:cantSplit/>
          <w:trHeight w:val="227"/>
          <w:trPrChange w:id="3630"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631" w:author="Anna Bilcikova (SK)" w:date="2025-06-03T08:55:00Z">
              <w:tcPr>
                <w:tcW w:w="3831" w:type="dxa"/>
                <w:tcBorders>
                  <w:top w:val="nil"/>
                  <w:left w:val="nil"/>
                  <w:bottom w:val="nil"/>
                  <w:right w:val="nil"/>
                </w:tcBorders>
                <w:shd w:val="clear" w:color="auto" w:fill="auto"/>
                <w:vAlign w:val="bottom"/>
                <w:hideMark/>
              </w:tcPr>
            </w:tcPrChange>
          </w:tcPr>
          <w:p w14:paraId="0579E58F" w14:textId="77777777" w:rsidR="001F34DD" w:rsidRPr="001F34DD" w:rsidRDefault="001F34DD">
            <w:pPr>
              <w:keepLines/>
              <w:suppressAutoHyphens/>
              <w:rPr>
                <w:rFonts w:ascii="Arial" w:hAnsi="Arial" w:cs="Arial"/>
                <w:sz w:val="18"/>
                <w:szCs w:val="18"/>
              </w:rPr>
              <w:pPrChange w:id="3632" w:author="Anna Bilcikova (SK)" w:date="2025-06-03T08:48:00Z">
                <w:pPr/>
              </w:pPrChange>
            </w:pPr>
            <w:r w:rsidRPr="001F34DD">
              <w:rPr>
                <w:rFonts w:ascii="Arial" w:hAnsi="Arial" w:cs="Arial"/>
                <w:sz w:val="18"/>
                <w:szCs w:val="18"/>
              </w:rPr>
              <w:t xml:space="preserve">Daňové záväzky a dotácie </w:t>
            </w:r>
          </w:p>
        </w:tc>
        <w:tc>
          <w:tcPr>
            <w:tcW w:w="1094" w:type="dxa"/>
            <w:tcBorders>
              <w:top w:val="nil"/>
              <w:left w:val="nil"/>
              <w:bottom w:val="nil"/>
              <w:right w:val="nil"/>
            </w:tcBorders>
            <w:shd w:val="clear" w:color="auto" w:fill="auto"/>
            <w:vAlign w:val="bottom"/>
            <w:hideMark/>
            <w:tcPrChange w:id="3633" w:author="Anna Bilcikova (SK)" w:date="2025-06-03T08:55:00Z">
              <w:tcPr>
                <w:tcW w:w="1118" w:type="dxa"/>
                <w:gridSpan w:val="2"/>
                <w:tcBorders>
                  <w:top w:val="nil"/>
                  <w:left w:val="nil"/>
                  <w:bottom w:val="nil"/>
                  <w:right w:val="nil"/>
                </w:tcBorders>
                <w:shd w:val="clear" w:color="000000" w:fill="FAFAC8"/>
                <w:vAlign w:val="bottom"/>
                <w:hideMark/>
              </w:tcPr>
            </w:tcPrChange>
          </w:tcPr>
          <w:p w14:paraId="30685712" w14:textId="77777777" w:rsidR="001F34DD" w:rsidRPr="001F34DD" w:rsidRDefault="001F34DD">
            <w:pPr>
              <w:keepLines/>
              <w:suppressAutoHyphens/>
              <w:jc w:val="right"/>
              <w:rPr>
                <w:rFonts w:ascii="Arial" w:hAnsi="Arial" w:cs="Arial"/>
                <w:sz w:val="18"/>
                <w:szCs w:val="18"/>
              </w:rPr>
              <w:pPrChange w:id="3634"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3635" w:author="Anna Bilcikova (SK)" w:date="2025-06-03T08:55:00Z">
              <w:tcPr>
                <w:tcW w:w="1118" w:type="dxa"/>
                <w:tcBorders>
                  <w:top w:val="nil"/>
                  <w:left w:val="nil"/>
                  <w:bottom w:val="nil"/>
                  <w:right w:val="nil"/>
                </w:tcBorders>
                <w:shd w:val="clear" w:color="000000" w:fill="FAFAC8"/>
                <w:vAlign w:val="bottom"/>
                <w:hideMark/>
              </w:tcPr>
            </w:tcPrChange>
          </w:tcPr>
          <w:p w14:paraId="2DE12941" w14:textId="77777777" w:rsidR="001F34DD" w:rsidRPr="001F34DD" w:rsidRDefault="001F34DD">
            <w:pPr>
              <w:keepLines/>
              <w:suppressAutoHyphens/>
              <w:jc w:val="right"/>
              <w:rPr>
                <w:rFonts w:ascii="Arial" w:hAnsi="Arial" w:cs="Arial"/>
                <w:sz w:val="18"/>
                <w:szCs w:val="18"/>
              </w:rPr>
              <w:pPrChange w:id="3636"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637" w:author="Anna Bilcikova (SK)" w:date="2025-06-03T08:55:00Z">
              <w:tcPr>
                <w:tcW w:w="1119" w:type="dxa"/>
                <w:tcBorders>
                  <w:top w:val="nil"/>
                  <w:left w:val="nil"/>
                  <w:bottom w:val="nil"/>
                  <w:right w:val="nil"/>
                </w:tcBorders>
                <w:shd w:val="clear" w:color="000000" w:fill="FAFAC8"/>
                <w:vAlign w:val="bottom"/>
                <w:hideMark/>
              </w:tcPr>
            </w:tcPrChange>
          </w:tcPr>
          <w:p w14:paraId="31F862AE" w14:textId="77777777" w:rsidR="001F34DD" w:rsidRPr="001F34DD" w:rsidRDefault="001F34DD">
            <w:pPr>
              <w:keepLines/>
              <w:suppressAutoHyphens/>
              <w:jc w:val="right"/>
              <w:rPr>
                <w:rFonts w:ascii="Arial" w:hAnsi="Arial" w:cs="Arial"/>
                <w:sz w:val="18"/>
                <w:szCs w:val="18"/>
              </w:rPr>
              <w:pPrChange w:id="3638" w:author="Anna Bilcikova (SK)" w:date="2025-06-03T08:48:00Z">
                <w:pPr>
                  <w:jc w:val="right"/>
                </w:pPr>
              </w:pPrChange>
            </w:pPr>
            <w:r w:rsidRPr="001F34DD">
              <w:rPr>
                <w:rFonts w:ascii="Arial" w:hAnsi="Arial" w:cs="Arial"/>
                <w:sz w:val="18"/>
                <w:szCs w:val="18"/>
              </w:rPr>
              <w:t>944 166</w:t>
            </w:r>
          </w:p>
        </w:tc>
        <w:tc>
          <w:tcPr>
            <w:tcW w:w="1096" w:type="dxa"/>
            <w:tcBorders>
              <w:top w:val="nil"/>
              <w:left w:val="nil"/>
              <w:bottom w:val="nil"/>
              <w:right w:val="nil"/>
            </w:tcBorders>
            <w:shd w:val="clear" w:color="auto" w:fill="auto"/>
            <w:vAlign w:val="bottom"/>
            <w:hideMark/>
            <w:tcPrChange w:id="3639" w:author="Anna Bilcikova (SK)" w:date="2025-06-03T08:55:00Z">
              <w:tcPr>
                <w:tcW w:w="1119" w:type="dxa"/>
                <w:gridSpan w:val="2"/>
                <w:tcBorders>
                  <w:top w:val="nil"/>
                  <w:left w:val="nil"/>
                  <w:bottom w:val="nil"/>
                  <w:right w:val="nil"/>
                </w:tcBorders>
                <w:shd w:val="clear" w:color="000000" w:fill="FAFAC8"/>
                <w:vAlign w:val="bottom"/>
                <w:hideMark/>
              </w:tcPr>
            </w:tcPrChange>
          </w:tcPr>
          <w:p w14:paraId="20EE6C4E" w14:textId="77777777" w:rsidR="001F34DD" w:rsidRPr="001F34DD" w:rsidRDefault="001F34DD">
            <w:pPr>
              <w:keepLines/>
              <w:suppressAutoHyphens/>
              <w:jc w:val="right"/>
              <w:rPr>
                <w:rFonts w:ascii="Arial" w:hAnsi="Arial" w:cs="Arial"/>
                <w:sz w:val="18"/>
                <w:szCs w:val="18"/>
              </w:rPr>
              <w:pPrChange w:id="3640"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641" w:author="Anna Bilcikova (SK)" w:date="2025-06-03T08:55:00Z">
              <w:tcPr>
                <w:tcW w:w="1119" w:type="dxa"/>
                <w:gridSpan w:val="2"/>
                <w:tcBorders>
                  <w:top w:val="nil"/>
                  <w:left w:val="nil"/>
                  <w:bottom w:val="nil"/>
                  <w:right w:val="nil"/>
                </w:tcBorders>
                <w:shd w:val="clear" w:color="000000" w:fill="FAFAC8"/>
                <w:vAlign w:val="bottom"/>
                <w:hideMark/>
              </w:tcPr>
            </w:tcPrChange>
          </w:tcPr>
          <w:p w14:paraId="75BD9D90" w14:textId="77777777" w:rsidR="001F34DD" w:rsidRPr="001F34DD" w:rsidRDefault="001F34DD">
            <w:pPr>
              <w:keepLines/>
              <w:suppressAutoHyphens/>
              <w:jc w:val="right"/>
              <w:rPr>
                <w:rFonts w:ascii="Arial" w:hAnsi="Arial" w:cs="Arial"/>
                <w:sz w:val="18"/>
                <w:szCs w:val="18"/>
              </w:rPr>
              <w:pPrChange w:id="3642" w:author="Anna Bilcikova (SK)" w:date="2025-06-03T08:48:00Z">
                <w:pPr>
                  <w:jc w:val="right"/>
                </w:pPr>
              </w:pPrChange>
            </w:pPr>
            <w:r w:rsidRPr="001F34DD">
              <w:rPr>
                <w:rFonts w:ascii="Arial" w:hAnsi="Arial" w:cs="Arial"/>
                <w:sz w:val="18"/>
                <w:szCs w:val="18"/>
              </w:rPr>
              <w:t>944 166</w:t>
            </w:r>
          </w:p>
        </w:tc>
      </w:tr>
      <w:tr w:rsidR="001F34DD" w:rsidRPr="001F34DD" w:rsidDel="001F34DD" w14:paraId="18C6E70E" w14:textId="5673AB35" w:rsidTr="001F34DD">
        <w:trPr>
          <w:cantSplit/>
          <w:trHeight w:val="227"/>
          <w:del w:id="3643" w:author="Anna Bilcikova (SK)" w:date="2025-06-03T08:56:00Z"/>
          <w:trPrChange w:id="3644"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645" w:author="Anna Bilcikova (SK)" w:date="2025-06-03T08:55:00Z">
              <w:tcPr>
                <w:tcW w:w="3831" w:type="dxa"/>
                <w:tcBorders>
                  <w:top w:val="nil"/>
                  <w:left w:val="nil"/>
                  <w:bottom w:val="nil"/>
                  <w:right w:val="nil"/>
                </w:tcBorders>
                <w:shd w:val="clear" w:color="auto" w:fill="auto"/>
                <w:vAlign w:val="bottom"/>
                <w:hideMark/>
              </w:tcPr>
            </w:tcPrChange>
          </w:tcPr>
          <w:p w14:paraId="5D3A7494" w14:textId="383CCE30" w:rsidR="001F34DD" w:rsidRPr="001F34DD" w:rsidDel="001F34DD" w:rsidRDefault="001F34DD">
            <w:pPr>
              <w:keepLines/>
              <w:suppressAutoHyphens/>
              <w:rPr>
                <w:del w:id="3646" w:author="Anna Bilcikova (SK)" w:date="2025-06-03T08:56:00Z"/>
                <w:rFonts w:ascii="Arial" w:hAnsi="Arial" w:cs="Arial"/>
                <w:sz w:val="18"/>
                <w:szCs w:val="18"/>
              </w:rPr>
              <w:pPrChange w:id="3647" w:author="Anna Bilcikova (SK)" w:date="2025-06-03T08:48:00Z">
                <w:pPr/>
              </w:pPrChange>
            </w:pPr>
            <w:del w:id="3648" w:author="Anna Bilcikova (SK)" w:date="2025-06-03T08:56:00Z">
              <w:r w:rsidRPr="001F34DD" w:rsidDel="001F34DD">
                <w:rPr>
                  <w:rFonts w:ascii="Arial" w:hAnsi="Arial" w:cs="Arial"/>
                  <w:sz w:val="18"/>
                  <w:szCs w:val="18"/>
                </w:rPr>
                <w:delText xml:space="preserve">Záväzky z derivátových operácií </w:delText>
              </w:r>
            </w:del>
          </w:p>
        </w:tc>
        <w:tc>
          <w:tcPr>
            <w:tcW w:w="1094" w:type="dxa"/>
            <w:tcBorders>
              <w:top w:val="nil"/>
              <w:left w:val="nil"/>
              <w:bottom w:val="nil"/>
              <w:right w:val="nil"/>
            </w:tcBorders>
            <w:shd w:val="clear" w:color="auto" w:fill="auto"/>
            <w:vAlign w:val="bottom"/>
            <w:hideMark/>
            <w:tcPrChange w:id="3649" w:author="Anna Bilcikova (SK)" w:date="2025-06-03T08:55:00Z">
              <w:tcPr>
                <w:tcW w:w="1118" w:type="dxa"/>
                <w:gridSpan w:val="2"/>
                <w:tcBorders>
                  <w:top w:val="nil"/>
                  <w:left w:val="nil"/>
                  <w:bottom w:val="nil"/>
                  <w:right w:val="nil"/>
                </w:tcBorders>
                <w:shd w:val="clear" w:color="000000" w:fill="FAFAC8"/>
                <w:vAlign w:val="bottom"/>
                <w:hideMark/>
              </w:tcPr>
            </w:tcPrChange>
          </w:tcPr>
          <w:p w14:paraId="26973A71" w14:textId="2776823F" w:rsidR="001F34DD" w:rsidRPr="001F34DD" w:rsidDel="001F34DD" w:rsidRDefault="001F34DD">
            <w:pPr>
              <w:keepLines/>
              <w:suppressAutoHyphens/>
              <w:jc w:val="right"/>
              <w:rPr>
                <w:del w:id="3650" w:author="Anna Bilcikova (SK)" w:date="2025-06-03T08:56:00Z"/>
                <w:rFonts w:ascii="Arial" w:hAnsi="Arial" w:cs="Arial"/>
                <w:sz w:val="18"/>
                <w:szCs w:val="18"/>
              </w:rPr>
              <w:pPrChange w:id="3651" w:author="Anna Bilcikova (SK)" w:date="2025-06-03T08:48:00Z">
                <w:pPr>
                  <w:jc w:val="right"/>
                </w:pPr>
              </w:pPrChange>
            </w:pPr>
            <w:del w:id="3652" w:author="Anna Bilcikova (SK)" w:date="2025-06-03T08:56:00Z">
              <w:r w:rsidRPr="001F34DD" w:rsidDel="001F34DD">
                <w:rPr>
                  <w:rFonts w:ascii="Arial" w:hAnsi="Arial" w:cs="Arial"/>
                  <w:sz w:val="18"/>
                  <w:szCs w:val="18"/>
                </w:rPr>
                <w:delText>0</w:delText>
              </w:r>
            </w:del>
          </w:p>
        </w:tc>
        <w:tc>
          <w:tcPr>
            <w:tcW w:w="1095" w:type="dxa"/>
            <w:tcBorders>
              <w:top w:val="nil"/>
              <w:left w:val="nil"/>
              <w:bottom w:val="nil"/>
              <w:right w:val="nil"/>
            </w:tcBorders>
            <w:shd w:val="clear" w:color="auto" w:fill="auto"/>
            <w:vAlign w:val="bottom"/>
            <w:hideMark/>
            <w:tcPrChange w:id="3653" w:author="Anna Bilcikova (SK)" w:date="2025-06-03T08:55:00Z">
              <w:tcPr>
                <w:tcW w:w="1118" w:type="dxa"/>
                <w:tcBorders>
                  <w:top w:val="nil"/>
                  <w:left w:val="nil"/>
                  <w:bottom w:val="nil"/>
                  <w:right w:val="nil"/>
                </w:tcBorders>
                <w:shd w:val="clear" w:color="000000" w:fill="FAFAC8"/>
                <w:vAlign w:val="bottom"/>
                <w:hideMark/>
              </w:tcPr>
            </w:tcPrChange>
          </w:tcPr>
          <w:p w14:paraId="12A9D161" w14:textId="340DE140" w:rsidR="001F34DD" w:rsidRPr="001F34DD" w:rsidDel="001F34DD" w:rsidRDefault="001F34DD">
            <w:pPr>
              <w:keepLines/>
              <w:suppressAutoHyphens/>
              <w:jc w:val="right"/>
              <w:rPr>
                <w:del w:id="3654" w:author="Anna Bilcikova (SK)" w:date="2025-06-03T08:56:00Z"/>
                <w:rFonts w:ascii="Arial" w:hAnsi="Arial" w:cs="Arial"/>
                <w:sz w:val="18"/>
                <w:szCs w:val="18"/>
              </w:rPr>
              <w:pPrChange w:id="3655" w:author="Anna Bilcikova (SK)" w:date="2025-06-03T08:48:00Z">
                <w:pPr>
                  <w:jc w:val="right"/>
                </w:pPr>
              </w:pPrChange>
            </w:pPr>
            <w:del w:id="3656"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657" w:author="Anna Bilcikova (SK)" w:date="2025-06-03T08:55:00Z">
              <w:tcPr>
                <w:tcW w:w="1119" w:type="dxa"/>
                <w:tcBorders>
                  <w:top w:val="nil"/>
                  <w:left w:val="nil"/>
                  <w:bottom w:val="nil"/>
                  <w:right w:val="nil"/>
                </w:tcBorders>
                <w:shd w:val="clear" w:color="000000" w:fill="FAFAC8"/>
                <w:vAlign w:val="bottom"/>
                <w:hideMark/>
              </w:tcPr>
            </w:tcPrChange>
          </w:tcPr>
          <w:p w14:paraId="17D21EED" w14:textId="4308C526" w:rsidR="001F34DD" w:rsidRPr="001F34DD" w:rsidDel="001F34DD" w:rsidRDefault="001F34DD">
            <w:pPr>
              <w:keepLines/>
              <w:suppressAutoHyphens/>
              <w:jc w:val="right"/>
              <w:rPr>
                <w:del w:id="3658" w:author="Anna Bilcikova (SK)" w:date="2025-06-03T08:56:00Z"/>
                <w:rFonts w:ascii="Arial" w:hAnsi="Arial" w:cs="Arial"/>
                <w:sz w:val="18"/>
                <w:szCs w:val="18"/>
              </w:rPr>
              <w:pPrChange w:id="3659" w:author="Anna Bilcikova (SK)" w:date="2025-06-03T08:48:00Z">
                <w:pPr>
                  <w:jc w:val="right"/>
                </w:pPr>
              </w:pPrChange>
            </w:pPr>
            <w:del w:id="3660"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661" w:author="Anna Bilcikova (SK)" w:date="2025-06-03T08:55:00Z">
              <w:tcPr>
                <w:tcW w:w="1119" w:type="dxa"/>
                <w:gridSpan w:val="2"/>
                <w:tcBorders>
                  <w:top w:val="nil"/>
                  <w:left w:val="nil"/>
                  <w:bottom w:val="nil"/>
                  <w:right w:val="nil"/>
                </w:tcBorders>
                <w:shd w:val="clear" w:color="000000" w:fill="FAFAC8"/>
                <w:vAlign w:val="bottom"/>
                <w:hideMark/>
              </w:tcPr>
            </w:tcPrChange>
          </w:tcPr>
          <w:p w14:paraId="72F935C6" w14:textId="4925289C" w:rsidR="001F34DD" w:rsidRPr="001F34DD" w:rsidDel="001F34DD" w:rsidRDefault="001F34DD">
            <w:pPr>
              <w:keepLines/>
              <w:suppressAutoHyphens/>
              <w:jc w:val="right"/>
              <w:rPr>
                <w:del w:id="3662" w:author="Anna Bilcikova (SK)" w:date="2025-06-03T08:56:00Z"/>
                <w:rFonts w:ascii="Arial" w:hAnsi="Arial" w:cs="Arial"/>
                <w:sz w:val="18"/>
                <w:szCs w:val="18"/>
              </w:rPr>
              <w:pPrChange w:id="3663" w:author="Anna Bilcikova (SK)" w:date="2025-06-03T08:48:00Z">
                <w:pPr>
                  <w:jc w:val="right"/>
                </w:pPr>
              </w:pPrChange>
            </w:pPr>
            <w:del w:id="3664" w:author="Anna Bilcikova (SK)" w:date="2025-06-03T08:56:00Z">
              <w:r w:rsidRPr="001F34DD" w:rsidDel="001F34DD">
                <w:rPr>
                  <w:rFonts w:ascii="Arial" w:hAnsi="Arial" w:cs="Arial"/>
                  <w:sz w:val="18"/>
                  <w:szCs w:val="18"/>
                </w:rPr>
                <w:delText>0</w:delText>
              </w:r>
            </w:del>
          </w:p>
        </w:tc>
        <w:tc>
          <w:tcPr>
            <w:tcW w:w="1096" w:type="dxa"/>
            <w:tcBorders>
              <w:top w:val="nil"/>
              <w:left w:val="nil"/>
              <w:bottom w:val="nil"/>
              <w:right w:val="nil"/>
            </w:tcBorders>
            <w:shd w:val="clear" w:color="auto" w:fill="auto"/>
            <w:vAlign w:val="bottom"/>
            <w:hideMark/>
            <w:tcPrChange w:id="3665" w:author="Anna Bilcikova (SK)" w:date="2025-06-03T08:55:00Z">
              <w:tcPr>
                <w:tcW w:w="1119" w:type="dxa"/>
                <w:gridSpan w:val="2"/>
                <w:tcBorders>
                  <w:top w:val="nil"/>
                  <w:left w:val="nil"/>
                  <w:bottom w:val="nil"/>
                  <w:right w:val="nil"/>
                </w:tcBorders>
                <w:shd w:val="clear" w:color="000000" w:fill="FAFAC8"/>
                <w:vAlign w:val="bottom"/>
                <w:hideMark/>
              </w:tcPr>
            </w:tcPrChange>
          </w:tcPr>
          <w:p w14:paraId="5D90D84D" w14:textId="0FA20A59" w:rsidR="001F34DD" w:rsidRPr="001F34DD" w:rsidDel="001F34DD" w:rsidRDefault="001F34DD">
            <w:pPr>
              <w:keepLines/>
              <w:suppressAutoHyphens/>
              <w:jc w:val="right"/>
              <w:rPr>
                <w:del w:id="3666" w:author="Anna Bilcikova (SK)" w:date="2025-06-03T08:56:00Z"/>
                <w:rFonts w:ascii="Arial" w:hAnsi="Arial" w:cs="Arial"/>
                <w:sz w:val="18"/>
                <w:szCs w:val="18"/>
              </w:rPr>
              <w:pPrChange w:id="3667" w:author="Anna Bilcikova (SK)" w:date="2025-06-03T08:48:00Z">
                <w:pPr>
                  <w:jc w:val="right"/>
                </w:pPr>
              </w:pPrChange>
            </w:pPr>
            <w:del w:id="3668" w:author="Anna Bilcikova (SK)" w:date="2025-06-03T08:56:00Z">
              <w:r w:rsidRPr="001F34DD" w:rsidDel="001F34DD">
                <w:rPr>
                  <w:rFonts w:ascii="Arial" w:hAnsi="Arial" w:cs="Arial"/>
                  <w:sz w:val="18"/>
                  <w:szCs w:val="18"/>
                </w:rPr>
                <w:delText>0</w:delText>
              </w:r>
            </w:del>
          </w:p>
        </w:tc>
      </w:tr>
      <w:tr w:rsidR="001F34DD" w:rsidRPr="001F34DD" w14:paraId="2E5407C8" w14:textId="77777777" w:rsidTr="001F34DD">
        <w:trPr>
          <w:cantSplit/>
          <w:trHeight w:val="227"/>
          <w:trPrChange w:id="3669"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670" w:author="Anna Bilcikova (SK)" w:date="2025-06-03T08:55:00Z">
              <w:tcPr>
                <w:tcW w:w="3831" w:type="dxa"/>
                <w:tcBorders>
                  <w:top w:val="nil"/>
                  <w:left w:val="nil"/>
                  <w:bottom w:val="nil"/>
                  <w:right w:val="nil"/>
                </w:tcBorders>
                <w:shd w:val="clear" w:color="auto" w:fill="auto"/>
                <w:vAlign w:val="bottom"/>
                <w:hideMark/>
              </w:tcPr>
            </w:tcPrChange>
          </w:tcPr>
          <w:p w14:paraId="47B1BEC9" w14:textId="77777777" w:rsidR="001F34DD" w:rsidRPr="001F34DD" w:rsidRDefault="001F34DD">
            <w:pPr>
              <w:keepLines/>
              <w:suppressAutoHyphens/>
              <w:rPr>
                <w:rFonts w:ascii="Arial" w:hAnsi="Arial" w:cs="Arial"/>
                <w:sz w:val="18"/>
                <w:szCs w:val="18"/>
              </w:rPr>
              <w:pPrChange w:id="3671" w:author="Anna Bilcikova (SK)" w:date="2025-06-03T08:48:00Z">
                <w:pPr/>
              </w:pPrChange>
            </w:pPr>
            <w:r w:rsidRPr="001F34DD">
              <w:rPr>
                <w:rFonts w:ascii="Arial" w:hAnsi="Arial" w:cs="Arial"/>
                <w:sz w:val="18"/>
                <w:szCs w:val="18"/>
              </w:rPr>
              <w:t xml:space="preserve">Iné záväzky </w:t>
            </w:r>
          </w:p>
        </w:tc>
        <w:tc>
          <w:tcPr>
            <w:tcW w:w="1094" w:type="dxa"/>
            <w:tcBorders>
              <w:top w:val="nil"/>
              <w:left w:val="nil"/>
              <w:bottom w:val="nil"/>
              <w:right w:val="nil"/>
            </w:tcBorders>
            <w:shd w:val="clear" w:color="auto" w:fill="auto"/>
            <w:vAlign w:val="bottom"/>
            <w:hideMark/>
            <w:tcPrChange w:id="3672" w:author="Anna Bilcikova (SK)" w:date="2025-06-03T08:55:00Z">
              <w:tcPr>
                <w:tcW w:w="1118" w:type="dxa"/>
                <w:gridSpan w:val="2"/>
                <w:tcBorders>
                  <w:top w:val="nil"/>
                  <w:left w:val="nil"/>
                  <w:bottom w:val="nil"/>
                  <w:right w:val="nil"/>
                </w:tcBorders>
                <w:shd w:val="clear" w:color="000000" w:fill="FAFAC8"/>
                <w:vAlign w:val="bottom"/>
                <w:hideMark/>
              </w:tcPr>
            </w:tcPrChange>
          </w:tcPr>
          <w:p w14:paraId="08F10515" w14:textId="77777777" w:rsidR="001F34DD" w:rsidRPr="001F34DD" w:rsidRDefault="001F34DD">
            <w:pPr>
              <w:keepLines/>
              <w:suppressAutoHyphens/>
              <w:jc w:val="right"/>
              <w:rPr>
                <w:rFonts w:ascii="Arial" w:hAnsi="Arial" w:cs="Arial"/>
                <w:sz w:val="18"/>
                <w:szCs w:val="18"/>
              </w:rPr>
              <w:pPrChange w:id="3673" w:author="Anna Bilcikova (SK)" w:date="2025-06-03T08:48:00Z">
                <w:pPr>
                  <w:jc w:val="right"/>
                </w:pPr>
              </w:pPrChange>
            </w:pPr>
            <w:r w:rsidRPr="001F34DD">
              <w:rPr>
                <w:rFonts w:ascii="Arial" w:hAnsi="Arial" w:cs="Arial"/>
                <w:sz w:val="18"/>
                <w:szCs w:val="18"/>
              </w:rPr>
              <w:t>0</w:t>
            </w:r>
          </w:p>
        </w:tc>
        <w:tc>
          <w:tcPr>
            <w:tcW w:w="1095" w:type="dxa"/>
            <w:tcBorders>
              <w:top w:val="nil"/>
              <w:left w:val="nil"/>
              <w:bottom w:val="nil"/>
              <w:right w:val="nil"/>
            </w:tcBorders>
            <w:shd w:val="clear" w:color="auto" w:fill="auto"/>
            <w:vAlign w:val="bottom"/>
            <w:hideMark/>
            <w:tcPrChange w:id="3674" w:author="Anna Bilcikova (SK)" w:date="2025-06-03T08:55:00Z">
              <w:tcPr>
                <w:tcW w:w="1118" w:type="dxa"/>
                <w:tcBorders>
                  <w:top w:val="nil"/>
                  <w:left w:val="nil"/>
                  <w:bottom w:val="nil"/>
                  <w:right w:val="nil"/>
                </w:tcBorders>
                <w:shd w:val="clear" w:color="000000" w:fill="FAFAC8"/>
                <w:vAlign w:val="bottom"/>
                <w:hideMark/>
              </w:tcPr>
            </w:tcPrChange>
          </w:tcPr>
          <w:p w14:paraId="215CA4DD" w14:textId="77777777" w:rsidR="001F34DD" w:rsidRPr="001F34DD" w:rsidRDefault="001F34DD">
            <w:pPr>
              <w:keepLines/>
              <w:suppressAutoHyphens/>
              <w:jc w:val="right"/>
              <w:rPr>
                <w:rFonts w:ascii="Arial" w:hAnsi="Arial" w:cs="Arial"/>
                <w:sz w:val="18"/>
                <w:szCs w:val="18"/>
              </w:rPr>
              <w:pPrChange w:id="3675"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676" w:author="Anna Bilcikova (SK)" w:date="2025-06-03T08:55:00Z">
              <w:tcPr>
                <w:tcW w:w="1119" w:type="dxa"/>
                <w:tcBorders>
                  <w:top w:val="nil"/>
                  <w:left w:val="nil"/>
                  <w:bottom w:val="nil"/>
                  <w:right w:val="nil"/>
                </w:tcBorders>
                <w:shd w:val="clear" w:color="000000" w:fill="FAFAC8"/>
                <w:vAlign w:val="bottom"/>
                <w:hideMark/>
              </w:tcPr>
            </w:tcPrChange>
          </w:tcPr>
          <w:p w14:paraId="7A2D6888" w14:textId="77777777" w:rsidR="001F34DD" w:rsidRPr="001F34DD" w:rsidRDefault="001F34DD">
            <w:pPr>
              <w:keepLines/>
              <w:suppressAutoHyphens/>
              <w:jc w:val="right"/>
              <w:rPr>
                <w:rFonts w:ascii="Arial" w:hAnsi="Arial" w:cs="Arial"/>
                <w:sz w:val="18"/>
                <w:szCs w:val="18"/>
              </w:rPr>
              <w:pPrChange w:id="3677" w:author="Anna Bilcikova (SK)" w:date="2025-06-03T08:48:00Z">
                <w:pPr>
                  <w:jc w:val="right"/>
                </w:pPr>
              </w:pPrChange>
            </w:pPr>
            <w:r w:rsidRPr="001F34DD">
              <w:rPr>
                <w:rFonts w:ascii="Arial" w:hAnsi="Arial" w:cs="Arial"/>
                <w:sz w:val="18"/>
                <w:szCs w:val="18"/>
              </w:rPr>
              <w:t>318 207</w:t>
            </w:r>
          </w:p>
        </w:tc>
        <w:tc>
          <w:tcPr>
            <w:tcW w:w="1096" w:type="dxa"/>
            <w:tcBorders>
              <w:top w:val="nil"/>
              <w:left w:val="nil"/>
              <w:bottom w:val="nil"/>
              <w:right w:val="nil"/>
            </w:tcBorders>
            <w:shd w:val="clear" w:color="auto" w:fill="auto"/>
            <w:vAlign w:val="bottom"/>
            <w:hideMark/>
            <w:tcPrChange w:id="3678" w:author="Anna Bilcikova (SK)" w:date="2025-06-03T08:55:00Z">
              <w:tcPr>
                <w:tcW w:w="1119" w:type="dxa"/>
                <w:gridSpan w:val="2"/>
                <w:tcBorders>
                  <w:top w:val="nil"/>
                  <w:left w:val="nil"/>
                  <w:bottom w:val="nil"/>
                  <w:right w:val="nil"/>
                </w:tcBorders>
                <w:shd w:val="clear" w:color="000000" w:fill="FAFAC8"/>
                <w:vAlign w:val="bottom"/>
                <w:hideMark/>
              </w:tcPr>
            </w:tcPrChange>
          </w:tcPr>
          <w:p w14:paraId="3B1016BA" w14:textId="77777777" w:rsidR="001F34DD" w:rsidRPr="001F34DD" w:rsidRDefault="001F34DD">
            <w:pPr>
              <w:keepLines/>
              <w:suppressAutoHyphens/>
              <w:jc w:val="right"/>
              <w:rPr>
                <w:rFonts w:ascii="Arial" w:hAnsi="Arial" w:cs="Arial"/>
                <w:sz w:val="18"/>
                <w:szCs w:val="18"/>
              </w:rPr>
              <w:pPrChange w:id="3679" w:author="Anna Bilcikova (SK)" w:date="2025-06-03T08:48:00Z">
                <w:pPr>
                  <w:jc w:val="right"/>
                </w:pPr>
              </w:pPrChange>
            </w:pPr>
            <w:r w:rsidRPr="001F34DD">
              <w:rPr>
                <w:rFonts w:ascii="Arial" w:hAnsi="Arial" w:cs="Arial"/>
                <w:sz w:val="18"/>
                <w:szCs w:val="18"/>
              </w:rPr>
              <w:t>0</w:t>
            </w:r>
          </w:p>
        </w:tc>
        <w:tc>
          <w:tcPr>
            <w:tcW w:w="1096" w:type="dxa"/>
            <w:tcBorders>
              <w:top w:val="nil"/>
              <w:left w:val="nil"/>
              <w:bottom w:val="nil"/>
              <w:right w:val="nil"/>
            </w:tcBorders>
            <w:shd w:val="clear" w:color="auto" w:fill="auto"/>
            <w:vAlign w:val="bottom"/>
            <w:hideMark/>
            <w:tcPrChange w:id="3680" w:author="Anna Bilcikova (SK)" w:date="2025-06-03T08:55:00Z">
              <w:tcPr>
                <w:tcW w:w="1119" w:type="dxa"/>
                <w:gridSpan w:val="2"/>
                <w:tcBorders>
                  <w:top w:val="nil"/>
                  <w:left w:val="nil"/>
                  <w:bottom w:val="nil"/>
                  <w:right w:val="nil"/>
                </w:tcBorders>
                <w:shd w:val="clear" w:color="000000" w:fill="FAFAC8"/>
                <w:vAlign w:val="bottom"/>
                <w:hideMark/>
              </w:tcPr>
            </w:tcPrChange>
          </w:tcPr>
          <w:p w14:paraId="7344B802" w14:textId="77777777" w:rsidR="001F34DD" w:rsidRPr="001F34DD" w:rsidRDefault="001F34DD">
            <w:pPr>
              <w:keepLines/>
              <w:suppressAutoHyphens/>
              <w:jc w:val="right"/>
              <w:rPr>
                <w:rFonts w:ascii="Arial" w:hAnsi="Arial" w:cs="Arial"/>
                <w:sz w:val="18"/>
                <w:szCs w:val="18"/>
              </w:rPr>
              <w:pPrChange w:id="3681" w:author="Anna Bilcikova (SK)" w:date="2025-06-03T08:48:00Z">
                <w:pPr>
                  <w:jc w:val="right"/>
                </w:pPr>
              </w:pPrChange>
            </w:pPr>
            <w:r w:rsidRPr="001F34DD">
              <w:rPr>
                <w:rFonts w:ascii="Arial" w:hAnsi="Arial" w:cs="Arial"/>
                <w:sz w:val="18"/>
                <w:szCs w:val="18"/>
              </w:rPr>
              <w:t>318 207</w:t>
            </w:r>
          </w:p>
        </w:tc>
      </w:tr>
      <w:tr w:rsidR="001F34DD" w:rsidRPr="001F34DD" w14:paraId="53C0202A" w14:textId="77777777" w:rsidTr="001F34DD">
        <w:trPr>
          <w:cantSplit/>
          <w:trHeight w:val="227"/>
          <w:trPrChange w:id="3682" w:author="Anna Bilcikova (SK)" w:date="2025-06-03T08:55:00Z">
            <w:trPr>
              <w:gridAfter w:val="0"/>
              <w:cantSplit/>
              <w:trHeight w:val="227"/>
            </w:trPr>
          </w:trPrChange>
        </w:trPr>
        <w:tc>
          <w:tcPr>
            <w:tcW w:w="3737" w:type="dxa"/>
            <w:tcBorders>
              <w:top w:val="nil"/>
              <w:left w:val="nil"/>
              <w:bottom w:val="nil"/>
              <w:right w:val="nil"/>
            </w:tcBorders>
            <w:shd w:val="clear" w:color="auto" w:fill="auto"/>
            <w:vAlign w:val="bottom"/>
            <w:hideMark/>
            <w:tcPrChange w:id="3683" w:author="Anna Bilcikova (SK)" w:date="2025-06-03T08:55:00Z">
              <w:tcPr>
                <w:tcW w:w="3831" w:type="dxa"/>
                <w:tcBorders>
                  <w:top w:val="nil"/>
                  <w:left w:val="nil"/>
                  <w:bottom w:val="nil"/>
                  <w:right w:val="nil"/>
                </w:tcBorders>
                <w:shd w:val="clear" w:color="auto" w:fill="auto"/>
                <w:vAlign w:val="bottom"/>
                <w:hideMark/>
              </w:tcPr>
            </w:tcPrChange>
          </w:tcPr>
          <w:p w14:paraId="77C21A03" w14:textId="77777777" w:rsidR="001F34DD" w:rsidRPr="001F34DD" w:rsidRDefault="001F34DD">
            <w:pPr>
              <w:keepLines/>
              <w:suppressAutoHyphens/>
              <w:rPr>
                <w:rFonts w:ascii="Arial" w:hAnsi="Arial" w:cs="Arial"/>
                <w:b/>
                <w:bCs/>
                <w:sz w:val="18"/>
                <w:szCs w:val="18"/>
              </w:rPr>
              <w:pPrChange w:id="3684" w:author="Anna Bilcikova (SK)" w:date="2025-06-03T08:48:00Z">
                <w:pPr/>
              </w:pPrChange>
            </w:pPr>
            <w:r w:rsidRPr="001F34DD">
              <w:rPr>
                <w:rFonts w:ascii="Arial" w:hAnsi="Arial" w:cs="Arial"/>
                <w:b/>
                <w:bCs/>
                <w:sz w:val="18"/>
                <w:szCs w:val="18"/>
              </w:rPr>
              <w:t>Krátkodobé záväzky spolu</w:t>
            </w:r>
          </w:p>
        </w:tc>
        <w:tc>
          <w:tcPr>
            <w:tcW w:w="1094" w:type="dxa"/>
            <w:tcBorders>
              <w:top w:val="single" w:sz="4" w:space="0" w:color="auto"/>
              <w:left w:val="nil"/>
              <w:bottom w:val="double" w:sz="6" w:space="0" w:color="auto"/>
              <w:right w:val="nil"/>
            </w:tcBorders>
            <w:shd w:val="clear" w:color="auto" w:fill="auto"/>
            <w:noWrap/>
            <w:vAlign w:val="bottom"/>
            <w:hideMark/>
            <w:tcPrChange w:id="3685" w:author="Anna Bilcikova (SK)" w:date="2025-06-03T08:55:00Z">
              <w:tcPr>
                <w:tcW w:w="1118" w:type="dxa"/>
                <w:gridSpan w:val="2"/>
                <w:tcBorders>
                  <w:top w:val="single" w:sz="4" w:space="0" w:color="auto"/>
                  <w:left w:val="nil"/>
                  <w:bottom w:val="double" w:sz="6" w:space="0" w:color="auto"/>
                  <w:right w:val="nil"/>
                </w:tcBorders>
                <w:shd w:val="clear" w:color="auto" w:fill="auto"/>
                <w:noWrap/>
                <w:vAlign w:val="bottom"/>
                <w:hideMark/>
              </w:tcPr>
            </w:tcPrChange>
          </w:tcPr>
          <w:p w14:paraId="6C6CD927" w14:textId="77777777" w:rsidR="001F34DD" w:rsidRPr="001F34DD" w:rsidRDefault="001F34DD">
            <w:pPr>
              <w:keepLines/>
              <w:suppressAutoHyphens/>
              <w:jc w:val="right"/>
              <w:rPr>
                <w:rFonts w:ascii="Arial" w:hAnsi="Arial" w:cs="Arial"/>
                <w:b/>
                <w:bCs/>
                <w:sz w:val="18"/>
                <w:szCs w:val="18"/>
              </w:rPr>
              <w:pPrChange w:id="3686" w:author="Anna Bilcikova (SK)" w:date="2025-06-03T08:48:00Z">
                <w:pPr>
                  <w:jc w:val="right"/>
                </w:pPr>
              </w:pPrChange>
            </w:pPr>
            <w:r w:rsidRPr="001F34DD">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Change w:id="3687" w:author="Anna Bilcikova (SK)" w:date="2025-06-03T08:55:00Z">
              <w:tcPr>
                <w:tcW w:w="1118" w:type="dxa"/>
                <w:tcBorders>
                  <w:top w:val="single" w:sz="4" w:space="0" w:color="auto"/>
                  <w:left w:val="nil"/>
                  <w:bottom w:val="double" w:sz="6" w:space="0" w:color="auto"/>
                  <w:right w:val="nil"/>
                </w:tcBorders>
                <w:shd w:val="clear" w:color="auto" w:fill="auto"/>
                <w:noWrap/>
                <w:vAlign w:val="bottom"/>
                <w:hideMark/>
              </w:tcPr>
            </w:tcPrChange>
          </w:tcPr>
          <w:p w14:paraId="26D394F2" w14:textId="77777777" w:rsidR="001F34DD" w:rsidRPr="001F34DD" w:rsidRDefault="001F34DD">
            <w:pPr>
              <w:keepLines/>
              <w:suppressAutoHyphens/>
              <w:jc w:val="right"/>
              <w:rPr>
                <w:rFonts w:ascii="Arial" w:hAnsi="Arial" w:cs="Arial"/>
                <w:b/>
                <w:bCs/>
                <w:sz w:val="18"/>
                <w:szCs w:val="18"/>
              </w:rPr>
              <w:pPrChange w:id="3688" w:author="Anna Bilcikova (SK)" w:date="2025-06-03T08:48:00Z">
                <w:pPr>
                  <w:jc w:val="right"/>
                </w:pPr>
              </w:pPrChange>
            </w:pPr>
            <w:r w:rsidRPr="001F34DD">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Change w:id="3689" w:author="Anna Bilcikova (SK)" w:date="2025-06-03T08:55:00Z">
              <w:tcPr>
                <w:tcW w:w="1119" w:type="dxa"/>
                <w:tcBorders>
                  <w:top w:val="single" w:sz="4" w:space="0" w:color="auto"/>
                  <w:left w:val="nil"/>
                  <w:bottom w:val="double" w:sz="6" w:space="0" w:color="auto"/>
                  <w:right w:val="nil"/>
                </w:tcBorders>
                <w:shd w:val="clear" w:color="auto" w:fill="auto"/>
                <w:noWrap/>
                <w:vAlign w:val="bottom"/>
                <w:hideMark/>
              </w:tcPr>
            </w:tcPrChange>
          </w:tcPr>
          <w:p w14:paraId="1E05D16C" w14:textId="77777777" w:rsidR="001F34DD" w:rsidRPr="001F34DD" w:rsidRDefault="001F34DD">
            <w:pPr>
              <w:keepLines/>
              <w:suppressAutoHyphens/>
              <w:jc w:val="right"/>
              <w:rPr>
                <w:rFonts w:ascii="Arial" w:hAnsi="Arial" w:cs="Arial"/>
                <w:b/>
                <w:bCs/>
                <w:sz w:val="18"/>
                <w:szCs w:val="18"/>
              </w:rPr>
              <w:pPrChange w:id="3690" w:author="Anna Bilcikova (SK)" w:date="2025-06-03T08:48:00Z">
                <w:pPr>
                  <w:jc w:val="right"/>
                </w:pPr>
              </w:pPrChange>
            </w:pPr>
            <w:r w:rsidRPr="001F34DD">
              <w:rPr>
                <w:rFonts w:ascii="Arial" w:hAnsi="Arial" w:cs="Arial"/>
                <w:b/>
                <w:bCs/>
                <w:sz w:val="18"/>
                <w:szCs w:val="18"/>
              </w:rPr>
              <w:t>6 516 818</w:t>
            </w:r>
          </w:p>
        </w:tc>
        <w:tc>
          <w:tcPr>
            <w:tcW w:w="1096" w:type="dxa"/>
            <w:tcBorders>
              <w:top w:val="single" w:sz="4" w:space="0" w:color="auto"/>
              <w:left w:val="nil"/>
              <w:bottom w:val="double" w:sz="6" w:space="0" w:color="auto"/>
              <w:right w:val="nil"/>
            </w:tcBorders>
            <w:shd w:val="clear" w:color="auto" w:fill="auto"/>
            <w:noWrap/>
            <w:vAlign w:val="bottom"/>
            <w:hideMark/>
            <w:tcPrChange w:id="3691" w:author="Anna Bilcikova (SK)" w:date="2025-06-03T08:55: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603FD6FA" w14:textId="77777777" w:rsidR="001F34DD" w:rsidRPr="001F34DD" w:rsidRDefault="001F34DD">
            <w:pPr>
              <w:keepLines/>
              <w:suppressAutoHyphens/>
              <w:jc w:val="right"/>
              <w:rPr>
                <w:rFonts w:ascii="Arial" w:hAnsi="Arial" w:cs="Arial"/>
                <w:b/>
                <w:bCs/>
                <w:sz w:val="18"/>
                <w:szCs w:val="18"/>
              </w:rPr>
              <w:pPrChange w:id="3692" w:author="Anna Bilcikova (SK)" w:date="2025-06-03T08:48:00Z">
                <w:pPr>
                  <w:jc w:val="right"/>
                </w:pPr>
              </w:pPrChange>
            </w:pPr>
            <w:r w:rsidRPr="001F34DD">
              <w:rPr>
                <w:rFonts w:ascii="Arial" w:hAnsi="Arial" w:cs="Arial"/>
                <w:b/>
                <w:bCs/>
                <w:sz w:val="18"/>
                <w:szCs w:val="18"/>
              </w:rPr>
              <w:t>128 028</w:t>
            </w:r>
          </w:p>
        </w:tc>
        <w:tc>
          <w:tcPr>
            <w:tcW w:w="1096" w:type="dxa"/>
            <w:tcBorders>
              <w:top w:val="single" w:sz="4" w:space="0" w:color="auto"/>
              <w:left w:val="nil"/>
              <w:bottom w:val="double" w:sz="6" w:space="0" w:color="auto"/>
              <w:right w:val="nil"/>
            </w:tcBorders>
            <w:shd w:val="clear" w:color="auto" w:fill="auto"/>
            <w:noWrap/>
            <w:vAlign w:val="bottom"/>
            <w:hideMark/>
            <w:tcPrChange w:id="3693" w:author="Anna Bilcikova (SK)" w:date="2025-06-03T08:55:00Z">
              <w:tcPr>
                <w:tcW w:w="1119" w:type="dxa"/>
                <w:gridSpan w:val="2"/>
                <w:tcBorders>
                  <w:top w:val="single" w:sz="4" w:space="0" w:color="auto"/>
                  <w:left w:val="nil"/>
                  <w:bottom w:val="double" w:sz="6" w:space="0" w:color="auto"/>
                  <w:right w:val="nil"/>
                </w:tcBorders>
                <w:shd w:val="clear" w:color="auto" w:fill="auto"/>
                <w:noWrap/>
                <w:vAlign w:val="bottom"/>
                <w:hideMark/>
              </w:tcPr>
            </w:tcPrChange>
          </w:tcPr>
          <w:p w14:paraId="0C271E3F" w14:textId="77777777" w:rsidR="001F34DD" w:rsidRPr="001F34DD" w:rsidRDefault="001F34DD">
            <w:pPr>
              <w:keepLines/>
              <w:suppressAutoHyphens/>
              <w:jc w:val="right"/>
              <w:rPr>
                <w:rFonts w:ascii="Arial" w:hAnsi="Arial" w:cs="Arial"/>
                <w:b/>
                <w:bCs/>
                <w:sz w:val="18"/>
                <w:szCs w:val="18"/>
              </w:rPr>
              <w:pPrChange w:id="3694" w:author="Anna Bilcikova (SK)" w:date="2025-06-03T08:48:00Z">
                <w:pPr>
                  <w:jc w:val="right"/>
                </w:pPr>
              </w:pPrChange>
            </w:pPr>
            <w:r w:rsidRPr="001F34DD">
              <w:rPr>
                <w:rFonts w:ascii="Arial" w:hAnsi="Arial" w:cs="Arial"/>
                <w:b/>
                <w:bCs/>
                <w:sz w:val="18"/>
                <w:szCs w:val="18"/>
              </w:rPr>
              <w:t>6 644 846</w:t>
            </w:r>
          </w:p>
        </w:tc>
      </w:tr>
    </w:tbl>
    <w:p w14:paraId="1C1D66D5" w14:textId="29FECF2B" w:rsidR="00706059" w:rsidRPr="003F7E7A" w:rsidRDefault="00706059" w:rsidP="001F34DD">
      <w:pPr>
        <w:pStyle w:val="odstavec"/>
        <w:keepLines/>
      </w:pPr>
    </w:p>
    <w:bookmarkEnd w:id="3012"/>
    <w:p w14:paraId="730F2D50" w14:textId="77777777" w:rsidR="003F7E7A" w:rsidRPr="003F7E7A" w:rsidRDefault="003F7E7A">
      <w:pPr>
        <w:keepLines/>
        <w:suppressAutoHyphens/>
        <w:rPr>
          <w:rFonts w:ascii="Arial" w:hAnsi="Arial" w:cs="Arial"/>
          <w:b/>
          <w:bCs/>
          <w:iCs/>
          <w:sz w:val="20"/>
          <w:szCs w:val="20"/>
        </w:rPr>
        <w:pPrChange w:id="3695" w:author="Anna Bilcikova (SK)" w:date="2025-06-03T08:48:00Z">
          <w:pPr/>
        </w:pPrChange>
      </w:pPr>
    </w:p>
    <w:p w14:paraId="55BB6F3C" w14:textId="104506A1" w:rsidR="007972C6" w:rsidRPr="003F7E7A" w:rsidRDefault="007972C6" w:rsidP="001F34DD">
      <w:pPr>
        <w:pStyle w:val="Heading2"/>
        <w:rPr>
          <w:rFonts w:ascii="Arial" w:hAnsi="Arial"/>
        </w:rPr>
      </w:pPr>
      <w:r w:rsidRPr="003F7E7A">
        <w:rPr>
          <w:rFonts w:ascii="Arial" w:hAnsi="Arial"/>
        </w:rPr>
        <w:t xml:space="preserve">Záväzky z finančného prenájmu </w:t>
      </w:r>
      <w:r w:rsidRPr="003F7E7A">
        <w:rPr>
          <w:rFonts w:ascii="Arial" w:hAnsi="Arial"/>
          <w:i/>
        </w:rPr>
        <w:t>(u nájomcu)</w:t>
      </w:r>
    </w:p>
    <w:p w14:paraId="1FD04EC1" w14:textId="76B410A6" w:rsidR="000644DD" w:rsidRDefault="00C91A4D" w:rsidP="001F34DD">
      <w:pPr>
        <w:pStyle w:val="odstavec"/>
        <w:keepLines/>
        <w:rPr>
          <w:ins w:id="3696" w:author="Anna Bilcikova (SK)" w:date="2025-06-03T08:57:00Z"/>
        </w:rPr>
      </w:pPr>
      <w:r w:rsidRPr="003F7E7A">
        <w:t>Dohodnuté platby vyplývajúce z finančného prenájmu sú uvedené</w:t>
      </w:r>
      <w:r w:rsidR="007972C6" w:rsidRPr="003F7E7A">
        <w:t xml:space="preserve"> v nasledujúcej tabuľke:</w:t>
      </w:r>
    </w:p>
    <w:p w14:paraId="0746CB4D" w14:textId="77777777" w:rsidR="001F34DD" w:rsidRPr="003F7E7A" w:rsidRDefault="001F34DD" w:rsidP="001F34DD">
      <w:pPr>
        <w:pStyle w:val="odstavec"/>
        <w:keepLines/>
      </w:pPr>
    </w:p>
    <w:tbl>
      <w:tblPr>
        <w:tblW w:w="9214" w:type="dxa"/>
        <w:tblInd w:w="425" w:type="dxa"/>
        <w:tblLayout w:type="fixed"/>
        <w:tblCellMar>
          <w:left w:w="28" w:type="dxa"/>
          <w:right w:w="28" w:type="dxa"/>
        </w:tblCellMar>
        <w:tblLook w:val="04A0" w:firstRow="1" w:lastRow="0" w:firstColumn="1" w:lastColumn="0" w:noHBand="0" w:noVBand="1"/>
        <w:tblPrChange w:id="3697" w:author="Anna Bilcikova (SK)" w:date="2025-06-03T08:57:00Z">
          <w:tblPr>
            <w:tblW w:w="9212" w:type="dxa"/>
            <w:tblInd w:w="425" w:type="dxa"/>
            <w:tblLayout w:type="fixed"/>
            <w:tblCellMar>
              <w:left w:w="28" w:type="dxa"/>
              <w:right w:w="28" w:type="dxa"/>
            </w:tblCellMar>
            <w:tblLook w:val="04A0" w:firstRow="1" w:lastRow="0" w:firstColumn="1" w:lastColumn="0" w:noHBand="0" w:noVBand="1"/>
          </w:tblPr>
        </w:tblPrChange>
      </w:tblPr>
      <w:tblGrid>
        <w:gridCol w:w="2012"/>
        <w:gridCol w:w="1168"/>
        <w:gridCol w:w="1226"/>
        <w:gridCol w:w="1202"/>
        <w:gridCol w:w="1202"/>
        <w:gridCol w:w="1202"/>
        <w:gridCol w:w="1202"/>
        <w:tblGridChange w:id="3698">
          <w:tblGrid>
            <w:gridCol w:w="1908"/>
            <w:gridCol w:w="104"/>
            <w:gridCol w:w="1004"/>
            <w:gridCol w:w="164"/>
            <w:gridCol w:w="998"/>
            <w:gridCol w:w="228"/>
            <w:gridCol w:w="911"/>
            <w:gridCol w:w="291"/>
            <w:gridCol w:w="848"/>
            <w:gridCol w:w="354"/>
            <w:gridCol w:w="785"/>
            <w:gridCol w:w="417"/>
            <w:gridCol w:w="722"/>
            <w:gridCol w:w="480"/>
          </w:tblGrid>
        </w:tblGridChange>
      </w:tblGrid>
      <w:tr w:rsidR="001F34DD" w:rsidRPr="001F34DD" w:rsidDel="001F34DD" w14:paraId="4E3BB779" w14:textId="350213D9" w:rsidTr="001F34DD">
        <w:trPr>
          <w:cantSplit/>
          <w:trHeight w:val="227"/>
          <w:del w:id="3699" w:author="Anna Bilcikova (SK)" w:date="2025-06-03T08:57:00Z"/>
          <w:trPrChange w:id="3700" w:author="Anna Bilcikova (SK)" w:date="2025-06-03T08:57:00Z">
            <w:trPr>
              <w:gridAfter w:val="0"/>
              <w:cantSplit/>
              <w:trHeight w:val="227"/>
            </w:trPr>
          </w:trPrChange>
        </w:trPr>
        <w:tc>
          <w:tcPr>
            <w:tcW w:w="1908" w:type="dxa"/>
            <w:tcBorders>
              <w:top w:val="nil"/>
              <w:left w:val="nil"/>
              <w:bottom w:val="nil"/>
              <w:right w:val="nil"/>
            </w:tcBorders>
            <w:shd w:val="clear" w:color="auto" w:fill="auto"/>
            <w:vAlign w:val="bottom"/>
            <w:hideMark/>
            <w:tcPrChange w:id="3701" w:author="Anna Bilcikova (SK)" w:date="2025-06-03T08:57:00Z">
              <w:tcPr>
                <w:tcW w:w="2076" w:type="dxa"/>
                <w:tcBorders>
                  <w:top w:val="nil"/>
                  <w:left w:val="nil"/>
                  <w:bottom w:val="nil"/>
                  <w:right w:val="nil"/>
                </w:tcBorders>
                <w:shd w:val="clear" w:color="auto" w:fill="auto"/>
                <w:vAlign w:val="bottom"/>
                <w:hideMark/>
              </w:tcPr>
            </w:tcPrChange>
          </w:tcPr>
          <w:p w14:paraId="480D2FCF" w14:textId="5974BF13" w:rsidR="001F34DD" w:rsidRPr="001F34DD" w:rsidDel="001F34DD" w:rsidRDefault="001F34DD">
            <w:pPr>
              <w:keepLines/>
              <w:suppressAutoHyphens/>
              <w:rPr>
                <w:del w:id="3702" w:author="Anna Bilcikova (SK)" w:date="2025-06-03T08:57:00Z"/>
                <w:sz w:val="18"/>
                <w:szCs w:val="20"/>
                <w:rPrChange w:id="3703" w:author="Anna Bilcikova (SK)" w:date="2025-06-03T08:44:00Z">
                  <w:rPr>
                    <w:del w:id="3704" w:author="Anna Bilcikova (SK)" w:date="2025-06-03T08:57:00Z"/>
                    <w:sz w:val="20"/>
                    <w:szCs w:val="20"/>
                  </w:rPr>
                </w:rPrChange>
              </w:rPr>
              <w:pPrChange w:id="3705" w:author="Anna Bilcikova (SK)" w:date="2025-06-03T08:48:00Z">
                <w:pPr/>
              </w:pPrChange>
            </w:pPr>
            <w:bookmarkStart w:id="3706" w:name="FWT_T34"/>
          </w:p>
        </w:tc>
        <w:tc>
          <w:tcPr>
            <w:tcW w:w="1108" w:type="dxa"/>
            <w:tcBorders>
              <w:top w:val="nil"/>
              <w:left w:val="nil"/>
              <w:bottom w:val="nil"/>
              <w:right w:val="nil"/>
            </w:tcBorders>
            <w:shd w:val="clear" w:color="auto" w:fill="auto"/>
            <w:vAlign w:val="bottom"/>
            <w:hideMark/>
            <w:tcPrChange w:id="3707" w:author="Anna Bilcikova (SK)" w:date="2025-06-03T08:57:00Z">
              <w:tcPr>
                <w:tcW w:w="1203" w:type="dxa"/>
                <w:gridSpan w:val="2"/>
                <w:tcBorders>
                  <w:top w:val="nil"/>
                  <w:left w:val="nil"/>
                  <w:bottom w:val="nil"/>
                  <w:right w:val="nil"/>
                </w:tcBorders>
                <w:shd w:val="clear" w:color="auto" w:fill="auto"/>
                <w:vAlign w:val="bottom"/>
                <w:hideMark/>
              </w:tcPr>
            </w:tcPrChange>
          </w:tcPr>
          <w:p w14:paraId="3CEFEC32" w14:textId="6ED32B2B" w:rsidR="001F34DD" w:rsidRPr="001F34DD" w:rsidDel="001F34DD" w:rsidRDefault="001F34DD">
            <w:pPr>
              <w:keepLines/>
              <w:suppressAutoHyphens/>
              <w:rPr>
                <w:del w:id="3708" w:author="Anna Bilcikova (SK)" w:date="2025-06-03T08:57:00Z"/>
                <w:sz w:val="18"/>
                <w:szCs w:val="20"/>
                <w:rPrChange w:id="3709" w:author="Anna Bilcikova (SK)" w:date="2025-06-03T08:44:00Z">
                  <w:rPr>
                    <w:del w:id="3710" w:author="Anna Bilcikova (SK)" w:date="2025-06-03T08:57:00Z"/>
                    <w:sz w:val="20"/>
                    <w:szCs w:val="20"/>
                  </w:rPr>
                </w:rPrChange>
              </w:rPr>
              <w:pPrChange w:id="3711" w:author="Anna Bilcikova (SK)" w:date="2025-06-03T08:48:00Z">
                <w:pPr/>
              </w:pPrChange>
            </w:pPr>
          </w:p>
        </w:tc>
        <w:tc>
          <w:tcPr>
            <w:tcW w:w="1162" w:type="dxa"/>
            <w:tcBorders>
              <w:top w:val="nil"/>
              <w:left w:val="nil"/>
              <w:bottom w:val="nil"/>
              <w:right w:val="nil"/>
            </w:tcBorders>
            <w:shd w:val="clear" w:color="auto" w:fill="auto"/>
            <w:vAlign w:val="bottom"/>
            <w:hideMark/>
            <w:tcPrChange w:id="3712" w:author="Anna Bilcikova (SK)" w:date="2025-06-03T08:57:00Z">
              <w:tcPr>
                <w:tcW w:w="1261" w:type="dxa"/>
                <w:gridSpan w:val="2"/>
                <w:tcBorders>
                  <w:top w:val="nil"/>
                  <w:left w:val="nil"/>
                  <w:bottom w:val="nil"/>
                  <w:right w:val="nil"/>
                </w:tcBorders>
                <w:shd w:val="clear" w:color="auto" w:fill="auto"/>
                <w:vAlign w:val="bottom"/>
                <w:hideMark/>
              </w:tcPr>
            </w:tcPrChange>
          </w:tcPr>
          <w:p w14:paraId="5B450564" w14:textId="362C06B6" w:rsidR="001F34DD" w:rsidRPr="001F34DD" w:rsidDel="001F34DD" w:rsidRDefault="001F34DD">
            <w:pPr>
              <w:keepLines/>
              <w:suppressAutoHyphens/>
              <w:rPr>
                <w:del w:id="3713" w:author="Anna Bilcikova (SK)" w:date="2025-06-03T08:57:00Z"/>
                <w:sz w:val="18"/>
                <w:szCs w:val="20"/>
                <w:rPrChange w:id="3714" w:author="Anna Bilcikova (SK)" w:date="2025-06-03T08:44:00Z">
                  <w:rPr>
                    <w:del w:id="3715" w:author="Anna Bilcikova (SK)" w:date="2025-06-03T08:57:00Z"/>
                    <w:sz w:val="20"/>
                    <w:szCs w:val="20"/>
                  </w:rPr>
                </w:rPrChange>
              </w:rPr>
              <w:pPrChange w:id="3716" w:author="Anna Bilcikova (SK)" w:date="2025-06-03T08:48:00Z">
                <w:pPr/>
              </w:pPrChange>
            </w:pPr>
          </w:p>
        </w:tc>
        <w:tc>
          <w:tcPr>
            <w:tcW w:w="1139" w:type="dxa"/>
            <w:tcBorders>
              <w:top w:val="nil"/>
              <w:left w:val="nil"/>
              <w:bottom w:val="nil"/>
              <w:right w:val="nil"/>
            </w:tcBorders>
            <w:shd w:val="clear" w:color="auto" w:fill="auto"/>
            <w:noWrap/>
            <w:vAlign w:val="bottom"/>
            <w:hideMark/>
            <w:tcPrChange w:id="3717" w:author="Anna Bilcikova (SK)" w:date="2025-06-03T08:57:00Z">
              <w:tcPr>
                <w:tcW w:w="1236" w:type="dxa"/>
                <w:gridSpan w:val="2"/>
                <w:tcBorders>
                  <w:top w:val="nil"/>
                  <w:left w:val="nil"/>
                  <w:bottom w:val="nil"/>
                  <w:right w:val="nil"/>
                </w:tcBorders>
                <w:shd w:val="clear" w:color="auto" w:fill="auto"/>
                <w:noWrap/>
                <w:vAlign w:val="bottom"/>
                <w:hideMark/>
              </w:tcPr>
            </w:tcPrChange>
          </w:tcPr>
          <w:p w14:paraId="01ECB542" w14:textId="520A31C8" w:rsidR="001F34DD" w:rsidRPr="001F34DD" w:rsidDel="001F34DD" w:rsidRDefault="001F34DD">
            <w:pPr>
              <w:keepLines/>
              <w:suppressAutoHyphens/>
              <w:rPr>
                <w:del w:id="3718" w:author="Anna Bilcikova (SK)" w:date="2025-06-03T08:57:00Z"/>
                <w:sz w:val="18"/>
                <w:szCs w:val="20"/>
                <w:rPrChange w:id="3719" w:author="Anna Bilcikova (SK)" w:date="2025-06-03T08:44:00Z">
                  <w:rPr>
                    <w:del w:id="3720" w:author="Anna Bilcikova (SK)" w:date="2025-06-03T08:57:00Z"/>
                    <w:sz w:val="20"/>
                    <w:szCs w:val="20"/>
                  </w:rPr>
                </w:rPrChange>
              </w:rPr>
              <w:pPrChange w:id="3721" w:author="Anna Bilcikova (SK)" w:date="2025-06-03T08:48:00Z">
                <w:pPr/>
              </w:pPrChange>
            </w:pPr>
          </w:p>
        </w:tc>
        <w:tc>
          <w:tcPr>
            <w:tcW w:w="1139" w:type="dxa"/>
            <w:tcBorders>
              <w:top w:val="nil"/>
              <w:left w:val="nil"/>
              <w:bottom w:val="nil"/>
              <w:right w:val="nil"/>
            </w:tcBorders>
            <w:shd w:val="clear" w:color="auto" w:fill="auto"/>
            <w:noWrap/>
            <w:vAlign w:val="bottom"/>
            <w:hideMark/>
            <w:tcPrChange w:id="3722" w:author="Anna Bilcikova (SK)" w:date="2025-06-03T08:57:00Z">
              <w:tcPr>
                <w:tcW w:w="1236" w:type="dxa"/>
                <w:gridSpan w:val="2"/>
                <w:tcBorders>
                  <w:top w:val="nil"/>
                  <w:left w:val="nil"/>
                  <w:bottom w:val="nil"/>
                  <w:right w:val="nil"/>
                </w:tcBorders>
                <w:shd w:val="clear" w:color="auto" w:fill="auto"/>
                <w:noWrap/>
                <w:vAlign w:val="bottom"/>
                <w:hideMark/>
              </w:tcPr>
            </w:tcPrChange>
          </w:tcPr>
          <w:p w14:paraId="70F255FA" w14:textId="6C24B24D" w:rsidR="001F34DD" w:rsidRPr="001F34DD" w:rsidDel="001F34DD" w:rsidRDefault="001F34DD">
            <w:pPr>
              <w:keepLines/>
              <w:suppressAutoHyphens/>
              <w:rPr>
                <w:del w:id="3723" w:author="Anna Bilcikova (SK)" w:date="2025-06-03T08:57:00Z"/>
                <w:sz w:val="18"/>
                <w:szCs w:val="20"/>
                <w:rPrChange w:id="3724" w:author="Anna Bilcikova (SK)" w:date="2025-06-03T08:44:00Z">
                  <w:rPr>
                    <w:del w:id="3725" w:author="Anna Bilcikova (SK)" w:date="2025-06-03T08:57:00Z"/>
                    <w:sz w:val="20"/>
                    <w:szCs w:val="20"/>
                  </w:rPr>
                </w:rPrChange>
              </w:rPr>
              <w:pPrChange w:id="3726" w:author="Anna Bilcikova (SK)" w:date="2025-06-03T08:48:00Z">
                <w:pPr/>
              </w:pPrChange>
            </w:pPr>
          </w:p>
        </w:tc>
        <w:tc>
          <w:tcPr>
            <w:tcW w:w="1139" w:type="dxa"/>
            <w:tcBorders>
              <w:top w:val="nil"/>
              <w:left w:val="nil"/>
              <w:bottom w:val="nil"/>
              <w:right w:val="nil"/>
            </w:tcBorders>
            <w:shd w:val="clear" w:color="auto" w:fill="auto"/>
            <w:noWrap/>
            <w:vAlign w:val="bottom"/>
            <w:hideMark/>
            <w:tcPrChange w:id="3727" w:author="Anna Bilcikova (SK)" w:date="2025-06-03T08:57:00Z">
              <w:tcPr>
                <w:tcW w:w="1236" w:type="dxa"/>
                <w:gridSpan w:val="2"/>
                <w:tcBorders>
                  <w:top w:val="nil"/>
                  <w:left w:val="nil"/>
                  <w:bottom w:val="nil"/>
                  <w:right w:val="nil"/>
                </w:tcBorders>
                <w:shd w:val="clear" w:color="auto" w:fill="auto"/>
                <w:noWrap/>
                <w:vAlign w:val="bottom"/>
                <w:hideMark/>
              </w:tcPr>
            </w:tcPrChange>
          </w:tcPr>
          <w:p w14:paraId="1BD95016" w14:textId="56D91C59" w:rsidR="001F34DD" w:rsidRPr="001F34DD" w:rsidDel="001F34DD" w:rsidRDefault="001F34DD">
            <w:pPr>
              <w:keepLines/>
              <w:suppressAutoHyphens/>
              <w:rPr>
                <w:del w:id="3728" w:author="Anna Bilcikova (SK)" w:date="2025-06-03T08:57:00Z"/>
                <w:sz w:val="18"/>
                <w:szCs w:val="20"/>
                <w:rPrChange w:id="3729" w:author="Anna Bilcikova (SK)" w:date="2025-06-03T08:44:00Z">
                  <w:rPr>
                    <w:del w:id="3730" w:author="Anna Bilcikova (SK)" w:date="2025-06-03T08:57:00Z"/>
                    <w:sz w:val="20"/>
                    <w:szCs w:val="20"/>
                  </w:rPr>
                </w:rPrChange>
              </w:rPr>
              <w:pPrChange w:id="3731" w:author="Anna Bilcikova (SK)" w:date="2025-06-03T08:48:00Z">
                <w:pPr/>
              </w:pPrChange>
            </w:pPr>
          </w:p>
        </w:tc>
        <w:tc>
          <w:tcPr>
            <w:tcW w:w="1139" w:type="dxa"/>
            <w:tcBorders>
              <w:top w:val="nil"/>
              <w:left w:val="nil"/>
              <w:bottom w:val="nil"/>
              <w:right w:val="nil"/>
            </w:tcBorders>
            <w:shd w:val="clear" w:color="auto" w:fill="auto"/>
            <w:noWrap/>
            <w:vAlign w:val="bottom"/>
            <w:hideMark/>
            <w:tcPrChange w:id="3732" w:author="Anna Bilcikova (SK)" w:date="2025-06-03T08:57:00Z">
              <w:tcPr>
                <w:tcW w:w="1236" w:type="dxa"/>
                <w:gridSpan w:val="2"/>
                <w:tcBorders>
                  <w:top w:val="nil"/>
                  <w:left w:val="nil"/>
                  <w:bottom w:val="nil"/>
                  <w:right w:val="nil"/>
                </w:tcBorders>
                <w:shd w:val="clear" w:color="auto" w:fill="auto"/>
                <w:noWrap/>
                <w:vAlign w:val="bottom"/>
                <w:hideMark/>
              </w:tcPr>
            </w:tcPrChange>
          </w:tcPr>
          <w:p w14:paraId="7AE2148F" w14:textId="62215D38" w:rsidR="001F34DD" w:rsidRPr="001F34DD" w:rsidDel="001F34DD" w:rsidRDefault="001F34DD">
            <w:pPr>
              <w:keepLines/>
              <w:suppressAutoHyphens/>
              <w:rPr>
                <w:del w:id="3733" w:author="Anna Bilcikova (SK)" w:date="2025-06-03T08:57:00Z"/>
                <w:sz w:val="18"/>
                <w:szCs w:val="20"/>
                <w:rPrChange w:id="3734" w:author="Anna Bilcikova (SK)" w:date="2025-06-03T08:44:00Z">
                  <w:rPr>
                    <w:del w:id="3735" w:author="Anna Bilcikova (SK)" w:date="2025-06-03T08:57:00Z"/>
                    <w:sz w:val="20"/>
                    <w:szCs w:val="20"/>
                  </w:rPr>
                </w:rPrChange>
              </w:rPr>
              <w:pPrChange w:id="3736" w:author="Anna Bilcikova (SK)" w:date="2025-06-03T08:48:00Z">
                <w:pPr/>
              </w:pPrChange>
            </w:pPr>
          </w:p>
        </w:tc>
      </w:tr>
      <w:tr w:rsidR="001F34DD" w:rsidRPr="001F34DD" w14:paraId="4094C435" w14:textId="77777777" w:rsidTr="001F34DD">
        <w:trPr>
          <w:cantSplit/>
          <w:trHeight w:val="227"/>
          <w:trPrChange w:id="3737" w:author="Anna Bilcikova (SK)" w:date="2025-06-03T08:57:00Z">
            <w:trPr>
              <w:gridAfter w:val="0"/>
              <w:cantSplit/>
              <w:trHeight w:val="227"/>
            </w:trPr>
          </w:trPrChange>
        </w:trPr>
        <w:tc>
          <w:tcPr>
            <w:tcW w:w="1908" w:type="dxa"/>
            <w:tcBorders>
              <w:top w:val="nil"/>
              <w:left w:val="nil"/>
              <w:bottom w:val="nil"/>
              <w:right w:val="nil"/>
            </w:tcBorders>
            <w:shd w:val="clear" w:color="auto" w:fill="auto"/>
            <w:vAlign w:val="bottom"/>
            <w:hideMark/>
            <w:tcPrChange w:id="3738" w:author="Anna Bilcikova (SK)" w:date="2025-06-03T08:57:00Z">
              <w:tcPr>
                <w:tcW w:w="2076" w:type="dxa"/>
                <w:tcBorders>
                  <w:top w:val="nil"/>
                  <w:left w:val="nil"/>
                  <w:bottom w:val="nil"/>
                  <w:right w:val="nil"/>
                </w:tcBorders>
                <w:shd w:val="clear" w:color="auto" w:fill="auto"/>
                <w:vAlign w:val="bottom"/>
                <w:hideMark/>
              </w:tcPr>
            </w:tcPrChange>
          </w:tcPr>
          <w:p w14:paraId="18E0567A" w14:textId="77777777" w:rsidR="001F34DD" w:rsidRPr="001F34DD" w:rsidRDefault="001F34DD">
            <w:pPr>
              <w:keepLines/>
              <w:suppressAutoHyphens/>
              <w:rPr>
                <w:sz w:val="18"/>
                <w:szCs w:val="20"/>
                <w:rPrChange w:id="3739" w:author="Anna Bilcikova (SK)" w:date="2025-06-03T08:44:00Z">
                  <w:rPr>
                    <w:sz w:val="20"/>
                    <w:szCs w:val="20"/>
                  </w:rPr>
                </w:rPrChange>
              </w:rPr>
              <w:pPrChange w:id="3740" w:author="Anna Bilcikova (SK)" w:date="2025-06-03T08:48:00Z">
                <w:pPr/>
              </w:pPrChange>
            </w:pPr>
            <w:bookmarkStart w:id="3741" w:name="RANGE!B4:H9"/>
            <w:bookmarkEnd w:id="3741"/>
          </w:p>
        </w:tc>
        <w:tc>
          <w:tcPr>
            <w:tcW w:w="3409" w:type="dxa"/>
            <w:gridSpan w:val="3"/>
            <w:tcBorders>
              <w:top w:val="nil"/>
              <w:left w:val="nil"/>
              <w:bottom w:val="nil"/>
              <w:right w:val="nil"/>
            </w:tcBorders>
            <w:shd w:val="clear" w:color="auto" w:fill="auto"/>
            <w:noWrap/>
            <w:vAlign w:val="bottom"/>
            <w:hideMark/>
            <w:tcPrChange w:id="3742" w:author="Anna Bilcikova (SK)" w:date="2025-06-03T08:57:00Z">
              <w:tcPr>
                <w:tcW w:w="3700" w:type="dxa"/>
                <w:gridSpan w:val="6"/>
                <w:tcBorders>
                  <w:top w:val="nil"/>
                  <w:left w:val="nil"/>
                  <w:bottom w:val="nil"/>
                  <w:right w:val="nil"/>
                </w:tcBorders>
                <w:shd w:val="clear" w:color="auto" w:fill="auto"/>
                <w:noWrap/>
                <w:vAlign w:val="bottom"/>
                <w:hideMark/>
              </w:tcPr>
            </w:tcPrChange>
          </w:tcPr>
          <w:p w14:paraId="71624089" w14:textId="77777777" w:rsidR="001F34DD" w:rsidRPr="001F34DD" w:rsidRDefault="001F34DD">
            <w:pPr>
              <w:keepLines/>
              <w:suppressAutoHyphens/>
              <w:jc w:val="center"/>
              <w:rPr>
                <w:rFonts w:ascii="Arial" w:hAnsi="Arial" w:cs="Arial"/>
                <w:b/>
                <w:bCs/>
                <w:sz w:val="18"/>
                <w:szCs w:val="18"/>
              </w:rPr>
              <w:pPrChange w:id="3743" w:author="Anna Bilcikova (SK)" w:date="2025-06-03T08:48:00Z">
                <w:pPr>
                  <w:jc w:val="center"/>
                </w:pPr>
              </w:pPrChange>
            </w:pPr>
            <w:r w:rsidRPr="001F34DD">
              <w:rPr>
                <w:rFonts w:ascii="Arial" w:hAnsi="Arial" w:cs="Arial"/>
                <w:b/>
                <w:bCs/>
                <w:sz w:val="18"/>
                <w:szCs w:val="18"/>
              </w:rPr>
              <w:t>Stav k 31.12.2024</w:t>
            </w:r>
          </w:p>
        </w:tc>
        <w:tc>
          <w:tcPr>
            <w:tcW w:w="3417" w:type="dxa"/>
            <w:gridSpan w:val="3"/>
            <w:tcBorders>
              <w:top w:val="nil"/>
              <w:left w:val="nil"/>
              <w:bottom w:val="nil"/>
              <w:right w:val="nil"/>
            </w:tcBorders>
            <w:shd w:val="clear" w:color="auto" w:fill="auto"/>
            <w:vAlign w:val="bottom"/>
            <w:hideMark/>
            <w:tcPrChange w:id="3744" w:author="Anna Bilcikova (SK)" w:date="2025-06-03T08:57:00Z">
              <w:tcPr>
                <w:tcW w:w="3708" w:type="dxa"/>
                <w:gridSpan w:val="6"/>
                <w:tcBorders>
                  <w:top w:val="nil"/>
                  <w:left w:val="nil"/>
                  <w:bottom w:val="nil"/>
                  <w:right w:val="nil"/>
                </w:tcBorders>
                <w:shd w:val="clear" w:color="auto" w:fill="auto"/>
                <w:vAlign w:val="bottom"/>
                <w:hideMark/>
              </w:tcPr>
            </w:tcPrChange>
          </w:tcPr>
          <w:p w14:paraId="6152CD24" w14:textId="77777777" w:rsidR="001F34DD" w:rsidRPr="001F34DD" w:rsidRDefault="001F34DD">
            <w:pPr>
              <w:keepLines/>
              <w:suppressAutoHyphens/>
              <w:jc w:val="center"/>
              <w:rPr>
                <w:rFonts w:ascii="Arial" w:hAnsi="Arial" w:cs="Arial"/>
                <w:b/>
                <w:bCs/>
                <w:sz w:val="18"/>
                <w:szCs w:val="18"/>
              </w:rPr>
              <w:pPrChange w:id="3745" w:author="Anna Bilcikova (SK)" w:date="2025-06-03T08:48:00Z">
                <w:pPr>
                  <w:jc w:val="center"/>
                </w:pPr>
              </w:pPrChange>
            </w:pPr>
            <w:r w:rsidRPr="001F34DD">
              <w:rPr>
                <w:rFonts w:ascii="Arial" w:hAnsi="Arial" w:cs="Arial"/>
                <w:b/>
                <w:bCs/>
                <w:sz w:val="18"/>
                <w:szCs w:val="18"/>
              </w:rPr>
              <w:t>Stav k 31.12.2023</w:t>
            </w:r>
          </w:p>
        </w:tc>
      </w:tr>
      <w:tr w:rsidR="001F34DD" w:rsidRPr="001F34DD" w14:paraId="6C57AA38" w14:textId="77777777" w:rsidTr="001F34DD">
        <w:trPr>
          <w:cantSplit/>
          <w:trHeight w:val="227"/>
          <w:trPrChange w:id="3746" w:author="Anna Bilcikova (SK)" w:date="2025-06-03T08:57:00Z">
            <w:trPr>
              <w:gridAfter w:val="0"/>
              <w:cantSplit/>
              <w:trHeight w:val="227"/>
            </w:trPr>
          </w:trPrChange>
        </w:trPr>
        <w:tc>
          <w:tcPr>
            <w:tcW w:w="1908" w:type="dxa"/>
            <w:tcBorders>
              <w:top w:val="nil"/>
              <w:left w:val="nil"/>
              <w:bottom w:val="nil"/>
              <w:right w:val="nil"/>
            </w:tcBorders>
            <w:shd w:val="clear" w:color="auto" w:fill="auto"/>
            <w:vAlign w:val="bottom"/>
            <w:hideMark/>
            <w:tcPrChange w:id="3747" w:author="Anna Bilcikova (SK)" w:date="2025-06-03T08:57:00Z">
              <w:tcPr>
                <w:tcW w:w="2076" w:type="dxa"/>
                <w:tcBorders>
                  <w:top w:val="nil"/>
                  <w:left w:val="nil"/>
                  <w:bottom w:val="nil"/>
                  <w:right w:val="nil"/>
                </w:tcBorders>
                <w:shd w:val="clear" w:color="auto" w:fill="auto"/>
                <w:vAlign w:val="bottom"/>
                <w:hideMark/>
              </w:tcPr>
            </w:tcPrChange>
          </w:tcPr>
          <w:p w14:paraId="4AD24974" w14:textId="77777777" w:rsidR="001F34DD" w:rsidRPr="001F34DD" w:rsidRDefault="001F34DD">
            <w:pPr>
              <w:keepLines/>
              <w:suppressAutoHyphens/>
              <w:rPr>
                <w:sz w:val="18"/>
                <w:szCs w:val="20"/>
                <w:rPrChange w:id="3748" w:author="Anna Bilcikova (SK)" w:date="2025-06-03T08:44:00Z">
                  <w:rPr>
                    <w:sz w:val="20"/>
                    <w:szCs w:val="20"/>
                  </w:rPr>
                </w:rPrChange>
              </w:rPr>
              <w:pPrChange w:id="3749" w:author="Anna Bilcikova (SK)" w:date="2025-06-03T08:48:00Z">
                <w:pPr/>
              </w:pPrChange>
            </w:pPr>
          </w:p>
        </w:tc>
        <w:tc>
          <w:tcPr>
            <w:tcW w:w="3409" w:type="dxa"/>
            <w:gridSpan w:val="3"/>
            <w:tcBorders>
              <w:top w:val="nil"/>
              <w:left w:val="nil"/>
              <w:bottom w:val="nil"/>
              <w:right w:val="nil"/>
            </w:tcBorders>
            <w:shd w:val="clear" w:color="auto" w:fill="auto"/>
            <w:noWrap/>
            <w:vAlign w:val="bottom"/>
            <w:hideMark/>
            <w:tcPrChange w:id="3750" w:author="Anna Bilcikova (SK)" w:date="2025-06-03T08:57:00Z">
              <w:tcPr>
                <w:tcW w:w="3700" w:type="dxa"/>
                <w:gridSpan w:val="6"/>
                <w:tcBorders>
                  <w:top w:val="nil"/>
                  <w:left w:val="nil"/>
                  <w:bottom w:val="nil"/>
                  <w:right w:val="nil"/>
                </w:tcBorders>
                <w:shd w:val="clear" w:color="auto" w:fill="auto"/>
                <w:noWrap/>
                <w:vAlign w:val="bottom"/>
                <w:hideMark/>
              </w:tcPr>
            </w:tcPrChange>
          </w:tcPr>
          <w:p w14:paraId="0058CC73" w14:textId="77777777" w:rsidR="001F34DD" w:rsidRPr="001F34DD" w:rsidRDefault="001F34DD">
            <w:pPr>
              <w:keepLines/>
              <w:suppressAutoHyphens/>
              <w:jc w:val="center"/>
              <w:rPr>
                <w:rFonts w:ascii="Arial" w:hAnsi="Arial" w:cs="Arial"/>
                <w:b/>
                <w:bCs/>
                <w:sz w:val="18"/>
                <w:szCs w:val="18"/>
              </w:rPr>
              <w:pPrChange w:id="3751" w:author="Anna Bilcikova (SK)" w:date="2025-06-03T08:48:00Z">
                <w:pPr>
                  <w:jc w:val="center"/>
                </w:pPr>
              </w:pPrChange>
            </w:pPr>
            <w:r w:rsidRPr="001F34DD">
              <w:rPr>
                <w:rFonts w:ascii="Arial" w:hAnsi="Arial" w:cs="Arial"/>
                <w:b/>
                <w:bCs/>
                <w:sz w:val="18"/>
                <w:szCs w:val="18"/>
              </w:rPr>
              <w:t>Splatnosť</w:t>
            </w:r>
          </w:p>
        </w:tc>
        <w:tc>
          <w:tcPr>
            <w:tcW w:w="3417" w:type="dxa"/>
            <w:gridSpan w:val="3"/>
            <w:tcBorders>
              <w:top w:val="nil"/>
              <w:left w:val="nil"/>
              <w:bottom w:val="nil"/>
              <w:right w:val="nil"/>
            </w:tcBorders>
            <w:shd w:val="clear" w:color="auto" w:fill="auto"/>
            <w:vAlign w:val="bottom"/>
            <w:hideMark/>
            <w:tcPrChange w:id="3752" w:author="Anna Bilcikova (SK)" w:date="2025-06-03T08:57:00Z">
              <w:tcPr>
                <w:tcW w:w="3708" w:type="dxa"/>
                <w:gridSpan w:val="6"/>
                <w:tcBorders>
                  <w:top w:val="nil"/>
                  <w:left w:val="nil"/>
                  <w:bottom w:val="nil"/>
                  <w:right w:val="nil"/>
                </w:tcBorders>
                <w:shd w:val="clear" w:color="auto" w:fill="auto"/>
                <w:vAlign w:val="bottom"/>
                <w:hideMark/>
              </w:tcPr>
            </w:tcPrChange>
          </w:tcPr>
          <w:p w14:paraId="69A7FB11" w14:textId="77777777" w:rsidR="001F34DD" w:rsidRPr="001F34DD" w:rsidRDefault="001F34DD">
            <w:pPr>
              <w:keepLines/>
              <w:suppressAutoHyphens/>
              <w:jc w:val="center"/>
              <w:rPr>
                <w:rFonts w:ascii="Arial" w:hAnsi="Arial" w:cs="Arial"/>
                <w:b/>
                <w:bCs/>
                <w:sz w:val="18"/>
                <w:szCs w:val="18"/>
              </w:rPr>
              <w:pPrChange w:id="3753" w:author="Anna Bilcikova (SK)" w:date="2025-06-03T08:48:00Z">
                <w:pPr>
                  <w:jc w:val="center"/>
                </w:pPr>
              </w:pPrChange>
            </w:pPr>
            <w:r w:rsidRPr="001F34DD">
              <w:rPr>
                <w:rFonts w:ascii="Arial" w:hAnsi="Arial" w:cs="Arial"/>
                <w:b/>
                <w:bCs/>
                <w:sz w:val="18"/>
                <w:szCs w:val="18"/>
              </w:rPr>
              <w:t>Splatnosť</w:t>
            </w:r>
          </w:p>
        </w:tc>
      </w:tr>
      <w:tr w:rsidR="001F34DD" w:rsidRPr="001F34DD" w14:paraId="5357284E" w14:textId="77777777" w:rsidTr="001F34DD">
        <w:trPr>
          <w:cantSplit/>
          <w:trHeight w:val="227"/>
          <w:trPrChange w:id="3754" w:author="Anna Bilcikova (SK)" w:date="2025-06-03T08:57:00Z">
            <w:trPr>
              <w:gridAfter w:val="0"/>
              <w:cantSplit/>
              <w:trHeight w:val="227"/>
            </w:trPr>
          </w:trPrChange>
        </w:trPr>
        <w:tc>
          <w:tcPr>
            <w:tcW w:w="1908" w:type="dxa"/>
            <w:tcBorders>
              <w:top w:val="nil"/>
              <w:left w:val="nil"/>
              <w:bottom w:val="single" w:sz="4" w:space="0" w:color="auto"/>
              <w:right w:val="nil"/>
            </w:tcBorders>
            <w:shd w:val="clear" w:color="auto" w:fill="auto"/>
            <w:vAlign w:val="bottom"/>
            <w:hideMark/>
            <w:tcPrChange w:id="3755" w:author="Anna Bilcikova (SK)" w:date="2025-06-03T08:57:00Z">
              <w:tcPr>
                <w:tcW w:w="2076" w:type="dxa"/>
                <w:tcBorders>
                  <w:top w:val="nil"/>
                  <w:left w:val="nil"/>
                  <w:bottom w:val="single" w:sz="4" w:space="0" w:color="auto"/>
                  <w:right w:val="nil"/>
                </w:tcBorders>
                <w:shd w:val="clear" w:color="auto" w:fill="auto"/>
                <w:vAlign w:val="bottom"/>
                <w:hideMark/>
              </w:tcPr>
            </w:tcPrChange>
          </w:tcPr>
          <w:p w14:paraId="3B977751" w14:textId="77777777" w:rsidR="001F34DD" w:rsidRPr="001F34DD" w:rsidRDefault="001F34DD">
            <w:pPr>
              <w:keepLines/>
              <w:suppressAutoHyphens/>
              <w:jc w:val="center"/>
              <w:rPr>
                <w:rFonts w:ascii="Arial" w:hAnsi="Arial" w:cs="Arial"/>
                <w:b/>
                <w:bCs/>
                <w:sz w:val="18"/>
                <w:szCs w:val="18"/>
              </w:rPr>
              <w:pPrChange w:id="3756" w:author="Anna Bilcikova (SK)" w:date="2025-06-03T08:48:00Z">
                <w:pPr>
                  <w:jc w:val="center"/>
                </w:pPr>
              </w:pPrChange>
            </w:pPr>
            <w:r w:rsidRPr="001F34DD">
              <w:rPr>
                <w:rFonts w:ascii="Arial" w:hAnsi="Arial" w:cs="Arial"/>
                <w:b/>
                <w:bCs/>
                <w:sz w:val="18"/>
                <w:szCs w:val="18"/>
              </w:rPr>
              <w:lastRenderedPageBreak/>
              <w:t>Názov položky</w:t>
            </w:r>
          </w:p>
        </w:tc>
        <w:tc>
          <w:tcPr>
            <w:tcW w:w="1108" w:type="dxa"/>
            <w:tcBorders>
              <w:top w:val="nil"/>
              <w:left w:val="nil"/>
              <w:bottom w:val="single" w:sz="4" w:space="0" w:color="auto"/>
              <w:right w:val="nil"/>
            </w:tcBorders>
            <w:shd w:val="clear" w:color="auto" w:fill="auto"/>
            <w:vAlign w:val="bottom"/>
            <w:hideMark/>
            <w:tcPrChange w:id="3757" w:author="Anna Bilcikova (SK)" w:date="2025-06-03T08:57:00Z">
              <w:tcPr>
                <w:tcW w:w="1203" w:type="dxa"/>
                <w:gridSpan w:val="2"/>
                <w:tcBorders>
                  <w:top w:val="nil"/>
                  <w:left w:val="nil"/>
                  <w:bottom w:val="single" w:sz="4" w:space="0" w:color="auto"/>
                  <w:right w:val="nil"/>
                </w:tcBorders>
                <w:shd w:val="clear" w:color="auto" w:fill="auto"/>
                <w:vAlign w:val="bottom"/>
                <w:hideMark/>
              </w:tcPr>
            </w:tcPrChange>
          </w:tcPr>
          <w:p w14:paraId="3CC93904" w14:textId="77777777" w:rsidR="001F34DD" w:rsidRPr="001F34DD" w:rsidRDefault="001F34DD">
            <w:pPr>
              <w:keepLines/>
              <w:suppressAutoHyphens/>
              <w:jc w:val="center"/>
              <w:rPr>
                <w:rFonts w:ascii="Arial" w:hAnsi="Arial" w:cs="Arial"/>
                <w:b/>
                <w:bCs/>
                <w:sz w:val="18"/>
                <w:szCs w:val="18"/>
              </w:rPr>
              <w:pPrChange w:id="3758" w:author="Anna Bilcikova (SK)" w:date="2025-06-03T08:48:00Z">
                <w:pPr>
                  <w:jc w:val="center"/>
                </w:pPr>
              </w:pPrChange>
            </w:pPr>
            <w:r w:rsidRPr="001F34DD">
              <w:rPr>
                <w:rFonts w:ascii="Arial" w:hAnsi="Arial" w:cs="Arial"/>
                <w:b/>
                <w:bCs/>
                <w:sz w:val="18"/>
                <w:szCs w:val="18"/>
              </w:rPr>
              <w:t>do jedného roka vrátane</w:t>
            </w:r>
          </w:p>
        </w:tc>
        <w:tc>
          <w:tcPr>
            <w:tcW w:w="1162" w:type="dxa"/>
            <w:tcBorders>
              <w:top w:val="nil"/>
              <w:left w:val="nil"/>
              <w:bottom w:val="single" w:sz="4" w:space="0" w:color="auto"/>
              <w:right w:val="nil"/>
            </w:tcBorders>
            <w:shd w:val="clear" w:color="auto" w:fill="auto"/>
            <w:vAlign w:val="bottom"/>
            <w:hideMark/>
            <w:tcPrChange w:id="3759" w:author="Anna Bilcikova (SK)" w:date="2025-06-03T08:57:00Z">
              <w:tcPr>
                <w:tcW w:w="1261" w:type="dxa"/>
                <w:gridSpan w:val="2"/>
                <w:tcBorders>
                  <w:top w:val="nil"/>
                  <w:left w:val="nil"/>
                  <w:bottom w:val="single" w:sz="4" w:space="0" w:color="auto"/>
                  <w:right w:val="nil"/>
                </w:tcBorders>
                <w:shd w:val="clear" w:color="auto" w:fill="auto"/>
                <w:vAlign w:val="bottom"/>
                <w:hideMark/>
              </w:tcPr>
            </w:tcPrChange>
          </w:tcPr>
          <w:p w14:paraId="0E9D1916" w14:textId="77777777" w:rsidR="001F34DD" w:rsidRPr="001F34DD" w:rsidRDefault="001F34DD">
            <w:pPr>
              <w:keepLines/>
              <w:suppressAutoHyphens/>
              <w:jc w:val="center"/>
              <w:rPr>
                <w:rFonts w:ascii="Arial" w:hAnsi="Arial" w:cs="Arial"/>
                <w:b/>
                <w:bCs/>
                <w:sz w:val="18"/>
                <w:szCs w:val="18"/>
              </w:rPr>
              <w:pPrChange w:id="3760" w:author="Anna Bilcikova (SK)" w:date="2025-06-03T08:48:00Z">
                <w:pPr>
                  <w:jc w:val="center"/>
                </w:pPr>
              </w:pPrChange>
            </w:pPr>
            <w:r w:rsidRPr="001F34DD">
              <w:rPr>
                <w:rFonts w:ascii="Arial" w:hAnsi="Arial" w:cs="Arial"/>
                <w:b/>
                <w:bCs/>
                <w:sz w:val="18"/>
                <w:szCs w:val="18"/>
              </w:rPr>
              <w:t>od jedného roka do piatich rokov vrátane</w:t>
            </w:r>
          </w:p>
        </w:tc>
        <w:tc>
          <w:tcPr>
            <w:tcW w:w="1139" w:type="dxa"/>
            <w:tcBorders>
              <w:top w:val="nil"/>
              <w:left w:val="nil"/>
              <w:bottom w:val="single" w:sz="4" w:space="0" w:color="auto"/>
              <w:right w:val="nil"/>
            </w:tcBorders>
            <w:shd w:val="clear" w:color="auto" w:fill="auto"/>
            <w:vAlign w:val="bottom"/>
            <w:hideMark/>
            <w:tcPrChange w:id="3761" w:author="Anna Bilcikova (SK)" w:date="2025-06-03T08:57:00Z">
              <w:tcPr>
                <w:tcW w:w="1236" w:type="dxa"/>
                <w:gridSpan w:val="2"/>
                <w:tcBorders>
                  <w:top w:val="nil"/>
                  <w:left w:val="nil"/>
                  <w:bottom w:val="single" w:sz="4" w:space="0" w:color="auto"/>
                  <w:right w:val="nil"/>
                </w:tcBorders>
                <w:shd w:val="clear" w:color="auto" w:fill="auto"/>
                <w:vAlign w:val="bottom"/>
                <w:hideMark/>
              </w:tcPr>
            </w:tcPrChange>
          </w:tcPr>
          <w:p w14:paraId="3BD8112C" w14:textId="77777777" w:rsidR="001F34DD" w:rsidRPr="001F34DD" w:rsidRDefault="001F34DD">
            <w:pPr>
              <w:keepLines/>
              <w:suppressAutoHyphens/>
              <w:jc w:val="center"/>
              <w:rPr>
                <w:rFonts w:ascii="Arial" w:hAnsi="Arial" w:cs="Arial"/>
                <w:b/>
                <w:bCs/>
                <w:sz w:val="18"/>
                <w:szCs w:val="18"/>
              </w:rPr>
              <w:pPrChange w:id="3762" w:author="Anna Bilcikova (SK)" w:date="2025-06-03T08:48:00Z">
                <w:pPr>
                  <w:jc w:val="center"/>
                </w:pPr>
              </w:pPrChange>
            </w:pPr>
            <w:r w:rsidRPr="001F34DD">
              <w:rPr>
                <w:rFonts w:ascii="Arial" w:hAnsi="Arial" w:cs="Arial"/>
                <w:b/>
                <w:bCs/>
                <w:sz w:val="18"/>
                <w:szCs w:val="18"/>
              </w:rPr>
              <w:t>viac ako päť rokov</w:t>
            </w:r>
          </w:p>
        </w:tc>
        <w:tc>
          <w:tcPr>
            <w:tcW w:w="1139" w:type="dxa"/>
            <w:tcBorders>
              <w:top w:val="nil"/>
              <w:left w:val="nil"/>
              <w:bottom w:val="single" w:sz="4" w:space="0" w:color="auto"/>
              <w:right w:val="nil"/>
            </w:tcBorders>
            <w:shd w:val="clear" w:color="auto" w:fill="auto"/>
            <w:vAlign w:val="bottom"/>
            <w:hideMark/>
            <w:tcPrChange w:id="3763" w:author="Anna Bilcikova (SK)" w:date="2025-06-03T08:57:00Z">
              <w:tcPr>
                <w:tcW w:w="1236" w:type="dxa"/>
                <w:gridSpan w:val="2"/>
                <w:tcBorders>
                  <w:top w:val="nil"/>
                  <w:left w:val="nil"/>
                  <w:bottom w:val="single" w:sz="4" w:space="0" w:color="auto"/>
                  <w:right w:val="nil"/>
                </w:tcBorders>
                <w:shd w:val="clear" w:color="auto" w:fill="auto"/>
                <w:vAlign w:val="bottom"/>
                <w:hideMark/>
              </w:tcPr>
            </w:tcPrChange>
          </w:tcPr>
          <w:p w14:paraId="6B1796F4" w14:textId="77777777" w:rsidR="001F34DD" w:rsidRPr="001F34DD" w:rsidRDefault="001F34DD">
            <w:pPr>
              <w:keepLines/>
              <w:suppressAutoHyphens/>
              <w:jc w:val="center"/>
              <w:rPr>
                <w:rFonts w:ascii="Arial" w:hAnsi="Arial" w:cs="Arial"/>
                <w:b/>
                <w:bCs/>
                <w:sz w:val="18"/>
                <w:szCs w:val="18"/>
              </w:rPr>
              <w:pPrChange w:id="3764" w:author="Anna Bilcikova (SK)" w:date="2025-06-03T08:48:00Z">
                <w:pPr>
                  <w:jc w:val="center"/>
                </w:pPr>
              </w:pPrChange>
            </w:pPr>
            <w:r w:rsidRPr="001F34DD">
              <w:rPr>
                <w:rFonts w:ascii="Arial" w:hAnsi="Arial" w:cs="Arial"/>
                <w:b/>
                <w:bCs/>
                <w:sz w:val="18"/>
                <w:szCs w:val="18"/>
              </w:rPr>
              <w:t>do jedného roka vrátane</w:t>
            </w:r>
          </w:p>
        </w:tc>
        <w:tc>
          <w:tcPr>
            <w:tcW w:w="1139" w:type="dxa"/>
            <w:tcBorders>
              <w:top w:val="nil"/>
              <w:left w:val="nil"/>
              <w:bottom w:val="single" w:sz="4" w:space="0" w:color="auto"/>
              <w:right w:val="nil"/>
            </w:tcBorders>
            <w:shd w:val="clear" w:color="auto" w:fill="auto"/>
            <w:vAlign w:val="bottom"/>
            <w:hideMark/>
            <w:tcPrChange w:id="3765" w:author="Anna Bilcikova (SK)" w:date="2025-06-03T08:57:00Z">
              <w:tcPr>
                <w:tcW w:w="1236" w:type="dxa"/>
                <w:gridSpan w:val="2"/>
                <w:tcBorders>
                  <w:top w:val="nil"/>
                  <w:left w:val="nil"/>
                  <w:bottom w:val="single" w:sz="4" w:space="0" w:color="auto"/>
                  <w:right w:val="nil"/>
                </w:tcBorders>
                <w:shd w:val="clear" w:color="auto" w:fill="auto"/>
                <w:vAlign w:val="bottom"/>
                <w:hideMark/>
              </w:tcPr>
            </w:tcPrChange>
          </w:tcPr>
          <w:p w14:paraId="030703E8" w14:textId="77777777" w:rsidR="001F34DD" w:rsidRPr="001F34DD" w:rsidRDefault="001F34DD">
            <w:pPr>
              <w:keepLines/>
              <w:suppressAutoHyphens/>
              <w:jc w:val="center"/>
              <w:rPr>
                <w:rFonts w:ascii="Arial" w:hAnsi="Arial" w:cs="Arial"/>
                <w:b/>
                <w:bCs/>
                <w:sz w:val="18"/>
                <w:szCs w:val="18"/>
              </w:rPr>
              <w:pPrChange w:id="3766" w:author="Anna Bilcikova (SK)" w:date="2025-06-03T08:48:00Z">
                <w:pPr>
                  <w:jc w:val="center"/>
                </w:pPr>
              </w:pPrChange>
            </w:pPr>
            <w:r w:rsidRPr="001F34DD">
              <w:rPr>
                <w:rFonts w:ascii="Arial" w:hAnsi="Arial" w:cs="Arial"/>
                <w:b/>
                <w:bCs/>
                <w:sz w:val="18"/>
                <w:szCs w:val="18"/>
              </w:rPr>
              <w:t>od jedného roka do piatich rokov vrátane</w:t>
            </w:r>
          </w:p>
        </w:tc>
        <w:tc>
          <w:tcPr>
            <w:tcW w:w="1139" w:type="dxa"/>
            <w:tcBorders>
              <w:top w:val="nil"/>
              <w:left w:val="nil"/>
              <w:bottom w:val="single" w:sz="4" w:space="0" w:color="auto"/>
              <w:right w:val="nil"/>
            </w:tcBorders>
            <w:shd w:val="clear" w:color="auto" w:fill="auto"/>
            <w:vAlign w:val="bottom"/>
            <w:hideMark/>
            <w:tcPrChange w:id="3767" w:author="Anna Bilcikova (SK)" w:date="2025-06-03T08:57:00Z">
              <w:tcPr>
                <w:tcW w:w="1236" w:type="dxa"/>
                <w:gridSpan w:val="2"/>
                <w:tcBorders>
                  <w:top w:val="nil"/>
                  <w:left w:val="nil"/>
                  <w:bottom w:val="single" w:sz="4" w:space="0" w:color="auto"/>
                  <w:right w:val="nil"/>
                </w:tcBorders>
                <w:shd w:val="clear" w:color="auto" w:fill="auto"/>
                <w:vAlign w:val="bottom"/>
                <w:hideMark/>
              </w:tcPr>
            </w:tcPrChange>
          </w:tcPr>
          <w:p w14:paraId="3F2D9919" w14:textId="77777777" w:rsidR="001F34DD" w:rsidRPr="001F34DD" w:rsidRDefault="001F34DD">
            <w:pPr>
              <w:keepLines/>
              <w:suppressAutoHyphens/>
              <w:jc w:val="center"/>
              <w:rPr>
                <w:rFonts w:ascii="Arial" w:hAnsi="Arial" w:cs="Arial"/>
                <w:b/>
                <w:bCs/>
                <w:sz w:val="18"/>
                <w:szCs w:val="18"/>
              </w:rPr>
              <w:pPrChange w:id="3768" w:author="Anna Bilcikova (SK)" w:date="2025-06-03T08:48:00Z">
                <w:pPr>
                  <w:jc w:val="center"/>
                </w:pPr>
              </w:pPrChange>
            </w:pPr>
            <w:r w:rsidRPr="001F34DD">
              <w:rPr>
                <w:rFonts w:ascii="Arial" w:hAnsi="Arial" w:cs="Arial"/>
                <w:b/>
                <w:bCs/>
                <w:sz w:val="18"/>
                <w:szCs w:val="18"/>
              </w:rPr>
              <w:t>viac ako päť rokov</w:t>
            </w:r>
          </w:p>
        </w:tc>
      </w:tr>
      <w:tr w:rsidR="001F34DD" w:rsidRPr="001F34DD" w14:paraId="4F1A8D43" w14:textId="77777777" w:rsidTr="001F34DD">
        <w:trPr>
          <w:cantSplit/>
          <w:trHeight w:val="227"/>
          <w:trPrChange w:id="3769" w:author="Anna Bilcikova (SK)" w:date="2025-06-03T08:57:00Z">
            <w:trPr>
              <w:gridAfter w:val="0"/>
              <w:cantSplit/>
              <w:trHeight w:val="227"/>
            </w:trPr>
          </w:trPrChange>
        </w:trPr>
        <w:tc>
          <w:tcPr>
            <w:tcW w:w="1908" w:type="dxa"/>
            <w:tcBorders>
              <w:top w:val="nil"/>
              <w:left w:val="nil"/>
              <w:bottom w:val="nil"/>
              <w:right w:val="nil"/>
            </w:tcBorders>
            <w:shd w:val="clear" w:color="auto" w:fill="auto"/>
            <w:vAlign w:val="bottom"/>
            <w:hideMark/>
            <w:tcPrChange w:id="3770" w:author="Anna Bilcikova (SK)" w:date="2025-06-03T08:57:00Z">
              <w:tcPr>
                <w:tcW w:w="2076" w:type="dxa"/>
                <w:tcBorders>
                  <w:top w:val="nil"/>
                  <w:left w:val="nil"/>
                  <w:bottom w:val="nil"/>
                  <w:right w:val="nil"/>
                </w:tcBorders>
                <w:shd w:val="clear" w:color="auto" w:fill="auto"/>
                <w:vAlign w:val="bottom"/>
                <w:hideMark/>
              </w:tcPr>
            </w:tcPrChange>
          </w:tcPr>
          <w:p w14:paraId="361449AB" w14:textId="77777777" w:rsidR="001F34DD" w:rsidRPr="001F34DD" w:rsidRDefault="001F34DD">
            <w:pPr>
              <w:keepLines/>
              <w:suppressAutoHyphens/>
              <w:rPr>
                <w:rFonts w:ascii="Arial" w:hAnsi="Arial" w:cs="Arial"/>
                <w:sz w:val="18"/>
                <w:szCs w:val="18"/>
              </w:rPr>
              <w:pPrChange w:id="3771" w:author="Anna Bilcikova (SK)" w:date="2025-06-03T08:48:00Z">
                <w:pPr/>
              </w:pPrChange>
            </w:pPr>
            <w:r w:rsidRPr="001F34DD">
              <w:rPr>
                <w:rFonts w:ascii="Arial" w:hAnsi="Arial" w:cs="Arial"/>
                <w:sz w:val="18"/>
                <w:szCs w:val="18"/>
              </w:rPr>
              <w:t>Istina</w:t>
            </w:r>
          </w:p>
        </w:tc>
        <w:tc>
          <w:tcPr>
            <w:tcW w:w="1108" w:type="dxa"/>
            <w:tcBorders>
              <w:top w:val="nil"/>
              <w:left w:val="nil"/>
              <w:bottom w:val="nil"/>
              <w:right w:val="nil"/>
            </w:tcBorders>
            <w:shd w:val="clear" w:color="auto" w:fill="auto"/>
            <w:vAlign w:val="bottom"/>
            <w:hideMark/>
            <w:tcPrChange w:id="3772" w:author="Anna Bilcikova (SK)" w:date="2025-06-03T08:57:00Z">
              <w:tcPr>
                <w:tcW w:w="1203" w:type="dxa"/>
                <w:gridSpan w:val="2"/>
                <w:tcBorders>
                  <w:top w:val="nil"/>
                  <w:left w:val="nil"/>
                  <w:bottom w:val="nil"/>
                  <w:right w:val="nil"/>
                </w:tcBorders>
                <w:shd w:val="clear" w:color="000000" w:fill="FAFAC8"/>
                <w:vAlign w:val="bottom"/>
                <w:hideMark/>
              </w:tcPr>
            </w:tcPrChange>
          </w:tcPr>
          <w:p w14:paraId="435AFE70" w14:textId="5A0DB7A4" w:rsidR="001F34DD" w:rsidRPr="001F34DD" w:rsidRDefault="001F34DD">
            <w:pPr>
              <w:keepLines/>
              <w:suppressAutoHyphens/>
              <w:jc w:val="right"/>
              <w:rPr>
                <w:rFonts w:ascii="Arial" w:hAnsi="Arial" w:cs="Arial"/>
                <w:sz w:val="18"/>
                <w:szCs w:val="18"/>
              </w:rPr>
              <w:pPrChange w:id="3773" w:author="Anna Bilcikova (SK)" w:date="2025-06-03T08:48:00Z">
                <w:pPr>
                  <w:jc w:val="right"/>
                </w:pPr>
              </w:pPrChange>
            </w:pPr>
            <w:r w:rsidRPr="001F34DD">
              <w:rPr>
                <w:rFonts w:ascii="Arial" w:hAnsi="Arial" w:cs="Arial"/>
                <w:sz w:val="18"/>
                <w:szCs w:val="18"/>
              </w:rPr>
              <w:t>173 4</w:t>
            </w:r>
            <w:ins w:id="3774" w:author="Zuzana Sirotna (SK)" w:date="2025-06-11T22:39:00Z">
              <w:r w:rsidR="00AC73E0">
                <w:rPr>
                  <w:rFonts w:ascii="Arial" w:hAnsi="Arial" w:cs="Arial"/>
                  <w:sz w:val="18"/>
                  <w:szCs w:val="18"/>
                </w:rPr>
                <w:t>21</w:t>
              </w:r>
            </w:ins>
            <w:del w:id="3775" w:author="Zuzana Sirotna (SK)" w:date="2025-06-02T15:44:00Z">
              <w:r w:rsidRPr="001F34DD" w:rsidDel="00ED4B77">
                <w:rPr>
                  <w:rFonts w:ascii="Arial" w:hAnsi="Arial" w:cs="Arial"/>
                  <w:sz w:val="18"/>
                  <w:szCs w:val="18"/>
                </w:rPr>
                <w:delText>21</w:delText>
              </w:r>
            </w:del>
          </w:p>
        </w:tc>
        <w:tc>
          <w:tcPr>
            <w:tcW w:w="1162" w:type="dxa"/>
            <w:tcBorders>
              <w:top w:val="nil"/>
              <w:left w:val="nil"/>
              <w:bottom w:val="nil"/>
              <w:right w:val="nil"/>
            </w:tcBorders>
            <w:shd w:val="clear" w:color="auto" w:fill="auto"/>
            <w:vAlign w:val="bottom"/>
            <w:hideMark/>
            <w:tcPrChange w:id="3776" w:author="Anna Bilcikova (SK)" w:date="2025-06-03T08:57:00Z">
              <w:tcPr>
                <w:tcW w:w="1261" w:type="dxa"/>
                <w:gridSpan w:val="2"/>
                <w:tcBorders>
                  <w:top w:val="nil"/>
                  <w:left w:val="nil"/>
                  <w:bottom w:val="nil"/>
                  <w:right w:val="nil"/>
                </w:tcBorders>
                <w:shd w:val="clear" w:color="000000" w:fill="FAFAC8"/>
                <w:vAlign w:val="bottom"/>
                <w:hideMark/>
              </w:tcPr>
            </w:tcPrChange>
          </w:tcPr>
          <w:p w14:paraId="14DFD5F3" w14:textId="77777777" w:rsidR="001F34DD" w:rsidRPr="001F34DD" w:rsidRDefault="001F34DD">
            <w:pPr>
              <w:keepLines/>
              <w:suppressAutoHyphens/>
              <w:jc w:val="right"/>
              <w:rPr>
                <w:rFonts w:ascii="Arial" w:hAnsi="Arial" w:cs="Arial"/>
                <w:sz w:val="18"/>
                <w:szCs w:val="18"/>
              </w:rPr>
              <w:pPrChange w:id="3777" w:author="Anna Bilcikova (SK)" w:date="2025-06-03T08:48:00Z">
                <w:pPr>
                  <w:jc w:val="right"/>
                </w:pPr>
              </w:pPrChange>
            </w:pPr>
            <w:r w:rsidRPr="001F34DD">
              <w:rPr>
                <w:rFonts w:ascii="Arial" w:hAnsi="Arial" w:cs="Arial"/>
                <w:sz w:val="18"/>
                <w:szCs w:val="18"/>
              </w:rPr>
              <w:t>38 784</w:t>
            </w:r>
          </w:p>
        </w:tc>
        <w:tc>
          <w:tcPr>
            <w:tcW w:w="1139" w:type="dxa"/>
            <w:tcBorders>
              <w:top w:val="nil"/>
              <w:left w:val="nil"/>
              <w:bottom w:val="nil"/>
              <w:right w:val="nil"/>
            </w:tcBorders>
            <w:shd w:val="clear" w:color="auto" w:fill="auto"/>
            <w:vAlign w:val="bottom"/>
            <w:hideMark/>
            <w:tcPrChange w:id="3778" w:author="Anna Bilcikova (SK)" w:date="2025-06-03T08:57:00Z">
              <w:tcPr>
                <w:tcW w:w="1236" w:type="dxa"/>
                <w:gridSpan w:val="2"/>
                <w:tcBorders>
                  <w:top w:val="nil"/>
                  <w:left w:val="nil"/>
                  <w:bottom w:val="nil"/>
                  <w:right w:val="nil"/>
                </w:tcBorders>
                <w:shd w:val="clear" w:color="000000" w:fill="FAFAC8"/>
                <w:vAlign w:val="bottom"/>
                <w:hideMark/>
              </w:tcPr>
            </w:tcPrChange>
          </w:tcPr>
          <w:p w14:paraId="6A1F74C9" w14:textId="77777777" w:rsidR="001F34DD" w:rsidRPr="001F34DD" w:rsidRDefault="001F34DD">
            <w:pPr>
              <w:keepLines/>
              <w:suppressAutoHyphens/>
              <w:jc w:val="right"/>
              <w:rPr>
                <w:rFonts w:ascii="Arial" w:hAnsi="Arial" w:cs="Arial"/>
                <w:sz w:val="18"/>
                <w:szCs w:val="18"/>
              </w:rPr>
              <w:pPrChange w:id="3779" w:author="Anna Bilcikova (SK)" w:date="2025-06-03T08:48:00Z">
                <w:pPr>
                  <w:jc w:val="right"/>
                </w:pPr>
              </w:pPrChange>
            </w:pPr>
            <w:r w:rsidRPr="001F34DD">
              <w:rPr>
                <w:rFonts w:ascii="Arial" w:hAnsi="Arial" w:cs="Arial"/>
                <w:sz w:val="18"/>
                <w:szCs w:val="18"/>
              </w:rPr>
              <w:t>0</w:t>
            </w:r>
          </w:p>
        </w:tc>
        <w:tc>
          <w:tcPr>
            <w:tcW w:w="1139" w:type="dxa"/>
            <w:tcBorders>
              <w:top w:val="nil"/>
              <w:left w:val="nil"/>
              <w:bottom w:val="nil"/>
              <w:right w:val="nil"/>
            </w:tcBorders>
            <w:shd w:val="clear" w:color="auto" w:fill="auto"/>
            <w:vAlign w:val="bottom"/>
            <w:hideMark/>
            <w:tcPrChange w:id="3780" w:author="Anna Bilcikova (SK)" w:date="2025-06-03T08:57:00Z">
              <w:tcPr>
                <w:tcW w:w="1236" w:type="dxa"/>
                <w:gridSpan w:val="2"/>
                <w:tcBorders>
                  <w:top w:val="nil"/>
                  <w:left w:val="nil"/>
                  <w:bottom w:val="nil"/>
                  <w:right w:val="nil"/>
                </w:tcBorders>
                <w:shd w:val="clear" w:color="000000" w:fill="FAFAC8"/>
                <w:vAlign w:val="bottom"/>
                <w:hideMark/>
              </w:tcPr>
            </w:tcPrChange>
          </w:tcPr>
          <w:p w14:paraId="53D034FC" w14:textId="77777777" w:rsidR="001F34DD" w:rsidRPr="001F34DD" w:rsidRDefault="001F34DD">
            <w:pPr>
              <w:keepLines/>
              <w:suppressAutoHyphens/>
              <w:jc w:val="right"/>
              <w:rPr>
                <w:rFonts w:ascii="Arial" w:hAnsi="Arial" w:cs="Arial"/>
                <w:sz w:val="18"/>
                <w:szCs w:val="18"/>
              </w:rPr>
              <w:pPrChange w:id="3781" w:author="Anna Bilcikova (SK)" w:date="2025-06-03T08:48:00Z">
                <w:pPr>
                  <w:jc w:val="right"/>
                </w:pPr>
              </w:pPrChange>
            </w:pPr>
            <w:r w:rsidRPr="001F34DD">
              <w:rPr>
                <w:rFonts w:ascii="Arial" w:hAnsi="Arial" w:cs="Arial"/>
                <w:sz w:val="18"/>
                <w:szCs w:val="18"/>
              </w:rPr>
              <w:t>313 605</w:t>
            </w:r>
          </w:p>
        </w:tc>
        <w:tc>
          <w:tcPr>
            <w:tcW w:w="1139" w:type="dxa"/>
            <w:tcBorders>
              <w:top w:val="nil"/>
              <w:left w:val="nil"/>
              <w:bottom w:val="nil"/>
              <w:right w:val="nil"/>
            </w:tcBorders>
            <w:shd w:val="clear" w:color="auto" w:fill="auto"/>
            <w:vAlign w:val="bottom"/>
            <w:hideMark/>
            <w:tcPrChange w:id="3782" w:author="Anna Bilcikova (SK)" w:date="2025-06-03T08:57:00Z">
              <w:tcPr>
                <w:tcW w:w="1236" w:type="dxa"/>
                <w:gridSpan w:val="2"/>
                <w:tcBorders>
                  <w:top w:val="nil"/>
                  <w:left w:val="nil"/>
                  <w:bottom w:val="nil"/>
                  <w:right w:val="nil"/>
                </w:tcBorders>
                <w:shd w:val="clear" w:color="000000" w:fill="FAFAC8"/>
                <w:vAlign w:val="bottom"/>
                <w:hideMark/>
              </w:tcPr>
            </w:tcPrChange>
          </w:tcPr>
          <w:p w14:paraId="758D8BF3" w14:textId="77777777" w:rsidR="001F34DD" w:rsidRPr="001F34DD" w:rsidRDefault="001F34DD">
            <w:pPr>
              <w:keepLines/>
              <w:suppressAutoHyphens/>
              <w:jc w:val="right"/>
              <w:rPr>
                <w:rFonts w:ascii="Arial" w:hAnsi="Arial" w:cs="Arial"/>
                <w:sz w:val="18"/>
                <w:szCs w:val="18"/>
              </w:rPr>
              <w:pPrChange w:id="3783" w:author="Anna Bilcikova (SK)" w:date="2025-06-03T08:48:00Z">
                <w:pPr>
                  <w:jc w:val="right"/>
                </w:pPr>
              </w:pPrChange>
            </w:pPr>
            <w:r w:rsidRPr="001F34DD">
              <w:rPr>
                <w:rFonts w:ascii="Arial" w:hAnsi="Arial" w:cs="Arial"/>
                <w:sz w:val="18"/>
                <w:szCs w:val="18"/>
              </w:rPr>
              <w:t>212 215</w:t>
            </w:r>
          </w:p>
        </w:tc>
        <w:tc>
          <w:tcPr>
            <w:tcW w:w="1139" w:type="dxa"/>
            <w:tcBorders>
              <w:top w:val="nil"/>
              <w:left w:val="nil"/>
              <w:bottom w:val="nil"/>
              <w:right w:val="nil"/>
            </w:tcBorders>
            <w:shd w:val="clear" w:color="auto" w:fill="auto"/>
            <w:vAlign w:val="bottom"/>
            <w:hideMark/>
            <w:tcPrChange w:id="3784" w:author="Anna Bilcikova (SK)" w:date="2025-06-03T08:57:00Z">
              <w:tcPr>
                <w:tcW w:w="1236" w:type="dxa"/>
                <w:gridSpan w:val="2"/>
                <w:tcBorders>
                  <w:top w:val="nil"/>
                  <w:left w:val="nil"/>
                  <w:bottom w:val="nil"/>
                  <w:right w:val="nil"/>
                </w:tcBorders>
                <w:shd w:val="clear" w:color="000000" w:fill="FAFAC8"/>
                <w:vAlign w:val="bottom"/>
                <w:hideMark/>
              </w:tcPr>
            </w:tcPrChange>
          </w:tcPr>
          <w:p w14:paraId="523ED267" w14:textId="77777777" w:rsidR="001F34DD" w:rsidRPr="001F34DD" w:rsidRDefault="001F34DD">
            <w:pPr>
              <w:keepLines/>
              <w:suppressAutoHyphens/>
              <w:jc w:val="right"/>
              <w:rPr>
                <w:rFonts w:ascii="Arial" w:hAnsi="Arial" w:cs="Arial"/>
                <w:sz w:val="18"/>
                <w:szCs w:val="18"/>
              </w:rPr>
              <w:pPrChange w:id="3785" w:author="Anna Bilcikova (SK)" w:date="2025-06-03T08:48:00Z">
                <w:pPr>
                  <w:jc w:val="right"/>
                </w:pPr>
              </w:pPrChange>
            </w:pPr>
            <w:r w:rsidRPr="001F34DD">
              <w:rPr>
                <w:rFonts w:ascii="Arial" w:hAnsi="Arial" w:cs="Arial"/>
                <w:sz w:val="18"/>
                <w:szCs w:val="18"/>
              </w:rPr>
              <w:t>0</w:t>
            </w:r>
          </w:p>
        </w:tc>
      </w:tr>
      <w:tr w:rsidR="001F34DD" w:rsidRPr="001F34DD" w14:paraId="582D85DE" w14:textId="77777777" w:rsidTr="001F34DD">
        <w:trPr>
          <w:cantSplit/>
          <w:trHeight w:val="227"/>
          <w:trPrChange w:id="3786" w:author="Anna Bilcikova (SK)" w:date="2025-06-03T08:57:00Z">
            <w:trPr>
              <w:gridAfter w:val="0"/>
              <w:cantSplit/>
              <w:trHeight w:val="227"/>
            </w:trPr>
          </w:trPrChange>
        </w:trPr>
        <w:tc>
          <w:tcPr>
            <w:tcW w:w="1908" w:type="dxa"/>
            <w:tcBorders>
              <w:top w:val="nil"/>
              <w:left w:val="nil"/>
              <w:bottom w:val="nil"/>
              <w:right w:val="nil"/>
            </w:tcBorders>
            <w:shd w:val="clear" w:color="auto" w:fill="auto"/>
            <w:vAlign w:val="bottom"/>
            <w:hideMark/>
            <w:tcPrChange w:id="3787" w:author="Anna Bilcikova (SK)" w:date="2025-06-03T08:57:00Z">
              <w:tcPr>
                <w:tcW w:w="2076" w:type="dxa"/>
                <w:tcBorders>
                  <w:top w:val="nil"/>
                  <w:left w:val="nil"/>
                  <w:bottom w:val="nil"/>
                  <w:right w:val="nil"/>
                </w:tcBorders>
                <w:shd w:val="clear" w:color="auto" w:fill="auto"/>
                <w:vAlign w:val="bottom"/>
                <w:hideMark/>
              </w:tcPr>
            </w:tcPrChange>
          </w:tcPr>
          <w:p w14:paraId="42A6CE71" w14:textId="77777777" w:rsidR="001F34DD" w:rsidRPr="001F34DD" w:rsidRDefault="001F34DD">
            <w:pPr>
              <w:keepLines/>
              <w:suppressAutoHyphens/>
              <w:rPr>
                <w:rFonts w:ascii="Arial" w:hAnsi="Arial" w:cs="Arial"/>
                <w:sz w:val="18"/>
                <w:szCs w:val="18"/>
              </w:rPr>
              <w:pPrChange w:id="3788" w:author="Anna Bilcikova (SK)" w:date="2025-06-03T08:48:00Z">
                <w:pPr/>
              </w:pPrChange>
            </w:pPr>
            <w:r w:rsidRPr="001F34DD">
              <w:rPr>
                <w:rFonts w:ascii="Arial" w:hAnsi="Arial" w:cs="Arial"/>
                <w:sz w:val="18"/>
                <w:szCs w:val="18"/>
              </w:rPr>
              <w:t>Finančný náklad</w:t>
            </w:r>
          </w:p>
        </w:tc>
        <w:tc>
          <w:tcPr>
            <w:tcW w:w="1108" w:type="dxa"/>
            <w:tcBorders>
              <w:top w:val="nil"/>
              <w:left w:val="nil"/>
              <w:bottom w:val="nil"/>
              <w:right w:val="nil"/>
            </w:tcBorders>
            <w:shd w:val="clear" w:color="auto" w:fill="auto"/>
            <w:vAlign w:val="bottom"/>
            <w:hideMark/>
            <w:tcPrChange w:id="3789" w:author="Anna Bilcikova (SK)" w:date="2025-06-03T08:57:00Z">
              <w:tcPr>
                <w:tcW w:w="1203" w:type="dxa"/>
                <w:gridSpan w:val="2"/>
                <w:tcBorders>
                  <w:top w:val="nil"/>
                  <w:left w:val="nil"/>
                  <w:bottom w:val="nil"/>
                  <w:right w:val="nil"/>
                </w:tcBorders>
                <w:shd w:val="clear" w:color="000000" w:fill="FAFAC8"/>
                <w:vAlign w:val="bottom"/>
                <w:hideMark/>
              </w:tcPr>
            </w:tcPrChange>
          </w:tcPr>
          <w:p w14:paraId="144A9BAC" w14:textId="46020A08" w:rsidR="001F34DD" w:rsidRPr="001F34DD" w:rsidRDefault="001F34DD">
            <w:pPr>
              <w:keepLines/>
              <w:suppressAutoHyphens/>
              <w:jc w:val="right"/>
              <w:rPr>
                <w:rFonts w:ascii="Arial" w:hAnsi="Arial" w:cs="Arial"/>
                <w:sz w:val="18"/>
                <w:szCs w:val="18"/>
              </w:rPr>
              <w:pPrChange w:id="3790" w:author="Anna Bilcikova (SK)" w:date="2025-06-03T08:48:00Z">
                <w:pPr>
                  <w:jc w:val="right"/>
                </w:pPr>
              </w:pPrChange>
            </w:pPr>
            <w:del w:id="3791" w:author="Zuzana Sirotna (SK)" w:date="2025-06-02T15:44:00Z">
              <w:r w:rsidRPr="001F34DD" w:rsidDel="00ED4B77">
                <w:rPr>
                  <w:rFonts w:ascii="Arial" w:hAnsi="Arial" w:cs="Arial"/>
                  <w:sz w:val="18"/>
                  <w:szCs w:val="18"/>
                </w:rPr>
                <w:delText xml:space="preserve">1 </w:delText>
              </w:r>
            </w:del>
            <w:ins w:id="3792" w:author="Zuzana Sirotna (SK)" w:date="2025-06-02T15:44:00Z">
              <w:r w:rsidRPr="001F34DD">
                <w:rPr>
                  <w:rFonts w:ascii="Arial" w:hAnsi="Arial" w:cs="Arial"/>
                  <w:sz w:val="18"/>
                  <w:szCs w:val="18"/>
                </w:rPr>
                <w:t> </w:t>
              </w:r>
            </w:ins>
            <w:del w:id="3793" w:author="Zuzana Sirotna (SK)" w:date="2025-06-02T15:44:00Z">
              <w:r w:rsidRPr="001F34DD" w:rsidDel="00ED4B77">
                <w:rPr>
                  <w:rFonts w:ascii="Arial" w:hAnsi="Arial" w:cs="Arial"/>
                  <w:sz w:val="18"/>
                  <w:szCs w:val="18"/>
                </w:rPr>
                <w:delText>265</w:delText>
              </w:r>
            </w:del>
            <w:ins w:id="3794" w:author="Zuzana Sirotna (SK)" w:date="2025-06-02T15:44:00Z">
              <w:r w:rsidRPr="001F34DD">
                <w:rPr>
                  <w:rFonts w:ascii="Arial" w:hAnsi="Arial" w:cs="Arial"/>
                  <w:sz w:val="18"/>
                  <w:szCs w:val="18"/>
                </w:rPr>
                <w:t>2 641</w:t>
              </w:r>
            </w:ins>
          </w:p>
        </w:tc>
        <w:tc>
          <w:tcPr>
            <w:tcW w:w="1162" w:type="dxa"/>
            <w:tcBorders>
              <w:top w:val="nil"/>
              <w:left w:val="nil"/>
              <w:bottom w:val="nil"/>
              <w:right w:val="nil"/>
            </w:tcBorders>
            <w:shd w:val="clear" w:color="auto" w:fill="auto"/>
            <w:vAlign w:val="bottom"/>
            <w:hideMark/>
            <w:tcPrChange w:id="3795" w:author="Anna Bilcikova (SK)" w:date="2025-06-03T08:57:00Z">
              <w:tcPr>
                <w:tcW w:w="1261" w:type="dxa"/>
                <w:gridSpan w:val="2"/>
                <w:tcBorders>
                  <w:top w:val="nil"/>
                  <w:left w:val="nil"/>
                  <w:bottom w:val="nil"/>
                  <w:right w:val="nil"/>
                </w:tcBorders>
                <w:shd w:val="clear" w:color="000000" w:fill="FAFAC8"/>
                <w:vAlign w:val="bottom"/>
                <w:hideMark/>
              </w:tcPr>
            </w:tcPrChange>
          </w:tcPr>
          <w:p w14:paraId="0D42C810" w14:textId="374AB78A" w:rsidR="001F34DD" w:rsidRPr="001F34DD" w:rsidRDefault="001F34DD">
            <w:pPr>
              <w:keepLines/>
              <w:suppressAutoHyphens/>
              <w:jc w:val="right"/>
              <w:rPr>
                <w:rFonts w:ascii="Arial" w:hAnsi="Arial" w:cs="Arial"/>
                <w:sz w:val="18"/>
                <w:szCs w:val="18"/>
              </w:rPr>
              <w:pPrChange w:id="3796" w:author="Anna Bilcikova (SK)" w:date="2025-06-03T08:48:00Z">
                <w:pPr>
                  <w:jc w:val="right"/>
                </w:pPr>
              </w:pPrChange>
            </w:pPr>
            <w:del w:id="3797" w:author="Zuzana Sirotna (SK)" w:date="2025-06-02T15:45:00Z">
              <w:r w:rsidRPr="001F34DD" w:rsidDel="00ED4B77">
                <w:rPr>
                  <w:rFonts w:ascii="Arial" w:hAnsi="Arial" w:cs="Arial"/>
                  <w:sz w:val="18"/>
                  <w:szCs w:val="18"/>
                </w:rPr>
                <w:delText>2 559</w:delText>
              </w:r>
            </w:del>
            <w:ins w:id="3798" w:author="Zuzana Sirotna (SK)" w:date="2025-06-02T15:45:00Z">
              <w:r w:rsidRPr="001F34DD">
                <w:rPr>
                  <w:rFonts w:ascii="Arial" w:hAnsi="Arial" w:cs="Arial"/>
                  <w:sz w:val="18"/>
                  <w:szCs w:val="18"/>
                </w:rPr>
                <w:t>1 269</w:t>
              </w:r>
            </w:ins>
          </w:p>
        </w:tc>
        <w:tc>
          <w:tcPr>
            <w:tcW w:w="1139" w:type="dxa"/>
            <w:tcBorders>
              <w:top w:val="nil"/>
              <w:left w:val="nil"/>
              <w:bottom w:val="nil"/>
              <w:right w:val="nil"/>
            </w:tcBorders>
            <w:shd w:val="clear" w:color="auto" w:fill="auto"/>
            <w:vAlign w:val="bottom"/>
            <w:hideMark/>
            <w:tcPrChange w:id="3799" w:author="Anna Bilcikova (SK)" w:date="2025-06-03T08:57:00Z">
              <w:tcPr>
                <w:tcW w:w="1236" w:type="dxa"/>
                <w:gridSpan w:val="2"/>
                <w:tcBorders>
                  <w:top w:val="nil"/>
                  <w:left w:val="nil"/>
                  <w:bottom w:val="nil"/>
                  <w:right w:val="nil"/>
                </w:tcBorders>
                <w:shd w:val="clear" w:color="000000" w:fill="FAFAC8"/>
                <w:vAlign w:val="bottom"/>
                <w:hideMark/>
              </w:tcPr>
            </w:tcPrChange>
          </w:tcPr>
          <w:p w14:paraId="5601D897" w14:textId="77777777" w:rsidR="001F34DD" w:rsidRPr="001F34DD" w:rsidRDefault="001F34DD">
            <w:pPr>
              <w:keepLines/>
              <w:suppressAutoHyphens/>
              <w:jc w:val="right"/>
              <w:rPr>
                <w:rFonts w:ascii="Arial" w:hAnsi="Arial" w:cs="Arial"/>
                <w:sz w:val="18"/>
                <w:szCs w:val="18"/>
              </w:rPr>
              <w:pPrChange w:id="3800" w:author="Anna Bilcikova (SK)" w:date="2025-06-03T08:48:00Z">
                <w:pPr>
                  <w:jc w:val="right"/>
                </w:pPr>
              </w:pPrChange>
            </w:pPr>
            <w:r w:rsidRPr="001F34DD">
              <w:rPr>
                <w:rFonts w:ascii="Arial" w:hAnsi="Arial" w:cs="Arial"/>
                <w:sz w:val="18"/>
                <w:szCs w:val="18"/>
              </w:rPr>
              <w:t>0</w:t>
            </w:r>
          </w:p>
        </w:tc>
        <w:tc>
          <w:tcPr>
            <w:tcW w:w="1139" w:type="dxa"/>
            <w:tcBorders>
              <w:top w:val="nil"/>
              <w:left w:val="nil"/>
              <w:bottom w:val="nil"/>
              <w:right w:val="nil"/>
            </w:tcBorders>
            <w:shd w:val="clear" w:color="auto" w:fill="auto"/>
            <w:vAlign w:val="bottom"/>
            <w:hideMark/>
            <w:tcPrChange w:id="3801" w:author="Anna Bilcikova (SK)" w:date="2025-06-03T08:57:00Z">
              <w:tcPr>
                <w:tcW w:w="1236" w:type="dxa"/>
                <w:gridSpan w:val="2"/>
                <w:tcBorders>
                  <w:top w:val="nil"/>
                  <w:left w:val="nil"/>
                  <w:bottom w:val="nil"/>
                  <w:right w:val="nil"/>
                </w:tcBorders>
                <w:shd w:val="clear" w:color="000000" w:fill="FAFAC8"/>
                <w:vAlign w:val="bottom"/>
                <w:hideMark/>
              </w:tcPr>
            </w:tcPrChange>
          </w:tcPr>
          <w:p w14:paraId="1FDEFD56" w14:textId="77777777" w:rsidR="001F34DD" w:rsidRPr="001F34DD" w:rsidRDefault="001F34DD">
            <w:pPr>
              <w:keepLines/>
              <w:suppressAutoHyphens/>
              <w:jc w:val="right"/>
              <w:rPr>
                <w:rFonts w:ascii="Arial" w:hAnsi="Arial" w:cs="Arial"/>
                <w:sz w:val="18"/>
                <w:szCs w:val="18"/>
              </w:rPr>
              <w:pPrChange w:id="3802" w:author="Anna Bilcikova (SK)" w:date="2025-06-03T08:48:00Z">
                <w:pPr>
                  <w:jc w:val="right"/>
                </w:pPr>
              </w:pPrChange>
            </w:pPr>
            <w:r w:rsidRPr="001F34DD">
              <w:rPr>
                <w:rFonts w:ascii="Arial" w:hAnsi="Arial" w:cs="Arial"/>
                <w:sz w:val="18"/>
                <w:szCs w:val="18"/>
              </w:rPr>
              <w:t>7 467</w:t>
            </w:r>
          </w:p>
        </w:tc>
        <w:tc>
          <w:tcPr>
            <w:tcW w:w="1139" w:type="dxa"/>
            <w:tcBorders>
              <w:top w:val="nil"/>
              <w:left w:val="nil"/>
              <w:bottom w:val="nil"/>
              <w:right w:val="nil"/>
            </w:tcBorders>
            <w:shd w:val="clear" w:color="auto" w:fill="auto"/>
            <w:vAlign w:val="bottom"/>
            <w:hideMark/>
            <w:tcPrChange w:id="3803" w:author="Anna Bilcikova (SK)" w:date="2025-06-03T08:57:00Z">
              <w:tcPr>
                <w:tcW w:w="1236" w:type="dxa"/>
                <w:gridSpan w:val="2"/>
                <w:tcBorders>
                  <w:top w:val="nil"/>
                  <w:left w:val="nil"/>
                  <w:bottom w:val="nil"/>
                  <w:right w:val="nil"/>
                </w:tcBorders>
                <w:shd w:val="clear" w:color="000000" w:fill="FAFAC8"/>
                <w:vAlign w:val="bottom"/>
                <w:hideMark/>
              </w:tcPr>
            </w:tcPrChange>
          </w:tcPr>
          <w:p w14:paraId="48A995F9" w14:textId="77777777" w:rsidR="001F34DD" w:rsidRPr="001F34DD" w:rsidRDefault="001F34DD">
            <w:pPr>
              <w:keepLines/>
              <w:suppressAutoHyphens/>
              <w:jc w:val="right"/>
              <w:rPr>
                <w:rFonts w:ascii="Arial" w:hAnsi="Arial" w:cs="Arial"/>
                <w:sz w:val="18"/>
                <w:szCs w:val="18"/>
              </w:rPr>
              <w:pPrChange w:id="3804" w:author="Anna Bilcikova (SK)" w:date="2025-06-03T08:48:00Z">
                <w:pPr>
                  <w:jc w:val="right"/>
                </w:pPr>
              </w:pPrChange>
            </w:pPr>
            <w:r w:rsidRPr="001F34DD">
              <w:rPr>
                <w:rFonts w:ascii="Arial" w:hAnsi="Arial" w:cs="Arial"/>
                <w:sz w:val="18"/>
                <w:szCs w:val="18"/>
              </w:rPr>
              <w:t>3 824</w:t>
            </w:r>
          </w:p>
        </w:tc>
        <w:tc>
          <w:tcPr>
            <w:tcW w:w="1139" w:type="dxa"/>
            <w:tcBorders>
              <w:top w:val="nil"/>
              <w:left w:val="nil"/>
              <w:bottom w:val="nil"/>
              <w:right w:val="nil"/>
            </w:tcBorders>
            <w:shd w:val="clear" w:color="auto" w:fill="auto"/>
            <w:vAlign w:val="bottom"/>
            <w:hideMark/>
            <w:tcPrChange w:id="3805" w:author="Anna Bilcikova (SK)" w:date="2025-06-03T08:57:00Z">
              <w:tcPr>
                <w:tcW w:w="1236" w:type="dxa"/>
                <w:gridSpan w:val="2"/>
                <w:tcBorders>
                  <w:top w:val="nil"/>
                  <w:left w:val="nil"/>
                  <w:bottom w:val="nil"/>
                  <w:right w:val="nil"/>
                </w:tcBorders>
                <w:shd w:val="clear" w:color="000000" w:fill="FAFAC8"/>
                <w:vAlign w:val="bottom"/>
                <w:hideMark/>
              </w:tcPr>
            </w:tcPrChange>
          </w:tcPr>
          <w:p w14:paraId="2CEB411B" w14:textId="77777777" w:rsidR="001F34DD" w:rsidRPr="001F34DD" w:rsidRDefault="001F34DD">
            <w:pPr>
              <w:keepLines/>
              <w:suppressAutoHyphens/>
              <w:jc w:val="right"/>
              <w:rPr>
                <w:rFonts w:ascii="Arial" w:hAnsi="Arial" w:cs="Arial"/>
                <w:sz w:val="18"/>
                <w:szCs w:val="18"/>
              </w:rPr>
              <w:pPrChange w:id="3806" w:author="Anna Bilcikova (SK)" w:date="2025-06-03T08:48:00Z">
                <w:pPr>
                  <w:jc w:val="right"/>
                </w:pPr>
              </w:pPrChange>
            </w:pPr>
            <w:r w:rsidRPr="001F34DD">
              <w:rPr>
                <w:rFonts w:ascii="Arial" w:hAnsi="Arial" w:cs="Arial"/>
                <w:sz w:val="18"/>
                <w:szCs w:val="18"/>
              </w:rPr>
              <w:t>0</w:t>
            </w:r>
          </w:p>
        </w:tc>
      </w:tr>
      <w:tr w:rsidR="001F34DD" w:rsidRPr="001F34DD" w14:paraId="5777082C" w14:textId="77777777" w:rsidTr="001F34DD">
        <w:trPr>
          <w:cantSplit/>
          <w:trHeight w:val="227"/>
          <w:trPrChange w:id="3807" w:author="Anna Bilcikova (SK)" w:date="2025-06-03T08:57:00Z">
            <w:trPr>
              <w:gridAfter w:val="0"/>
              <w:cantSplit/>
              <w:trHeight w:val="227"/>
            </w:trPr>
          </w:trPrChange>
        </w:trPr>
        <w:tc>
          <w:tcPr>
            <w:tcW w:w="1908" w:type="dxa"/>
            <w:tcBorders>
              <w:top w:val="nil"/>
              <w:left w:val="nil"/>
              <w:bottom w:val="nil"/>
              <w:right w:val="nil"/>
            </w:tcBorders>
            <w:shd w:val="clear" w:color="auto" w:fill="auto"/>
            <w:vAlign w:val="bottom"/>
            <w:hideMark/>
            <w:tcPrChange w:id="3808" w:author="Anna Bilcikova (SK)" w:date="2025-06-03T08:57:00Z">
              <w:tcPr>
                <w:tcW w:w="2076" w:type="dxa"/>
                <w:tcBorders>
                  <w:top w:val="nil"/>
                  <w:left w:val="nil"/>
                  <w:bottom w:val="nil"/>
                  <w:right w:val="nil"/>
                </w:tcBorders>
                <w:shd w:val="clear" w:color="auto" w:fill="auto"/>
                <w:vAlign w:val="bottom"/>
                <w:hideMark/>
              </w:tcPr>
            </w:tcPrChange>
          </w:tcPr>
          <w:p w14:paraId="68B27882" w14:textId="77777777" w:rsidR="001F34DD" w:rsidRPr="001F34DD" w:rsidRDefault="001F34DD">
            <w:pPr>
              <w:keepLines/>
              <w:suppressAutoHyphens/>
              <w:rPr>
                <w:rFonts w:ascii="Arial" w:hAnsi="Arial" w:cs="Arial"/>
                <w:b/>
                <w:bCs/>
                <w:sz w:val="18"/>
                <w:szCs w:val="18"/>
              </w:rPr>
              <w:pPrChange w:id="3809" w:author="Anna Bilcikova (SK)" w:date="2025-06-03T08:48:00Z">
                <w:pPr/>
              </w:pPrChange>
            </w:pPr>
            <w:r w:rsidRPr="001F34DD">
              <w:rPr>
                <w:rFonts w:ascii="Arial" w:hAnsi="Arial" w:cs="Arial"/>
                <w:b/>
                <w:bCs/>
                <w:sz w:val="18"/>
                <w:szCs w:val="18"/>
              </w:rPr>
              <w:t>Spolu</w:t>
            </w:r>
          </w:p>
        </w:tc>
        <w:tc>
          <w:tcPr>
            <w:tcW w:w="1108" w:type="dxa"/>
            <w:tcBorders>
              <w:top w:val="single" w:sz="4" w:space="0" w:color="auto"/>
              <w:left w:val="nil"/>
              <w:bottom w:val="double" w:sz="6" w:space="0" w:color="auto"/>
              <w:right w:val="nil"/>
            </w:tcBorders>
            <w:shd w:val="clear" w:color="auto" w:fill="auto"/>
            <w:noWrap/>
            <w:vAlign w:val="bottom"/>
            <w:hideMark/>
            <w:tcPrChange w:id="3810" w:author="Anna Bilcikova (SK)" w:date="2025-06-03T08:57:00Z">
              <w:tcPr>
                <w:tcW w:w="1203" w:type="dxa"/>
                <w:gridSpan w:val="2"/>
                <w:tcBorders>
                  <w:top w:val="single" w:sz="4" w:space="0" w:color="auto"/>
                  <w:left w:val="nil"/>
                  <w:bottom w:val="double" w:sz="6" w:space="0" w:color="auto"/>
                  <w:right w:val="nil"/>
                </w:tcBorders>
                <w:shd w:val="clear" w:color="auto" w:fill="auto"/>
                <w:noWrap/>
                <w:vAlign w:val="bottom"/>
                <w:hideMark/>
              </w:tcPr>
            </w:tcPrChange>
          </w:tcPr>
          <w:p w14:paraId="21C5F190" w14:textId="00C767ED" w:rsidR="001F34DD" w:rsidRPr="001F34DD" w:rsidRDefault="001F34DD">
            <w:pPr>
              <w:keepLines/>
              <w:suppressAutoHyphens/>
              <w:jc w:val="right"/>
              <w:rPr>
                <w:rFonts w:ascii="Arial" w:hAnsi="Arial" w:cs="Arial"/>
                <w:b/>
                <w:bCs/>
                <w:sz w:val="18"/>
                <w:szCs w:val="18"/>
              </w:rPr>
              <w:pPrChange w:id="3811" w:author="Anna Bilcikova (SK)" w:date="2025-06-03T08:48:00Z">
                <w:pPr>
                  <w:jc w:val="right"/>
                </w:pPr>
              </w:pPrChange>
            </w:pPr>
            <w:del w:id="3812" w:author="Zuzana Sirotna (SK)" w:date="2025-06-02T15:45:00Z">
              <w:r w:rsidRPr="001F34DD" w:rsidDel="00ED4B77">
                <w:rPr>
                  <w:rFonts w:ascii="Arial" w:hAnsi="Arial" w:cs="Arial"/>
                  <w:b/>
                  <w:bCs/>
                  <w:sz w:val="18"/>
                  <w:szCs w:val="18"/>
                </w:rPr>
                <w:delText>174 686</w:delText>
              </w:r>
            </w:del>
            <w:ins w:id="3813" w:author="Zuzana Sirotna (SK)" w:date="2025-06-02T15:45:00Z">
              <w:r w:rsidRPr="001F34DD">
                <w:rPr>
                  <w:rFonts w:ascii="Arial" w:hAnsi="Arial" w:cs="Arial"/>
                  <w:b/>
                  <w:bCs/>
                  <w:sz w:val="18"/>
                  <w:szCs w:val="18"/>
                </w:rPr>
                <w:t>176 0</w:t>
              </w:r>
            </w:ins>
            <w:ins w:id="3814" w:author="Zuzana Sirotna (SK)" w:date="2025-06-11T22:39:00Z">
              <w:r w:rsidR="00AC73E0">
                <w:rPr>
                  <w:rFonts w:ascii="Arial" w:hAnsi="Arial" w:cs="Arial"/>
                  <w:b/>
                  <w:bCs/>
                  <w:sz w:val="18"/>
                  <w:szCs w:val="18"/>
                </w:rPr>
                <w:t>62</w:t>
              </w:r>
            </w:ins>
          </w:p>
        </w:tc>
        <w:tc>
          <w:tcPr>
            <w:tcW w:w="1162" w:type="dxa"/>
            <w:tcBorders>
              <w:top w:val="single" w:sz="4" w:space="0" w:color="auto"/>
              <w:left w:val="nil"/>
              <w:bottom w:val="double" w:sz="6" w:space="0" w:color="auto"/>
              <w:right w:val="nil"/>
            </w:tcBorders>
            <w:shd w:val="clear" w:color="auto" w:fill="auto"/>
            <w:noWrap/>
            <w:vAlign w:val="bottom"/>
            <w:hideMark/>
            <w:tcPrChange w:id="3815" w:author="Anna Bilcikova (SK)" w:date="2025-06-03T08:57:00Z">
              <w:tcPr>
                <w:tcW w:w="1261" w:type="dxa"/>
                <w:gridSpan w:val="2"/>
                <w:tcBorders>
                  <w:top w:val="single" w:sz="4" w:space="0" w:color="auto"/>
                  <w:left w:val="nil"/>
                  <w:bottom w:val="double" w:sz="6" w:space="0" w:color="auto"/>
                  <w:right w:val="nil"/>
                </w:tcBorders>
                <w:shd w:val="clear" w:color="auto" w:fill="auto"/>
                <w:noWrap/>
                <w:vAlign w:val="bottom"/>
                <w:hideMark/>
              </w:tcPr>
            </w:tcPrChange>
          </w:tcPr>
          <w:p w14:paraId="41D0EF17" w14:textId="57133EB0" w:rsidR="001F34DD" w:rsidRPr="001F34DD" w:rsidRDefault="001F34DD">
            <w:pPr>
              <w:keepLines/>
              <w:suppressAutoHyphens/>
              <w:jc w:val="right"/>
              <w:rPr>
                <w:rFonts w:ascii="Arial" w:hAnsi="Arial" w:cs="Arial"/>
                <w:b/>
                <w:bCs/>
                <w:sz w:val="18"/>
                <w:szCs w:val="18"/>
              </w:rPr>
              <w:pPrChange w:id="3816" w:author="Anna Bilcikova (SK)" w:date="2025-06-03T08:48:00Z">
                <w:pPr>
                  <w:jc w:val="right"/>
                </w:pPr>
              </w:pPrChange>
            </w:pPr>
            <w:ins w:id="3817" w:author="Zuzana Sirotna (SK)" w:date="2025-06-02T15:45:00Z">
              <w:r w:rsidRPr="001F34DD">
                <w:rPr>
                  <w:rFonts w:ascii="Arial" w:hAnsi="Arial" w:cs="Arial"/>
                  <w:b/>
                  <w:bCs/>
                  <w:sz w:val="18"/>
                  <w:szCs w:val="18"/>
                </w:rPr>
                <w:t>40 053</w:t>
              </w:r>
            </w:ins>
            <w:del w:id="3818" w:author="Zuzana Sirotna (SK)" w:date="2025-06-02T15:45:00Z">
              <w:r w:rsidRPr="001F34DD" w:rsidDel="00ED4B77">
                <w:rPr>
                  <w:rFonts w:ascii="Arial" w:hAnsi="Arial" w:cs="Arial"/>
                  <w:b/>
                  <w:bCs/>
                  <w:sz w:val="18"/>
                  <w:szCs w:val="18"/>
                </w:rPr>
                <w:delText>41 343</w:delText>
              </w:r>
            </w:del>
          </w:p>
        </w:tc>
        <w:tc>
          <w:tcPr>
            <w:tcW w:w="1139" w:type="dxa"/>
            <w:tcBorders>
              <w:top w:val="single" w:sz="4" w:space="0" w:color="auto"/>
              <w:left w:val="nil"/>
              <w:bottom w:val="double" w:sz="6" w:space="0" w:color="auto"/>
              <w:right w:val="nil"/>
            </w:tcBorders>
            <w:shd w:val="clear" w:color="auto" w:fill="auto"/>
            <w:noWrap/>
            <w:vAlign w:val="bottom"/>
            <w:hideMark/>
            <w:tcPrChange w:id="3819" w:author="Anna Bilcikova (SK)" w:date="2025-06-03T08:57:00Z">
              <w:tcPr>
                <w:tcW w:w="1236" w:type="dxa"/>
                <w:gridSpan w:val="2"/>
                <w:tcBorders>
                  <w:top w:val="single" w:sz="4" w:space="0" w:color="auto"/>
                  <w:left w:val="nil"/>
                  <w:bottom w:val="double" w:sz="6" w:space="0" w:color="auto"/>
                  <w:right w:val="nil"/>
                </w:tcBorders>
                <w:shd w:val="clear" w:color="auto" w:fill="auto"/>
                <w:noWrap/>
                <w:vAlign w:val="bottom"/>
                <w:hideMark/>
              </w:tcPr>
            </w:tcPrChange>
          </w:tcPr>
          <w:p w14:paraId="07710DAA" w14:textId="77777777" w:rsidR="001F34DD" w:rsidRPr="001F34DD" w:rsidRDefault="001F34DD">
            <w:pPr>
              <w:keepLines/>
              <w:suppressAutoHyphens/>
              <w:jc w:val="right"/>
              <w:rPr>
                <w:rFonts w:ascii="Arial" w:hAnsi="Arial" w:cs="Arial"/>
                <w:b/>
                <w:bCs/>
                <w:sz w:val="18"/>
                <w:szCs w:val="18"/>
              </w:rPr>
              <w:pPrChange w:id="3820" w:author="Anna Bilcikova (SK)" w:date="2025-06-03T08:48:00Z">
                <w:pPr>
                  <w:jc w:val="right"/>
                </w:pPr>
              </w:pPrChange>
            </w:pPr>
            <w:r w:rsidRPr="001F34DD">
              <w:rPr>
                <w:rFonts w:ascii="Arial" w:hAnsi="Arial" w:cs="Arial"/>
                <w:b/>
                <w:bCs/>
                <w:sz w:val="18"/>
                <w:szCs w:val="18"/>
              </w:rPr>
              <w:t>0</w:t>
            </w:r>
          </w:p>
        </w:tc>
        <w:tc>
          <w:tcPr>
            <w:tcW w:w="1139" w:type="dxa"/>
            <w:tcBorders>
              <w:top w:val="single" w:sz="4" w:space="0" w:color="auto"/>
              <w:left w:val="nil"/>
              <w:bottom w:val="double" w:sz="6" w:space="0" w:color="auto"/>
              <w:right w:val="nil"/>
            </w:tcBorders>
            <w:shd w:val="clear" w:color="auto" w:fill="auto"/>
            <w:noWrap/>
            <w:vAlign w:val="bottom"/>
            <w:hideMark/>
            <w:tcPrChange w:id="3821" w:author="Anna Bilcikova (SK)" w:date="2025-06-03T08:57:00Z">
              <w:tcPr>
                <w:tcW w:w="1236" w:type="dxa"/>
                <w:gridSpan w:val="2"/>
                <w:tcBorders>
                  <w:top w:val="single" w:sz="4" w:space="0" w:color="auto"/>
                  <w:left w:val="nil"/>
                  <w:bottom w:val="double" w:sz="6" w:space="0" w:color="auto"/>
                  <w:right w:val="nil"/>
                </w:tcBorders>
                <w:shd w:val="clear" w:color="auto" w:fill="auto"/>
                <w:noWrap/>
                <w:vAlign w:val="bottom"/>
                <w:hideMark/>
              </w:tcPr>
            </w:tcPrChange>
          </w:tcPr>
          <w:p w14:paraId="1725F11A" w14:textId="77777777" w:rsidR="001F34DD" w:rsidRPr="001F34DD" w:rsidRDefault="001F34DD">
            <w:pPr>
              <w:keepLines/>
              <w:suppressAutoHyphens/>
              <w:jc w:val="right"/>
              <w:rPr>
                <w:rFonts w:ascii="Arial" w:hAnsi="Arial" w:cs="Arial"/>
                <w:b/>
                <w:bCs/>
                <w:sz w:val="18"/>
                <w:szCs w:val="18"/>
              </w:rPr>
              <w:pPrChange w:id="3822" w:author="Anna Bilcikova (SK)" w:date="2025-06-03T08:48:00Z">
                <w:pPr>
                  <w:jc w:val="right"/>
                </w:pPr>
              </w:pPrChange>
            </w:pPr>
            <w:r w:rsidRPr="001F34DD">
              <w:rPr>
                <w:rFonts w:ascii="Arial" w:hAnsi="Arial" w:cs="Arial"/>
                <w:b/>
                <w:bCs/>
                <w:sz w:val="18"/>
                <w:szCs w:val="18"/>
              </w:rPr>
              <w:t>321 072</w:t>
            </w:r>
          </w:p>
        </w:tc>
        <w:tc>
          <w:tcPr>
            <w:tcW w:w="1139" w:type="dxa"/>
            <w:tcBorders>
              <w:top w:val="single" w:sz="4" w:space="0" w:color="auto"/>
              <w:left w:val="nil"/>
              <w:bottom w:val="double" w:sz="6" w:space="0" w:color="auto"/>
              <w:right w:val="nil"/>
            </w:tcBorders>
            <w:shd w:val="clear" w:color="auto" w:fill="auto"/>
            <w:noWrap/>
            <w:vAlign w:val="bottom"/>
            <w:hideMark/>
            <w:tcPrChange w:id="3823" w:author="Anna Bilcikova (SK)" w:date="2025-06-03T08:57:00Z">
              <w:tcPr>
                <w:tcW w:w="1236" w:type="dxa"/>
                <w:gridSpan w:val="2"/>
                <w:tcBorders>
                  <w:top w:val="single" w:sz="4" w:space="0" w:color="auto"/>
                  <w:left w:val="nil"/>
                  <w:bottom w:val="double" w:sz="6" w:space="0" w:color="auto"/>
                  <w:right w:val="nil"/>
                </w:tcBorders>
                <w:shd w:val="clear" w:color="auto" w:fill="auto"/>
                <w:noWrap/>
                <w:vAlign w:val="bottom"/>
                <w:hideMark/>
              </w:tcPr>
            </w:tcPrChange>
          </w:tcPr>
          <w:p w14:paraId="259F2AB8" w14:textId="77777777" w:rsidR="001F34DD" w:rsidRPr="001F34DD" w:rsidRDefault="001F34DD">
            <w:pPr>
              <w:keepLines/>
              <w:suppressAutoHyphens/>
              <w:jc w:val="right"/>
              <w:rPr>
                <w:rFonts w:ascii="Arial" w:hAnsi="Arial" w:cs="Arial"/>
                <w:b/>
                <w:bCs/>
                <w:sz w:val="18"/>
                <w:szCs w:val="18"/>
              </w:rPr>
              <w:pPrChange w:id="3824" w:author="Anna Bilcikova (SK)" w:date="2025-06-03T08:48:00Z">
                <w:pPr>
                  <w:jc w:val="right"/>
                </w:pPr>
              </w:pPrChange>
            </w:pPr>
            <w:r w:rsidRPr="001F34DD">
              <w:rPr>
                <w:rFonts w:ascii="Arial" w:hAnsi="Arial" w:cs="Arial"/>
                <w:b/>
                <w:bCs/>
                <w:sz w:val="18"/>
                <w:szCs w:val="18"/>
              </w:rPr>
              <w:t>216 039</w:t>
            </w:r>
          </w:p>
        </w:tc>
        <w:tc>
          <w:tcPr>
            <w:tcW w:w="1139" w:type="dxa"/>
            <w:tcBorders>
              <w:top w:val="single" w:sz="4" w:space="0" w:color="auto"/>
              <w:left w:val="nil"/>
              <w:bottom w:val="double" w:sz="6" w:space="0" w:color="auto"/>
              <w:right w:val="nil"/>
            </w:tcBorders>
            <w:shd w:val="clear" w:color="auto" w:fill="auto"/>
            <w:noWrap/>
            <w:vAlign w:val="bottom"/>
            <w:hideMark/>
            <w:tcPrChange w:id="3825" w:author="Anna Bilcikova (SK)" w:date="2025-06-03T08:57:00Z">
              <w:tcPr>
                <w:tcW w:w="1236" w:type="dxa"/>
                <w:gridSpan w:val="2"/>
                <w:tcBorders>
                  <w:top w:val="single" w:sz="4" w:space="0" w:color="auto"/>
                  <w:left w:val="nil"/>
                  <w:bottom w:val="double" w:sz="6" w:space="0" w:color="auto"/>
                  <w:right w:val="nil"/>
                </w:tcBorders>
                <w:shd w:val="clear" w:color="auto" w:fill="auto"/>
                <w:noWrap/>
                <w:vAlign w:val="bottom"/>
                <w:hideMark/>
              </w:tcPr>
            </w:tcPrChange>
          </w:tcPr>
          <w:p w14:paraId="66369821" w14:textId="77777777" w:rsidR="001F34DD" w:rsidRPr="001F34DD" w:rsidRDefault="001F34DD">
            <w:pPr>
              <w:keepLines/>
              <w:suppressAutoHyphens/>
              <w:jc w:val="right"/>
              <w:rPr>
                <w:rFonts w:ascii="Arial" w:hAnsi="Arial" w:cs="Arial"/>
                <w:b/>
                <w:bCs/>
                <w:sz w:val="18"/>
                <w:szCs w:val="18"/>
              </w:rPr>
              <w:pPrChange w:id="3826" w:author="Anna Bilcikova (SK)" w:date="2025-06-03T08:48:00Z">
                <w:pPr>
                  <w:jc w:val="right"/>
                </w:pPr>
              </w:pPrChange>
            </w:pPr>
            <w:r w:rsidRPr="001F34DD">
              <w:rPr>
                <w:rFonts w:ascii="Arial" w:hAnsi="Arial" w:cs="Arial"/>
                <w:b/>
                <w:bCs/>
                <w:sz w:val="18"/>
                <w:szCs w:val="18"/>
              </w:rPr>
              <w:t>0</w:t>
            </w:r>
          </w:p>
        </w:tc>
      </w:tr>
    </w:tbl>
    <w:p w14:paraId="7250D271" w14:textId="07589FC6" w:rsidR="00CD62BC" w:rsidRPr="003F7E7A" w:rsidRDefault="00CD62BC" w:rsidP="001F34DD">
      <w:pPr>
        <w:pStyle w:val="odstavec"/>
        <w:keepLines/>
      </w:pPr>
    </w:p>
    <w:p w14:paraId="125ABA70" w14:textId="77777777" w:rsidR="00BB0F8C" w:rsidRPr="003F7E7A" w:rsidRDefault="00BB0F8C" w:rsidP="001F34DD">
      <w:pPr>
        <w:pStyle w:val="odstavec"/>
        <w:keepLines/>
      </w:pPr>
    </w:p>
    <w:bookmarkEnd w:id="3706"/>
    <w:p w14:paraId="177E25BF" w14:textId="77777777" w:rsidR="007972C6" w:rsidRPr="003F7E7A" w:rsidRDefault="007972C6" w:rsidP="001F34DD">
      <w:pPr>
        <w:pStyle w:val="Heading2"/>
        <w:rPr>
          <w:rFonts w:ascii="Arial" w:hAnsi="Arial"/>
        </w:rPr>
      </w:pPr>
      <w:r w:rsidRPr="003F7E7A">
        <w:rPr>
          <w:rFonts w:ascii="Arial" w:hAnsi="Arial"/>
        </w:rPr>
        <w:t>Rezervy</w:t>
      </w:r>
    </w:p>
    <w:p w14:paraId="5D7ABF24" w14:textId="0713CD9C" w:rsidR="007972C6" w:rsidRDefault="007972C6" w:rsidP="001F34DD">
      <w:pPr>
        <w:pStyle w:val="odstavec"/>
        <w:keepLines/>
      </w:pPr>
      <w:r w:rsidRPr="003F7E7A">
        <w:t>Prehľad pohybu rezerv za rok</w:t>
      </w:r>
      <w:r w:rsidR="004443EB" w:rsidRPr="003F7E7A">
        <w:t xml:space="preserve"> </w:t>
      </w:r>
      <w:r w:rsidR="001A485F" w:rsidRPr="003F7E7A">
        <w:t>202</w:t>
      </w:r>
      <w:r w:rsidR="00216A55">
        <w:t>4</w:t>
      </w:r>
      <w:r w:rsidRPr="003F7E7A">
        <w:t xml:space="preserve"> je uvedený v nasledujúcej tabuľke:</w:t>
      </w:r>
    </w:p>
    <w:p w14:paraId="750A39F2" w14:textId="77777777" w:rsidR="00216A55" w:rsidRDefault="00216A55" w:rsidP="001F34DD">
      <w:pPr>
        <w:pStyle w:val="odstavec"/>
        <w:keepLines/>
      </w:pPr>
    </w:p>
    <w:tbl>
      <w:tblPr>
        <w:tblW w:w="9214" w:type="dxa"/>
        <w:tblInd w:w="425" w:type="dxa"/>
        <w:tblLayout w:type="fixed"/>
        <w:tblCellMar>
          <w:left w:w="28" w:type="dxa"/>
          <w:right w:w="28" w:type="dxa"/>
        </w:tblCellMar>
        <w:tblLook w:val="04A0" w:firstRow="1" w:lastRow="0" w:firstColumn="1" w:lastColumn="0" w:noHBand="0" w:noVBand="1"/>
        <w:tblPrChange w:id="3827" w:author="Anna Bilcikova (SK)" w:date="2025-06-03T08:58:00Z">
          <w:tblPr>
            <w:tblW w:w="9212" w:type="dxa"/>
            <w:tblInd w:w="425" w:type="dxa"/>
            <w:tblLayout w:type="fixed"/>
            <w:tblCellMar>
              <w:left w:w="28" w:type="dxa"/>
              <w:right w:w="28" w:type="dxa"/>
            </w:tblCellMar>
            <w:tblLook w:val="04A0" w:firstRow="1" w:lastRow="0" w:firstColumn="1" w:lastColumn="0" w:noHBand="0" w:noVBand="1"/>
          </w:tblPr>
        </w:tblPrChange>
      </w:tblPr>
      <w:tblGrid>
        <w:gridCol w:w="3728"/>
        <w:gridCol w:w="1098"/>
        <w:gridCol w:w="1097"/>
        <w:gridCol w:w="1097"/>
        <w:gridCol w:w="1097"/>
        <w:gridCol w:w="1097"/>
        <w:tblGridChange w:id="3828">
          <w:tblGrid>
            <w:gridCol w:w="3536"/>
            <w:gridCol w:w="192"/>
            <w:gridCol w:w="849"/>
            <w:gridCol w:w="249"/>
            <w:gridCol w:w="792"/>
            <w:gridCol w:w="305"/>
            <w:gridCol w:w="736"/>
            <w:gridCol w:w="361"/>
            <w:gridCol w:w="680"/>
            <w:gridCol w:w="417"/>
            <w:gridCol w:w="624"/>
            <w:gridCol w:w="473"/>
          </w:tblGrid>
        </w:tblGridChange>
      </w:tblGrid>
      <w:tr w:rsidR="001F34DD" w:rsidRPr="001F34DD" w14:paraId="60E427CD" w14:textId="77777777" w:rsidTr="001F34DD">
        <w:trPr>
          <w:cantSplit/>
          <w:trHeight w:val="227"/>
          <w:trPrChange w:id="3829" w:author="Anna Bilcikova (SK)" w:date="2025-06-03T08:58:00Z">
            <w:trPr>
              <w:gridAfter w:val="0"/>
              <w:cantSplit/>
              <w:trHeight w:val="227"/>
            </w:trPr>
          </w:trPrChange>
        </w:trPr>
        <w:tc>
          <w:tcPr>
            <w:tcW w:w="3536" w:type="dxa"/>
            <w:tcBorders>
              <w:top w:val="nil"/>
              <w:left w:val="nil"/>
              <w:bottom w:val="nil"/>
              <w:right w:val="nil"/>
            </w:tcBorders>
            <w:shd w:val="clear" w:color="auto" w:fill="auto"/>
            <w:noWrap/>
            <w:vAlign w:val="bottom"/>
            <w:hideMark/>
            <w:tcPrChange w:id="3830" w:author="Anna Bilcikova (SK)" w:date="2025-06-03T08:58:00Z">
              <w:tcPr>
                <w:tcW w:w="3848" w:type="dxa"/>
                <w:tcBorders>
                  <w:top w:val="nil"/>
                  <w:left w:val="nil"/>
                  <w:bottom w:val="nil"/>
                  <w:right w:val="nil"/>
                </w:tcBorders>
                <w:shd w:val="clear" w:color="auto" w:fill="auto"/>
                <w:noWrap/>
                <w:vAlign w:val="bottom"/>
                <w:hideMark/>
              </w:tcPr>
            </w:tcPrChange>
          </w:tcPr>
          <w:p w14:paraId="318DDE06" w14:textId="77777777" w:rsidR="001F34DD" w:rsidRPr="001F34DD" w:rsidRDefault="001F34DD">
            <w:pPr>
              <w:keepLines/>
              <w:suppressAutoHyphens/>
              <w:rPr>
                <w:sz w:val="18"/>
                <w:szCs w:val="20"/>
                <w:rPrChange w:id="3831" w:author="Anna Bilcikova (SK)" w:date="2025-06-03T08:44:00Z">
                  <w:rPr>
                    <w:sz w:val="20"/>
                    <w:szCs w:val="20"/>
                  </w:rPr>
                </w:rPrChange>
              </w:rPr>
              <w:pPrChange w:id="3832" w:author="Anna Bilcikova (SK)" w:date="2025-06-03T08:48:00Z">
                <w:pPr/>
              </w:pPrChange>
            </w:pPr>
          </w:p>
        </w:tc>
        <w:tc>
          <w:tcPr>
            <w:tcW w:w="1041" w:type="dxa"/>
            <w:tcBorders>
              <w:top w:val="nil"/>
              <w:left w:val="nil"/>
              <w:bottom w:val="nil"/>
              <w:right w:val="nil"/>
            </w:tcBorders>
            <w:shd w:val="clear" w:color="auto" w:fill="auto"/>
            <w:noWrap/>
            <w:vAlign w:val="bottom"/>
            <w:hideMark/>
            <w:tcPrChange w:id="3833"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2A8B6B7D" w14:textId="77777777" w:rsidR="001F34DD" w:rsidRPr="001F34DD" w:rsidRDefault="001F34DD">
            <w:pPr>
              <w:keepLines/>
              <w:suppressAutoHyphens/>
              <w:rPr>
                <w:sz w:val="18"/>
                <w:szCs w:val="20"/>
                <w:rPrChange w:id="3834" w:author="Anna Bilcikova (SK)" w:date="2025-06-03T08:44:00Z">
                  <w:rPr>
                    <w:sz w:val="20"/>
                    <w:szCs w:val="20"/>
                  </w:rPr>
                </w:rPrChange>
              </w:rPr>
              <w:pPrChange w:id="3835" w:author="Anna Bilcikova (SK)" w:date="2025-06-03T08:48:00Z">
                <w:pPr/>
              </w:pPrChange>
            </w:pPr>
          </w:p>
        </w:tc>
        <w:tc>
          <w:tcPr>
            <w:tcW w:w="1041" w:type="dxa"/>
            <w:tcBorders>
              <w:top w:val="nil"/>
              <w:left w:val="nil"/>
              <w:bottom w:val="nil"/>
              <w:right w:val="nil"/>
            </w:tcBorders>
            <w:shd w:val="clear" w:color="auto" w:fill="auto"/>
            <w:noWrap/>
            <w:vAlign w:val="bottom"/>
            <w:hideMark/>
            <w:tcPrChange w:id="3836"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41A7760C" w14:textId="77777777" w:rsidR="001F34DD" w:rsidRPr="001F34DD" w:rsidRDefault="001F34DD">
            <w:pPr>
              <w:keepLines/>
              <w:suppressAutoHyphens/>
              <w:rPr>
                <w:sz w:val="18"/>
                <w:szCs w:val="20"/>
                <w:rPrChange w:id="3837" w:author="Anna Bilcikova (SK)" w:date="2025-06-03T08:44:00Z">
                  <w:rPr>
                    <w:sz w:val="20"/>
                    <w:szCs w:val="20"/>
                  </w:rPr>
                </w:rPrChange>
              </w:rPr>
              <w:pPrChange w:id="3838" w:author="Anna Bilcikova (SK)" w:date="2025-06-03T08:48:00Z">
                <w:pPr/>
              </w:pPrChange>
            </w:pPr>
          </w:p>
        </w:tc>
        <w:tc>
          <w:tcPr>
            <w:tcW w:w="1041" w:type="dxa"/>
            <w:tcBorders>
              <w:top w:val="nil"/>
              <w:left w:val="nil"/>
              <w:bottom w:val="nil"/>
              <w:right w:val="nil"/>
            </w:tcBorders>
            <w:shd w:val="clear" w:color="auto" w:fill="auto"/>
            <w:noWrap/>
            <w:vAlign w:val="bottom"/>
            <w:hideMark/>
            <w:tcPrChange w:id="3839"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506889D1" w14:textId="77777777" w:rsidR="001F34DD" w:rsidRPr="001F34DD" w:rsidRDefault="001F34DD">
            <w:pPr>
              <w:keepLines/>
              <w:suppressAutoHyphens/>
              <w:rPr>
                <w:sz w:val="18"/>
                <w:szCs w:val="20"/>
                <w:rPrChange w:id="3840" w:author="Anna Bilcikova (SK)" w:date="2025-06-03T08:44:00Z">
                  <w:rPr>
                    <w:sz w:val="20"/>
                    <w:szCs w:val="20"/>
                  </w:rPr>
                </w:rPrChange>
              </w:rPr>
              <w:pPrChange w:id="3841" w:author="Anna Bilcikova (SK)" w:date="2025-06-03T08:48:00Z">
                <w:pPr/>
              </w:pPrChange>
            </w:pPr>
          </w:p>
        </w:tc>
        <w:tc>
          <w:tcPr>
            <w:tcW w:w="1041" w:type="dxa"/>
            <w:tcBorders>
              <w:top w:val="nil"/>
              <w:left w:val="nil"/>
              <w:bottom w:val="nil"/>
              <w:right w:val="nil"/>
            </w:tcBorders>
            <w:shd w:val="clear" w:color="auto" w:fill="auto"/>
            <w:noWrap/>
            <w:vAlign w:val="bottom"/>
            <w:hideMark/>
            <w:tcPrChange w:id="3842"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557C0080" w14:textId="77777777" w:rsidR="001F34DD" w:rsidRPr="001F34DD" w:rsidRDefault="001F34DD">
            <w:pPr>
              <w:keepLines/>
              <w:suppressAutoHyphens/>
              <w:rPr>
                <w:sz w:val="18"/>
                <w:szCs w:val="20"/>
                <w:rPrChange w:id="3843" w:author="Anna Bilcikova (SK)" w:date="2025-06-03T08:44:00Z">
                  <w:rPr>
                    <w:sz w:val="20"/>
                    <w:szCs w:val="20"/>
                  </w:rPr>
                </w:rPrChange>
              </w:rPr>
              <w:pPrChange w:id="3844" w:author="Anna Bilcikova (SK)" w:date="2025-06-03T08:48:00Z">
                <w:pPr/>
              </w:pPrChange>
            </w:pPr>
          </w:p>
        </w:tc>
        <w:tc>
          <w:tcPr>
            <w:tcW w:w="1041" w:type="dxa"/>
            <w:tcBorders>
              <w:top w:val="nil"/>
              <w:left w:val="nil"/>
              <w:bottom w:val="nil"/>
              <w:right w:val="nil"/>
            </w:tcBorders>
            <w:shd w:val="clear" w:color="auto" w:fill="auto"/>
            <w:noWrap/>
            <w:vAlign w:val="bottom"/>
            <w:hideMark/>
            <w:tcPrChange w:id="3845"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112C05B8" w14:textId="77777777" w:rsidR="001F34DD" w:rsidRPr="001F34DD" w:rsidRDefault="001F34DD">
            <w:pPr>
              <w:keepLines/>
              <w:suppressAutoHyphens/>
              <w:rPr>
                <w:sz w:val="18"/>
                <w:szCs w:val="20"/>
                <w:rPrChange w:id="3846" w:author="Anna Bilcikova (SK)" w:date="2025-06-03T08:44:00Z">
                  <w:rPr>
                    <w:sz w:val="20"/>
                    <w:szCs w:val="20"/>
                  </w:rPr>
                </w:rPrChange>
              </w:rPr>
              <w:pPrChange w:id="3847" w:author="Anna Bilcikova (SK)" w:date="2025-06-03T08:48:00Z">
                <w:pPr/>
              </w:pPrChange>
            </w:pPr>
          </w:p>
        </w:tc>
      </w:tr>
      <w:tr w:rsidR="001F34DD" w:rsidRPr="001F34DD" w14:paraId="2711CE2C" w14:textId="77777777" w:rsidTr="001F34DD">
        <w:trPr>
          <w:cantSplit/>
          <w:trHeight w:val="227"/>
          <w:trPrChange w:id="3848" w:author="Anna Bilcikova (SK)" w:date="2025-06-03T08:58:00Z">
            <w:trPr>
              <w:gridAfter w:val="0"/>
              <w:cantSplit/>
              <w:trHeight w:val="227"/>
            </w:trPr>
          </w:trPrChange>
        </w:trPr>
        <w:tc>
          <w:tcPr>
            <w:tcW w:w="3536" w:type="dxa"/>
            <w:tcBorders>
              <w:top w:val="nil"/>
              <w:left w:val="nil"/>
              <w:bottom w:val="single" w:sz="4" w:space="0" w:color="auto"/>
              <w:right w:val="nil"/>
            </w:tcBorders>
            <w:shd w:val="clear" w:color="auto" w:fill="auto"/>
            <w:vAlign w:val="bottom"/>
            <w:hideMark/>
            <w:tcPrChange w:id="3849" w:author="Anna Bilcikova (SK)" w:date="2025-06-03T08:58:00Z">
              <w:tcPr>
                <w:tcW w:w="3848" w:type="dxa"/>
                <w:tcBorders>
                  <w:top w:val="nil"/>
                  <w:left w:val="nil"/>
                  <w:bottom w:val="single" w:sz="4" w:space="0" w:color="auto"/>
                  <w:right w:val="nil"/>
                </w:tcBorders>
                <w:shd w:val="clear" w:color="auto" w:fill="auto"/>
                <w:vAlign w:val="bottom"/>
                <w:hideMark/>
              </w:tcPr>
            </w:tcPrChange>
          </w:tcPr>
          <w:p w14:paraId="12D36635" w14:textId="77777777" w:rsidR="001F34DD" w:rsidRPr="001F34DD" w:rsidRDefault="001F34DD">
            <w:pPr>
              <w:keepLines/>
              <w:suppressAutoHyphens/>
              <w:jc w:val="center"/>
              <w:rPr>
                <w:rFonts w:ascii="Arial" w:hAnsi="Arial" w:cs="Arial"/>
                <w:b/>
                <w:bCs/>
                <w:sz w:val="18"/>
                <w:szCs w:val="18"/>
              </w:rPr>
              <w:pPrChange w:id="3850" w:author="Anna Bilcikova (SK)" w:date="2025-06-03T08:48:00Z">
                <w:pPr>
                  <w:jc w:val="center"/>
                </w:pPr>
              </w:pPrChange>
            </w:pPr>
            <w:bookmarkStart w:id="3851" w:name="RANGE!B4:G27"/>
            <w:r w:rsidRPr="001F34DD">
              <w:rPr>
                <w:rFonts w:ascii="Arial" w:hAnsi="Arial" w:cs="Arial"/>
                <w:b/>
                <w:bCs/>
                <w:sz w:val="18"/>
                <w:szCs w:val="18"/>
              </w:rPr>
              <w:t>Názov položky</w:t>
            </w:r>
            <w:bookmarkEnd w:id="3851"/>
          </w:p>
        </w:tc>
        <w:tc>
          <w:tcPr>
            <w:tcW w:w="1041" w:type="dxa"/>
            <w:tcBorders>
              <w:top w:val="nil"/>
              <w:left w:val="nil"/>
              <w:bottom w:val="single" w:sz="4" w:space="0" w:color="auto"/>
              <w:right w:val="nil"/>
            </w:tcBorders>
            <w:shd w:val="clear" w:color="auto" w:fill="auto"/>
            <w:vAlign w:val="bottom"/>
            <w:hideMark/>
            <w:tcPrChange w:id="3852" w:author="Anna Bilcikova (SK)" w:date="2025-06-03T08:58:00Z">
              <w:tcPr>
                <w:tcW w:w="1128" w:type="dxa"/>
                <w:gridSpan w:val="2"/>
                <w:tcBorders>
                  <w:top w:val="nil"/>
                  <w:left w:val="nil"/>
                  <w:bottom w:val="single" w:sz="4" w:space="0" w:color="auto"/>
                  <w:right w:val="nil"/>
                </w:tcBorders>
                <w:shd w:val="clear" w:color="auto" w:fill="auto"/>
                <w:vAlign w:val="bottom"/>
                <w:hideMark/>
              </w:tcPr>
            </w:tcPrChange>
          </w:tcPr>
          <w:p w14:paraId="5304ACCF" w14:textId="77777777" w:rsidR="001F34DD" w:rsidRPr="001F34DD" w:rsidRDefault="001F34DD">
            <w:pPr>
              <w:keepLines/>
              <w:suppressAutoHyphens/>
              <w:jc w:val="center"/>
              <w:rPr>
                <w:rFonts w:ascii="Arial" w:hAnsi="Arial" w:cs="Arial"/>
                <w:b/>
                <w:bCs/>
                <w:sz w:val="18"/>
                <w:szCs w:val="18"/>
              </w:rPr>
              <w:pPrChange w:id="3853" w:author="Anna Bilcikova (SK)" w:date="2025-06-03T08:48:00Z">
                <w:pPr>
                  <w:jc w:val="center"/>
                </w:pPr>
              </w:pPrChange>
            </w:pPr>
            <w:r w:rsidRPr="001F34DD">
              <w:rPr>
                <w:rFonts w:ascii="Arial" w:hAnsi="Arial" w:cs="Arial"/>
                <w:b/>
                <w:bCs/>
                <w:sz w:val="18"/>
                <w:szCs w:val="18"/>
              </w:rPr>
              <w:t>Stav k 1.1.2024</w:t>
            </w:r>
          </w:p>
        </w:tc>
        <w:tc>
          <w:tcPr>
            <w:tcW w:w="1041" w:type="dxa"/>
            <w:tcBorders>
              <w:top w:val="nil"/>
              <w:left w:val="nil"/>
              <w:bottom w:val="single" w:sz="4" w:space="0" w:color="auto"/>
              <w:right w:val="nil"/>
            </w:tcBorders>
            <w:shd w:val="clear" w:color="auto" w:fill="auto"/>
            <w:vAlign w:val="bottom"/>
            <w:hideMark/>
            <w:tcPrChange w:id="3854" w:author="Anna Bilcikova (SK)" w:date="2025-06-03T08:58:00Z">
              <w:tcPr>
                <w:tcW w:w="1128" w:type="dxa"/>
                <w:gridSpan w:val="2"/>
                <w:tcBorders>
                  <w:top w:val="nil"/>
                  <w:left w:val="nil"/>
                  <w:bottom w:val="single" w:sz="4" w:space="0" w:color="auto"/>
                  <w:right w:val="nil"/>
                </w:tcBorders>
                <w:shd w:val="clear" w:color="auto" w:fill="auto"/>
                <w:vAlign w:val="bottom"/>
                <w:hideMark/>
              </w:tcPr>
            </w:tcPrChange>
          </w:tcPr>
          <w:p w14:paraId="75666BD2" w14:textId="77777777" w:rsidR="001F34DD" w:rsidRPr="001F34DD" w:rsidRDefault="001F34DD">
            <w:pPr>
              <w:keepLines/>
              <w:suppressAutoHyphens/>
              <w:jc w:val="center"/>
              <w:rPr>
                <w:rFonts w:ascii="Arial" w:hAnsi="Arial" w:cs="Arial"/>
                <w:b/>
                <w:bCs/>
                <w:sz w:val="18"/>
                <w:szCs w:val="18"/>
              </w:rPr>
              <w:pPrChange w:id="3855" w:author="Anna Bilcikova (SK)" w:date="2025-06-03T08:48:00Z">
                <w:pPr>
                  <w:jc w:val="center"/>
                </w:pPr>
              </w:pPrChange>
            </w:pPr>
            <w:r w:rsidRPr="001F34DD">
              <w:rPr>
                <w:rFonts w:ascii="Arial" w:hAnsi="Arial" w:cs="Arial"/>
                <w:b/>
                <w:bCs/>
                <w:sz w:val="18"/>
                <w:szCs w:val="18"/>
              </w:rPr>
              <w:t>Tvorba</w:t>
            </w:r>
          </w:p>
        </w:tc>
        <w:tc>
          <w:tcPr>
            <w:tcW w:w="1041" w:type="dxa"/>
            <w:tcBorders>
              <w:top w:val="nil"/>
              <w:left w:val="nil"/>
              <w:bottom w:val="single" w:sz="4" w:space="0" w:color="auto"/>
              <w:right w:val="nil"/>
            </w:tcBorders>
            <w:shd w:val="clear" w:color="auto" w:fill="auto"/>
            <w:vAlign w:val="bottom"/>
            <w:hideMark/>
            <w:tcPrChange w:id="3856" w:author="Anna Bilcikova (SK)" w:date="2025-06-03T08:58:00Z">
              <w:tcPr>
                <w:tcW w:w="1128" w:type="dxa"/>
                <w:gridSpan w:val="2"/>
                <w:tcBorders>
                  <w:top w:val="nil"/>
                  <w:left w:val="nil"/>
                  <w:bottom w:val="single" w:sz="4" w:space="0" w:color="auto"/>
                  <w:right w:val="nil"/>
                </w:tcBorders>
                <w:shd w:val="clear" w:color="auto" w:fill="auto"/>
                <w:vAlign w:val="bottom"/>
                <w:hideMark/>
              </w:tcPr>
            </w:tcPrChange>
          </w:tcPr>
          <w:p w14:paraId="75434355" w14:textId="77777777" w:rsidR="001F34DD" w:rsidRPr="001F34DD" w:rsidRDefault="001F34DD">
            <w:pPr>
              <w:keepLines/>
              <w:suppressAutoHyphens/>
              <w:jc w:val="center"/>
              <w:rPr>
                <w:rFonts w:ascii="Arial" w:hAnsi="Arial" w:cs="Arial"/>
                <w:b/>
                <w:bCs/>
                <w:sz w:val="18"/>
                <w:szCs w:val="18"/>
              </w:rPr>
              <w:pPrChange w:id="3857" w:author="Anna Bilcikova (SK)" w:date="2025-06-03T08:48:00Z">
                <w:pPr>
                  <w:jc w:val="center"/>
                </w:pPr>
              </w:pPrChange>
            </w:pPr>
            <w:r w:rsidRPr="001F34DD">
              <w:rPr>
                <w:rFonts w:ascii="Arial" w:hAnsi="Arial" w:cs="Arial"/>
                <w:b/>
                <w:bCs/>
                <w:sz w:val="18"/>
                <w:szCs w:val="18"/>
              </w:rPr>
              <w:t>Použitie</w:t>
            </w:r>
          </w:p>
        </w:tc>
        <w:tc>
          <w:tcPr>
            <w:tcW w:w="1041" w:type="dxa"/>
            <w:tcBorders>
              <w:top w:val="nil"/>
              <w:left w:val="nil"/>
              <w:bottom w:val="single" w:sz="4" w:space="0" w:color="auto"/>
              <w:right w:val="nil"/>
            </w:tcBorders>
            <w:shd w:val="clear" w:color="auto" w:fill="auto"/>
            <w:vAlign w:val="bottom"/>
            <w:hideMark/>
            <w:tcPrChange w:id="3858" w:author="Anna Bilcikova (SK)" w:date="2025-06-03T08:58:00Z">
              <w:tcPr>
                <w:tcW w:w="1128" w:type="dxa"/>
                <w:gridSpan w:val="2"/>
                <w:tcBorders>
                  <w:top w:val="nil"/>
                  <w:left w:val="nil"/>
                  <w:bottom w:val="single" w:sz="4" w:space="0" w:color="auto"/>
                  <w:right w:val="nil"/>
                </w:tcBorders>
                <w:shd w:val="clear" w:color="auto" w:fill="auto"/>
                <w:vAlign w:val="bottom"/>
                <w:hideMark/>
              </w:tcPr>
            </w:tcPrChange>
          </w:tcPr>
          <w:p w14:paraId="307B1163" w14:textId="77777777" w:rsidR="001F34DD" w:rsidRPr="001F34DD" w:rsidRDefault="001F34DD">
            <w:pPr>
              <w:keepLines/>
              <w:suppressAutoHyphens/>
              <w:jc w:val="center"/>
              <w:rPr>
                <w:rFonts w:ascii="Arial" w:hAnsi="Arial" w:cs="Arial"/>
                <w:b/>
                <w:bCs/>
                <w:sz w:val="18"/>
                <w:szCs w:val="18"/>
              </w:rPr>
              <w:pPrChange w:id="3859" w:author="Anna Bilcikova (SK)" w:date="2025-06-03T08:48:00Z">
                <w:pPr>
                  <w:jc w:val="center"/>
                </w:pPr>
              </w:pPrChange>
            </w:pPr>
            <w:r w:rsidRPr="001F34DD">
              <w:rPr>
                <w:rFonts w:ascii="Arial" w:hAnsi="Arial" w:cs="Arial"/>
                <w:b/>
                <w:bCs/>
                <w:sz w:val="18"/>
                <w:szCs w:val="18"/>
              </w:rPr>
              <w:t>Zrušenie</w:t>
            </w:r>
          </w:p>
        </w:tc>
        <w:tc>
          <w:tcPr>
            <w:tcW w:w="1041" w:type="dxa"/>
            <w:tcBorders>
              <w:top w:val="nil"/>
              <w:left w:val="nil"/>
              <w:bottom w:val="single" w:sz="4" w:space="0" w:color="auto"/>
              <w:right w:val="nil"/>
            </w:tcBorders>
            <w:shd w:val="clear" w:color="auto" w:fill="auto"/>
            <w:vAlign w:val="bottom"/>
            <w:hideMark/>
            <w:tcPrChange w:id="3860" w:author="Anna Bilcikova (SK)" w:date="2025-06-03T08:58:00Z">
              <w:tcPr>
                <w:tcW w:w="1128" w:type="dxa"/>
                <w:gridSpan w:val="2"/>
                <w:tcBorders>
                  <w:top w:val="nil"/>
                  <w:left w:val="nil"/>
                  <w:bottom w:val="single" w:sz="4" w:space="0" w:color="auto"/>
                  <w:right w:val="nil"/>
                </w:tcBorders>
                <w:shd w:val="clear" w:color="auto" w:fill="auto"/>
                <w:vAlign w:val="bottom"/>
                <w:hideMark/>
              </w:tcPr>
            </w:tcPrChange>
          </w:tcPr>
          <w:p w14:paraId="7C56C007" w14:textId="77777777" w:rsidR="001F34DD" w:rsidRPr="001F34DD" w:rsidRDefault="001F34DD">
            <w:pPr>
              <w:keepLines/>
              <w:suppressAutoHyphens/>
              <w:jc w:val="center"/>
              <w:rPr>
                <w:rFonts w:ascii="Arial" w:hAnsi="Arial" w:cs="Arial"/>
                <w:b/>
                <w:bCs/>
                <w:sz w:val="18"/>
                <w:szCs w:val="18"/>
              </w:rPr>
              <w:pPrChange w:id="3861" w:author="Anna Bilcikova (SK)" w:date="2025-06-03T08:48:00Z">
                <w:pPr>
                  <w:jc w:val="center"/>
                </w:pPr>
              </w:pPrChange>
            </w:pPr>
            <w:r w:rsidRPr="001F34DD">
              <w:rPr>
                <w:rFonts w:ascii="Arial" w:hAnsi="Arial" w:cs="Arial"/>
                <w:b/>
                <w:bCs/>
                <w:sz w:val="18"/>
                <w:szCs w:val="18"/>
              </w:rPr>
              <w:t>Stav k 31.12.2024</w:t>
            </w:r>
          </w:p>
        </w:tc>
      </w:tr>
      <w:tr w:rsidR="001F34DD" w:rsidRPr="001F34DD" w14:paraId="4A359E5D" w14:textId="77777777" w:rsidTr="001F34DD">
        <w:trPr>
          <w:cantSplit/>
          <w:trHeight w:val="227"/>
          <w:trPrChange w:id="3862"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3863" w:author="Anna Bilcikova (SK)" w:date="2025-06-03T08:58:00Z">
              <w:tcPr>
                <w:tcW w:w="3848" w:type="dxa"/>
                <w:tcBorders>
                  <w:top w:val="nil"/>
                  <w:left w:val="nil"/>
                  <w:bottom w:val="nil"/>
                  <w:right w:val="nil"/>
                </w:tcBorders>
                <w:shd w:val="clear" w:color="auto" w:fill="auto"/>
                <w:vAlign w:val="bottom"/>
                <w:hideMark/>
              </w:tcPr>
            </w:tcPrChange>
          </w:tcPr>
          <w:p w14:paraId="53B7ED80" w14:textId="77777777" w:rsidR="001F34DD" w:rsidRPr="001F34DD" w:rsidRDefault="001F34DD">
            <w:pPr>
              <w:keepLines/>
              <w:suppressAutoHyphens/>
              <w:rPr>
                <w:rFonts w:ascii="Arial" w:hAnsi="Arial" w:cs="Arial"/>
                <w:b/>
                <w:bCs/>
                <w:sz w:val="18"/>
                <w:szCs w:val="18"/>
              </w:rPr>
              <w:pPrChange w:id="3864" w:author="Anna Bilcikova (SK)" w:date="2025-06-03T08:48:00Z">
                <w:pPr/>
              </w:pPrChange>
            </w:pPr>
            <w:r w:rsidRPr="001F34DD">
              <w:rPr>
                <w:rFonts w:ascii="Arial" w:hAnsi="Arial" w:cs="Arial"/>
                <w:b/>
                <w:bCs/>
                <w:sz w:val="18"/>
                <w:szCs w:val="18"/>
              </w:rPr>
              <w:t>Dlhodobé rezervy, z toho:</w:t>
            </w:r>
          </w:p>
        </w:tc>
        <w:tc>
          <w:tcPr>
            <w:tcW w:w="1041" w:type="dxa"/>
            <w:tcBorders>
              <w:top w:val="nil"/>
              <w:left w:val="nil"/>
              <w:bottom w:val="double" w:sz="6" w:space="0" w:color="auto"/>
              <w:right w:val="nil"/>
            </w:tcBorders>
            <w:shd w:val="clear" w:color="auto" w:fill="auto"/>
            <w:noWrap/>
            <w:vAlign w:val="bottom"/>
            <w:hideMark/>
            <w:tcPrChange w:id="3865" w:author="Anna Bilcikova (SK)" w:date="2025-06-03T08:58:00Z">
              <w:tcPr>
                <w:tcW w:w="1128" w:type="dxa"/>
                <w:gridSpan w:val="2"/>
                <w:tcBorders>
                  <w:top w:val="nil"/>
                  <w:left w:val="nil"/>
                  <w:bottom w:val="double" w:sz="6" w:space="0" w:color="auto"/>
                  <w:right w:val="nil"/>
                </w:tcBorders>
                <w:shd w:val="clear" w:color="auto" w:fill="auto"/>
                <w:noWrap/>
                <w:vAlign w:val="bottom"/>
                <w:hideMark/>
              </w:tcPr>
            </w:tcPrChange>
          </w:tcPr>
          <w:p w14:paraId="521F3B1D" w14:textId="77777777" w:rsidR="001F34DD" w:rsidRPr="001F34DD" w:rsidRDefault="001F34DD">
            <w:pPr>
              <w:keepLines/>
              <w:suppressAutoHyphens/>
              <w:jc w:val="right"/>
              <w:rPr>
                <w:rFonts w:ascii="Arial" w:hAnsi="Arial" w:cs="Arial"/>
                <w:b/>
                <w:bCs/>
                <w:sz w:val="18"/>
                <w:szCs w:val="18"/>
              </w:rPr>
              <w:pPrChange w:id="3866" w:author="Anna Bilcikova (SK)" w:date="2025-06-03T08:48:00Z">
                <w:pPr>
                  <w:jc w:val="right"/>
                </w:pPr>
              </w:pPrChange>
            </w:pPr>
            <w:r w:rsidRPr="001F34DD">
              <w:rPr>
                <w:rFonts w:ascii="Arial" w:hAnsi="Arial" w:cs="Arial"/>
                <w:b/>
                <w:bCs/>
                <w:sz w:val="18"/>
                <w:szCs w:val="18"/>
              </w:rPr>
              <w:t>0</w:t>
            </w:r>
          </w:p>
        </w:tc>
        <w:tc>
          <w:tcPr>
            <w:tcW w:w="1041" w:type="dxa"/>
            <w:tcBorders>
              <w:top w:val="nil"/>
              <w:left w:val="nil"/>
              <w:bottom w:val="double" w:sz="6" w:space="0" w:color="auto"/>
              <w:right w:val="nil"/>
            </w:tcBorders>
            <w:shd w:val="clear" w:color="auto" w:fill="auto"/>
            <w:noWrap/>
            <w:vAlign w:val="bottom"/>
            <w:hideMark/>
            <w:tcPrChange w:id="3867" w:author="Anna Bilcikova (SK)" w:date="2025-06-03T08:58:00Z">
              <w:tcPr>
                <w:tcW w:w="1128" w:type="dxa"/>
                <w:gridSpan w:val="2"/>
                <w:tcBorders>
                  <w:top w:val="nil"/>
                  <w:left w:val="nil"/>
                  <w:bottom w:val="double" w:sz="6" w:space="0" w:color="auto"/>
                  <w:right w:val="nil"/>
                </w:tcBorders>
                <w:shd w:val="clear" w:color="auto" w:fill="auto"/>
                <w:noWrap/>
                <w:vAlign w:val="bottom"/>
                <w:hideMark/>
              </w:tcPr>
            </w:tcPrChange>
          </w:tcPr>
          <w:p w14:paraId="132BABCB" w14:textId="77777777" w:rsidR="001F34DD" w:rsidRPr="001F34DD" w:rsidRDefault="001F34DD">
            <w:pPr>
              <w:keepLines/>
              <w:suppressAutoHyphens/>
              <w:jc w:val="right"/>
              <w:rPr>
                <w:rFonts w:ascii="Arial" w:hAnsi="Arial" w:cs="Arial"/>
                <w:b/>
                <w:bCs/>
                <w:sz w:val="18"/>
                <w:szCs w:val="18"/>
              </w:rPr>
              <w:pPrChange w:id="3868" w:author="Anna Bilcikova (SK)" w:date="2025-06-03T08:48:00Z">
                <w:pPr>
                  <w:jc w:val="right"/>
                </w:pPr>
              </w:pPrChange>
            </w:pPr>
            <w:r w:rsidRPr="001F34DD">
              <w:rPr>
                <w:rFonts w:ascii="Arial" w:hAnsi="Arial" w:cs="Arial"/>
                <w:b/>
                <w:bCs/>
                <w:sz w:val="18"/>
                <w:szCs w:val="18"/>
              </w:rPr>
              <w:t>0</w:t>
            </w:r>
          </w:p>
        </w:tc>
        <w:tc>
          <w:tcPr>
            <w:tcW w:w="1041" w:type="dxa"/>
            <w:tcBorders>
              <w:top w:val="nil"/>
              <w:left w:val="nil"/>
              <w:bottom w:val="double" w:sz="6" w:space="0" w:color="auto"/>
              <w:right w:val="nil"/>
            </w:tcBorders>
            <w:shd w:val="clear" w:color="auto" w:fill="auto"/>
            <w:noWrap/>
            <w:vAlign w:val="bottom"/>
            <w:hideMark/>
            <w:tcPrChange w:id="3869" w:author="Anna Bilcikova (SK)" w:date="2025-06-03T08:58:00Z">
              <w:tcPr>
                <w:tcW w:w="1128" w:type="dxa"/>
                <w:gridSpan w:val="2"/>
                <w:tcBorders>
                  <w:top w:val="nil"/>
                  <w:left w:val="nil"/>
                  <w:bottom w:val="double" w:sz="6" w:space="0" w:color="auto"/>
                  <w:right w:val="nil"/>
                </w:tcBorders>
                <w:shd w:val="clear" w:color="auto" w:fill="auto"/>
                <w:noWrap/>
                <w:vAlign w:val="bottom"/>
                <w:hideMark/>
              </w:tcPr>
            </w:tcPrChange>
          </w:tcPr>
          <w:p w14:paraId="0D6A3F93" w14:textId="77777777" w:rsidR="001F34DD" w:rsidRPr="001F34DD" w:rsidRDefault="001F34DD">
            <w:pPr>
              <w:keepLines/>
              <w:suppressAutoHyphens/>
              <w:jc w:val="right"/>
              <w:rPr>
                <w:rFonts w:ascii="Arial" w:hAnsi="Arial" w:cs="Arial"/>
                <w:b/>
                <w:bCs/>
                <w:sz w:val="18"/>
                <w:szCs w:val="18"/>
              </w:rPr>
              <w:pPrChange w:id="3870" w:author="Anna Bilcikova (SK)" w:date="2025-06-03T08:48:00Z">
                <w:pPr>
                  <w:jc w:val="right"/>
                </w:pPr>
              </w:pPrChange>
            </w:pPr>
            <w:r w:rsidRPr="001F34DD">
              <w:rPr>
                <w:rFonts w:ascii="Arial" w:hAnsi="Arial" w:cs="Arial"/>
                <w:b/>
                <w:bCs/>
                <w:sz w:val="18"/>
                <w:szCs w:val="18"/>
              </w:rPr>
              <w:t>0</w:t>
            </w:r>
          </w:p>
        </w:tc>
        <w:tc>
          <w:tcPr>
            <w:tcW w:w="1041" w:type="dxa"/>
            <w:tcBorders>
              <w:top w:val="nil"/>
              <w:left w:val="nil"/>
              <w:bottom w:val="double" w:sz="6" w:space="0" w:color="auto"/>
              <w:right w:val="nil"/>
            </w:tcBorders>
            <w:shd w:val="clear" w:color="auto" w:fill="auto"/>
            <w:noWrap/>
            <w:vAlign w:val="bottom"/>
            <w:hideMark/>
            <w:tcPrChange w:id="3871" w:author="Anna Bilcikova (SK)" w:date="2025-06-03T08:58:00Z">
              <w:tcPr>
                <w:tcW w:w="1128" w:type="dxa"/>
                <w:gridSpan w:val="2"/>
                <w:tcBorders>
                  <w:top w:val="nil"/>
                  <w:left w:val="nil"/>
                  <w:bottom w:val="double" w:sz="6" w:space="0" w:color="auto"/>
                  <w:right w:val="nil"/>
                </w:tcBorders>
                <w:shd w:val="clear" w:color="auto" w:fill="auto"/>
                <w:noWrap/>
                <w:vAlign w:val="bottom"/>
                <w:hideMark/>
              </w:tcPr>
            </w:tcPrChange>
          </w:tcPr>
          <w:p w14:paraId="4015A00D" w14:textId="77777777" w:rsidR="001F34DD" w:rsidRPr="001F34DD" w:rsidRDefault="001F34DD">
            <w:pPr>
              <w:keepLines/>
              <w:suppressAutoHyphens/>
              <w:jc w:val="right"/>
              <w:rPr>
                <w:rFonts w:ascii="Arial" w:hAnsi="Arial" w:cs="Arial"/>
                <w:b/>
                <w:bCs/>
                <w:sz w:val="18"/>
                <w:szCs w:val="18"/>
              </w:rPr>
              <w:pPrChange w:id="3872" w:author="Anna Bilcikova (SK)" w:date="2025-06-03T08:48:00Z">
                <w:pPr>
                  <w:jc w:val="right"/>
                </w:pPr>
              </w:pPrChange>
            </w:pPr>
            <w:r w:rsidRPr="001F34DD">
              <w:rPr>
                <w:rFonts w:ascii="Arial" w:hAnsi="Arial" w:cs="Arial"/>
                <w:b/>
                <w:bCs/>
                <w:sz w:val="18"/>
                <w:szCs w:val="18"/>
              </w:rPr>
              <w:t>0</w:t>
            </w:r>
          </w:p>
        </w:tc>
        <w:tc>
          <w:tcPr>
            <w:tcW w:w="1041" w:type="dxa"/>
            <w:tcBorders>
              <w:top w:val="nil"/>
              <w:left w:val="nil"/>
              <w:bottom w:val="double" w:sz="6" w:space="0" w:color="auto"/>
              <w:right w:val="nil"/>
            </w:tcBorders>
            <w:shd w:val="clear" w:color="auto" w:fill="auto"/>
            <w:noWrap/>
            <w:vAlign w:val="bottom"/>
            <w:hideMark/>
            <w:tcPrChange w:id="3873" w:author="Anna Bilcikova (SK)" w:date="2025-06-03T08:58:00Z">
              <w:tcPr>
                <w:tcW w:w="1128" w:type="dxa"/>
                <w:gridSpan w:val="2"/>
                <w:tcBorders>
                  <w:top w:val="nil"/>
                  <w:left w:val="nil"/>
                  <w:bottom w:val="double" w:sz="6" w:space="0" w:color="auto"/>
                  <w:right w:val="nil"/>
                </w:tcBorders>
                <w:shd w:val="clear" w:color="auto" w:fill="auto"/>
                <w:noWrap/>
                <w:vAlign w:val="bottom"/>
                <w:hideMark/>
              </w:tcPr>
            </w:tcPrChange>
          </w:tcPr>
          <w:p w14:paraId="18A9EEAA" w14:textId="77777777" w:rsidR="001F34DD" w:rsidRPr="001F34DD" w:rsidRDefault="001F34DD">
            <w:pPr>
              <w:keepLines/>
              <w:suppressAutoHyphens/>
              <w:jc w:val="right"/>
              <w:rPr>
                <w:rFonts w:ascii="Arial" w:hAnsi="Arial" w:cs="Arial"/>
                <w:b/>
                <w:bCs/>
                <w:sz w:val="18"/>
                <w:szCs w:val="18"/>
              </w:rPr>
              <w:pPrChange w:id="3874" w:author="Anna Bilcikova (SK)" w:date="2025-06-03T08:48:00Z">
                <w:pPr>
                  <w:jc w:val="right"/>
                </w:pPr>
              </w:pPrChange>
            </w:pPr>
            <w:r w:rsidRPr="001F34DD">
              <w:rPr>
                <w:rFonts w:ascii="Arial" w:hAnsi="Arial" w:cs="Arial"/>
                <w:b/>
                <w:bCs/>
                <w:sz w:val="18"/>
                <w:szCs w:val="18"/>
              </w:rPr>
              <w:t>0</w:t>
            </w:r>
          </w:p>
        </w:tc>
      </w:tr>
      <w:tr w:rsidR="001F34DD" w:rsidRPr="001F34DD" w:rsidDel="001F34DD" w14:paraId="2FC6B44D" w14:textId="754D80A3" w:rsidTr="001F34DD">
        <w:trPr>
          <w:cantSplit/>
          <w:trHeight w:val="227"/>
          <w:del w:id="3875" w:author="Anna Bilcikova (SK)" w:date="2025-06-03T08:58:00Z"/>
          <w:trPrChange w:id="3876"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3877" w:author="Anna Bilcikova (SK)" w:date="2025-06-03T08:58:00Z">
              <w:tcPr>
                <w:tcW w:w="3848" w:type="dxa"/>
                <w:tcBorders>
                  <w:top w:val="nil"/>
                  <w:left w:val="nil"/>
                  <w:bottom w:val="nil"/>
                  <w:right w:val="nil"/>
                </w:tcBorders>
                <w:shd w:val="clear" w:color="auto" w:fill="auto"/>
                <w:vAlign w:val="bottom"/>
                <w:hideMark/>
              </w:tcPr>
            </w:tcPrChange>
          </w:tcPr>
          <w:p w14:paraId="29582018" w14:textId="41150EEC" w:rsidR="001F34DD" w:rsidRPr="001F34DD" w:rsidDel="001F34DD" w:rsidRDefault="001F34DD">
            <w:pPr>
              <w:keepLines/>
              <w:suppressAutoHyphens/>
              <w:rPr>
                <w:del w:id="3878" w:author="Anna Bilcikova (SK)" w:date="2025-06-03T08:58:00Z"/>
                <w:rFonts w:ascii="Arial" w:hAnsi="Arial" w:cs="Arial"/>
                <w:i/>
                <w:iCs/>
                <w:sz w:val="18"/>
                <w:szCs w:val="18"/>
              </w:rPr>
              <w:pPrChange w:id="3879" w:author="Anna Bilcikova (SK)" w:date="2025-06-03T08:48:00Z">
                <w:pPr/>
              </w:pPrChange>
            </w:pPr>
            <w:del w:id="3880" w:author="Anna Bilcikova (SK)" w:date="2025-06-03T08:58:00Z">
              <w:r w:rsidRPr="001F34DD" w:rsidDel="001F34DD">
                <w:rPr>
                  <w:rFonts w:ascii="Arial" w:hAnsi="Arial" w:cs="Arial"/>
                  <w:i/>
                  <w:iCs/>
                  <w:sz w:val="18"/>
                  <w:szCs w:val="18"/>
                </w:rPr>
                <w:delText>Zákonné dlhodobé rezervy, z toho:</w:delText>
              </w:r>
            </w:del>
          </w:p>
        </w:tc>
        <w:tc>
          <w:tcPr>
            <w:tcW w:w="1041" w:type="dxa"/>
            <w:tcBorders>
              <w:top w:val="nil"/>
              <w:left w:val="nil"/>
              <w:bottom w:val="nil"/>
              <w:right w:val="nil"/>
            </w:tcBorders>
            <w:shd w:val="clear" w:color="auto" w:fill="auto"/>
            <w:noWrap/>
            <w:vAlign w:val="bottom"/>
            <w:hideMark/>
            <w:tcPrChange w:id="3881"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34D3EE98" w14:textId="3B9D6757" w:rsidR="001F34DD" w:rsidRPr="001F34DD" w:rsidDel="001F34DD" w:rsidRDefault="001F34DD">
            <w:pPr>
              <w:keepLines/>
              <w:suppressAutoHyphens/>
              <w:jc w:val="right"/>
              <w:rPr>
                <w:del w:id="3882" w:author="Anna Bilcikova (SK)" w:date="2025-06-03T08:58:00Z"/>
                <w:rFonts w:ascii="Arial" w:hAnsi="Arial" w:cs="Arial"/>
                <w:i/>
                <w:iCs/>
                <w:sz w:val="18"/>
                <w:szCs w:val="18"/>
              </w:rPr>
              <w:pPrChange w:id="3883" w:author="Anna Bilcikova (SK)" w:date="2025-06-03T08:48:00Z">
                <w:pPr>
                  <w:jc w:val="right"/>
                </w:pPr>
              </w:pPrChange>
            </w:pPr>
            <w:del w:id="3884" w:author="Anna Bilcikova (SK)" w:date="2025-06-03T08:58:00Z">
              <w:r w:rsidRPr="001F34DD" w:rsidDel="001F34DD">
                <w:rPr>
                  <w:rFonts w:ascii="Arial" w:hAnsi="Arial" w:cs="Arial"/>
                  <w:i/>
                  <w:iCs/>
                  <w:sz w:val="18"/>
                  <w:szCs w:val="18"/>
                </w:rPr>
                <w:delText>0</w:delText>
              </w:r>
            </w:del>
          </w:p>
        </w:tc>
        <w:tc>
          <w:tcPr>
            <w:tcW w:w="1041" w:type="dxa"/>
            <w:tcBorders>
              <w:top w:val="nil"/>
              <w:left w:val="nil"/>
              <w:bottom w:val="nil"/>
              <w:right w:val="nil"/>
            </w:tcBorders>
            <w:shd w:val="clear" w:color="auto" w:fill="auto"/>
            <w:noWrap/>
            <w:vAlign w:val="bottom"/>
            <w:hideMark/>
            <w:tcPrChange w:id="3885"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417507B3" w14:textId="2842984D" w:rsidR="001F34DD" w:rsidRPr="001F34DD" w:rsidDel="001F34DD" w:rsidRDefault="001F34DD">
            <w:pPr>
              <w:keepLines/>
              <w:suppressAutoHyphens/>
              <w:jc w:val="right"/>
              <w:rPr>
                <w:del w:id="3886" w:author="Anna Bilcikova (SK)" w:date="2025-06-03T08:58:00Z"/>
                <w:rFonts w:ascii="Arial" w:hAnsi="Arial" w:cs="Arial"/>
                <w:i/>
                <w:iCs/>
                <w:sz w:val="18"/>
                <w:szCs w:val="18"/>
              </w:rPr>
              <w:pPrChange w:id="3887" w:author="Anna Bilcikova (SK)" w:date="2025-06-03T08:48:00Z">
                <w:pPr>
                  <w:jc w:val="right"/>
                </w:pPr>
              </w:pPrChange>
            </w:pPr>
            <w:del w:id="3888" w:author="Anna Bilcikova (SK)" w:date="2025-06-03T08:58:00Z">
              <w:r w:rsidRPr="001F34DD" w:rsidDel="001F34DD">
                <w:rPr>
                  <w:rFonts w:ascii="Arial" w:hAnsi="Arial" w:cs="Arial"/>
                  <w:i/>
                  <w:iCs/>
                  <w:sz w:val="18"/>
                  <w:szCs w:val="18"/>
                </w:rPr>
                <w:delText>0</w:delText>
              </w:r>
            </w:del>
          </w:p>
        </w:tc>
        <w:tc>
          <w:tcPr>
            <w:tcW w:w="1041" w:type="dxa"/>
            <w:tcBorders>
              <w:top w:val="nil"/>
              <w:left w:val="nil"/>
              <w:bottom w:val="nil"/>
              <w:right w:val="nil"/>
            </w:tcBorders>
            <w:shd w:val="clear" w:color="auto" w:fill="auto"/>
            <w:noWrap/>
            <w:vAlign w:val="bottom"/>
            <w:hideMark/>
            <w:tcPrChange w:id="3889"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41B526A2" w14:textId="404F6B54" w:rsidR="001F34DD" w:rsidRPr="001F34DD" w:rsidDel="001F34DD" w:rsidRDefault="001F34DD">
            <w:pPr>
              <w:keepLines/>
              <w:suppressAutoHyphens/>
              <w:jc w:val="right"/>
              <w:rPr>
                <w:del w:id="3890" w:author="Anna Bilcikova (SK)" w:date="2025-06-03T08:58:00Z"/>
                <w:rFonts w:ascii="Arial" w:hAnsi="Arial" w:cs="Arial"/>
                <w:i/>
                <w:iCs/>
                <w:sz w:val="18"/>
                <w:szCs w:val="18"/>
              </w:rPr>
              <w:pPrChange w:id="3891" w:author="Anna Bilcikova (SK)" w:date="2025-06-03T08:48:00Z">
                <w:pPr>
                  <w:jc w:val="right"/>
                </w:pPr>
              </w:pPrChange>
            </w:pPr>
            <w:del w:id="3892" w:author="Anna Bilcikova (SK)" w:date="2025-06-03T08:58:00Z">
              <w:r w:rsidRPr="001F34DD" w:rsidDel="001F34DD">
                <w:rPr>
                  <w:rFonts w:ascii="Arial" w:hAnsi="Arial" w:cs="Arial"/>
                  <w:i/>
                  <w:iCs/>
                  <w:sz w:val="18"/>
                  <w:szCs w:val="18"/>
                </w:rPr>
                <w:delText>0</w:delText>
              </w:r>
            </w:del>
          </w:p>
        </w:tc>
        <w:tc>
          <w:tcPr>
            <w:tcW w:w="1041" w:type="dxa"/>
            <w:tcBorders>
              <w:top w:val="nil"/>
              <w:left w:val="nil"/>
              <w:bottom w:val="nil"/>
              <w:right w:val="nil"/>
            </w:tcBorders>
            <w:shd w:val="clear" w:color="auto" w:fill="auto"/>
            <w:noWrap/>
            <w:vAlign w:val="bottom"/>
            <w:hideMark/>
            <w:tcPrChange w:id="3893"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5D97EF10" w14:textId="30ADF815" w:rsidR="001F34DD" w:rsidRPr="001F34DD" w:rsidDel="001F34DD" w:rsidRDefault="001F34DD">
            <w:pPr>
              <w:keepLines/>
              <w:suppressAutoHyphens/>
              <w:jc w:val="right"/>
              <w:rPr>
                <w:del w:id="3894" w:author="Anna Bilcikova (SK)" w:date="2025-06-03T08:58:00Z"/>
                <w:rFonts w:ascii="Arial" w:hAnsi="Arial" w:cs="Arial"/>
                <w:i/>
                <w:iCs/>
                <w:sz w:val="18"/>
                <w:szCs w:val="18"/>
              </w:rPr>
              <w:pPrChange w:id="3895" w:author="Anna Bilcikova (SK)" w:date="2025-06-03T08:48:00Z">
                <w:pPr>
                  <w:jc w:val="right"/>
                </w:pPr>
              </w:pPrChange>
            </w:pPr>
            <w:del w:id="3896" w:author="Anna Bilcikova (SK)" w:date="2025-06-03T08:58:00Z">
              <w:r w:rsidRPr="001F34DD" w:rsidDel="001F34DD">
                <w:rPr>
                  <w:rFonts w:ascii="Arial" w:hAnsi="Arial" w:cs="Arial"/>
                  <w:i/>
                  <w:iCs/>
                  <w:sz w:val="18"/>
                  <w:szCs w:val="18"/>
                </w:rPr>
                <w:delText>0</w:delText>
              </w:r>
            </w:del>
          </w:p>
        </w:tc>
        <w:tc>
          <w:tcPr>
            <w:tcW w:w="1041" w:type="dxa"/>
            <w:tcBorders>
              <w:top w:val="nil"/>
              <w:left w:val="nil"/>
              <w:bottom w:val="nil"/>
              <w:right w:val="nil"/>
            </w:tcBorders>
            <w:shd w:val="clear" w:color="auto" w:fill="auto"/>
            <w:noWrap/>
            <w:vAlign w:val="bottom"/>
            <w:hideMark/>
            <w:tcPrChange w:id="3897"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28BB2D54" w14:textId="0069C8EB" w:rsidR="001F34DD" w:rsidRPr="001F34DD" w:rsidDel="001F34DD" w:rsidRDefault="001F34DD">
            <w:pPr>
              <w:keepLines/>
              <w:suppressAutoHyphens/>
              <w:jc w:val="right"/>
              <w:rPr>
                <w:del w:id="3898" w:author="Anna Bilcikova (SK)" w:date="2025-06-03T08:58:00Z"/>
                <w:rFonts w:ascii="Arial" w:hAnsi="Arial" w:cs="Arial"/>
                <w:i/>
                <w:iCs/>
                <w:sz w:val="18"/>
                <w:szCs w:val="18"/>
              </w:rPr>
              <w:pPrChange w:id="3899" w:author="Anna Bilcikova (SK)" w:date="2025-06-03T08:48:00Z">
                <w:pPr>
                  <w:jc w:val="right"/>
                </w:pPr>
              </w:pPrChange>
            </w:pPr>
            <w:del w:id="3900" w:author="Anna Bilcikova (SK)" w:date="2025-06-03T08:58:00Z">
              <w:r w:rsidRPr="001F34DD" w:rsidDel="001F34DD">
                <w:rPr>
                  <w:rFonts w:ascii="Arial" w:hAnsi="Arial" w:cs="Arial"/>
                  <w:i/>
                  <w:iCs/>
                  <w:sz w:val="18"/>
                  <w:szCs w:val="18"/>
                </w:rPr>
                <w:delText>0</w:delText>
              </w:r>
            </w:del>
          </w:p>
        </w:tc>
      </w:tr>
      <w:tr w:rsidR="001F34DD" w:rsidRPr="001F34DD" w:rsidDel="001F34DD" w14:paraId="7B9EF176" w14:textId="4EFA5BFE" w:rsidTr="001F34DD">
        <w:trPr>
          <w:cantSplit/>
          <w:trHeight w:val="227"/>
          <w:del w:id="3901" w:author="Anna Bilcikova (SK)" w:date="2025-06-03T08:58:00Z"/>
          <w:trPrChange w:id="3902"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3903" w:author="Anna Bilcikova (SK)" w:date="2025-06-03T08:58:00Z">
              <w:tcPr>
                <w:tcW w:w="3848" w:type="dxa"/>
                <w:tcBorders>
                  <w:top w:val="nil"/>
                  <w:left w:val="nil"/>
                  <w:bottom w:val="nil"/>
                  <w:right w:val="nil"/>
                </w:tcBorders>
                <w:shd w:val="clear" w:color="000000" w:fill="FAFAC8"/>
                <w:vAlign w:val="bottom"/>
                <w:hideMark/>
              </w:tcPr>
            </w:tcPrChange>
          </w:tcPr>
          <w:p w14:paraId="122B990D" w14:textId="55379948" w:rsidR="001F34DD" w:rsidRPr="001F34DD" w:rsidDel="001F34DD" w:rsidRDefault="001F34DD">
            <w:pPr>
              <w:keepLines/>
              <w:suppressAutoHyphens/>
              <w:rPr>
                <w:del w:id="3904" w:author="Anna Bilcikova (SK)" w:date="2025-06-03T08:58:00Z"/>
                <w:rFonts w:ascii="Arial" w:hAnsi="Arial" w:cs="Arial"/>
                <w:sz w:val="18"/>
                <w:szCs w:val="18"/>
              </w:rPr>
              <w:pPrChange w:id="3905" w:author="Anna Bilcikova (SK)" w:date="2025-06-03T08:48:00Z">
                <w:pPr/>
              </w:pPrChange>
            </w:pPr>
            <w:del w:id="3906"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3907" w:author="Anna Bilcikova (SK)" w:date="2025-06-03T08:58:00Z">
              <w:tcPr>
                <w:tcW w:w="1128" w:type="dxa"/>
                <w:gridSpan w:val="2"/>
                <w:tcBorders>
                  <w:top w:val="nil"/>
                  <w:left w:val="nil"/>
                  <w:bottom w:val="nil"/>
                  <w:right w:val="nil"/>
                </w:tcBorders>
                <w:shd w:val="clear" w:color="000000" w:fill="FAFAC8"/>
                <w:vAlign w:val="bottom"/>
                <w:hideMark/>
              </w:tcPr>
            </w:tcPrChange>
          </w:tcPr>
          <w:p w14:paraId="2D9B3967" w14:textId="12C7E718" w:rsidR="001F34DD" w:rsidRPr="001F34DD" w:rsidDel="001F34DD" w:rsidRDefault="001F34DD">
            <w:pPr>
              <w:keepLines/>
              <w:suppressAutoHyphens/>
              <w:jc w:val="right"/>
              <w:rPr>
                <w:del w:id="3908" w:author="Anna Bilcikova (SK)" w:date="2025-06-03T08:58:00Z"/>
                <w:rFonts w:ascii="Arial" w:hAnsi="Arial" w:cs="Arial"/>
                <w:sz w:val="18"/>
                <w:szCs w:val="18"/>
              </w:rPr>
              <w:pPrChange w:id="3909" w:author="Anna Bilcikova (SK)" w:date="2025-06-03T08:48:00Z">
                <w:pPr>
                  <w:jc w:val="right"/>
                </w:pPr>
              </w:pPrChange>
            </w:pPr>
            <w:del w:id="3910"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11" w:author="Anna Bilcikova (SK)" w:date="2025-06-03T08:58:00Z">
              <w:tcPr>
                <w:tcW w:w="1128" w:type="dxa"/>
                <w:gridSpan w:val="2"/>
                <w:tcBorders>
                  <w:top w:val="nil"/>
                  <w:left w:val="nil"/>
                  <w:bottom w:val="nil"/>
                  <w:right w:val="nil"/>
                </w:tcBorders>
                <w:shd w:val="clear" w:color="000000" w:fill="FAFAC8"/>
                <w:vAlign w:val="bottom"/>
                <w:hideMark/>
              </w:tcPr>
            </w:tcPrChange>
          </w:tcPr>
          <w:p w14:paraId="36F5E84E" w14:textId="0903A820" w:rsidR="001F34DD" w:rsidRPr="001F34DD" w:rsidDel="001F34DD" w:rsidRDefault="001F34DD">
            <w:pPr>
              <w:keepLines/>
              <w:suppressAutoHyphens/>
              <w:jc w:val="right"/>
              <w:rPr>
                <w:del w:id="3912" w:author="Anna Bilcikova (SK)" w:date="2025-06-03T08:58:00Z"/>
                <w:rFonts w:ascii="Arial" w:hAnsi="Arial" w:cs="Arial"/>
                <w:sz w:val="18"/>
                <w:szCs w:val="18"/>
              </w:rPr>
              <w:pPrChange w:id="3913" w:author="Anna Bilcikova (SK)" w:date="2025-06-03T08:48:00Z">
                <w:pPr>
                  <w:jc w:val="right"/>
                </w:pPr>
              </w:pPrChange>
            </w:pPr>
            <w:del w:id="3914"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15" w:author="Anna Bilcikova (SK)" w:date="2025-06-03T08:58:00Z">
              <w:tcPr>
                <w:tcW w:w="1128" w:type="dxa"/>
                <w:gridSpan w:val="2"/>
                <w:tcBorders>
                  <w:top w:val="nil"/>
                  <w:left w:val="nil"/>
                  <w:bottom w:val="nil"/>
                  <w:right w:val="nil"/>
                </w:tcBorders>
                <w:shd w:val="clear" w:color="000000" w:fill="FAFAC8"/>
                <w:vAlign w:val="bottom"/>
                <w:hideMark/>
              </w:tcPr>
            </w:tcPrChange>
          </w:tcPr>
          <w:p w14:paraId="12DDC18B" w14:textId="26A2F3D6" w:rsidR="001F34DD" w:rsidRPr="001F34DD" w:rsidDel="001F34DD" w:rsidRDefault="001F34DD">
            <w:pPr>
              <w:keepLines/>
              <w:suppressAutoHyphens/>
              <w:jc w:val="right"/>
              <w:rPr>
                <w:del w:id="3916" w:author="Anna Bilcikova (SK)" w:date="2025-06-03T08:58:00Z"/>
                <w:rFonts w:ascii="Arial" w:hAnsi="Arial" w:cs="Arial"/>
                <w:sz w:val="18"/>
                <w:szCs w:val="18"/>
              </w:rPr>
              <w:pPrChange w:id="3917" w:author="Anna Bilcikova (SK)" w:date="2025-06-03T08:48:00Z">
                <w:pPr>
                  <w:jc w:val="right"/>
                </w:pPr>
              </w:pPrChange>
            </w:pPr>
            <w:del w:id="3918"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19" w:author="Anna Bilcikova (SK)" w:date="2025-06-03T08:58:00Z">
              <w:tcPr>
                <w:tcW w:w="1128" w:type="dxa"/>
                <w:gridSpan w:val="2"/>
                <w:tcBorders>
                  <w:top w:val="nil"/>
                  <w:left w:val="nil"/>
                  <w:bottom w:val="nil"/>
                  <w:right w:val="nil"/>
                </w:tcBorders>
                <w:shd w:val="clear" w:color="000000" w:fill="FAFAC8"/>
                <w:vAlign w:val="bottom"/>
                <w:hideMark/>
              </w:tcPr>
            </w:tcPrChange>
          </w:tcPr>
          <w:p w14:paraId="6056B6BA" w14:textId="13FF2334" w:rsidR="001F34DD" w:rsidRPr="001F34DD" w:rsidDel="001F34DD" w:rsidRDefault="001F34DD">
            <w:pPr>
              <w:keepLines/>
              <w:suppressAutoHyphens/>
              <w:jc w:val="right"/>
              <w:rPr>
                <w:del w:id="3920" w:author="Anna Bilcikova (SK)" w:date="2025-06-03T08:58:00Z"/>
                <w:rFonts w:ascii="Arial" w:hAnsi="Arial" w:cs="Arial"/>
                <w:sz w:val="18"/>
                <w:szCs w:val="18"/>
              </w:rPr>
              <w:pPrChange w:id="3921" w:author="Anna Bilcikova (SK)" w:date="2025-06-03T08:48:00Z">
                <w:pPr>
                  <w:jc w:val="right"/>
                </w:pPr>
              </w:pPrChange>
            </w:pPr>
            <w:del w:id="3922"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23" w:author="Anna Bilcikova (SK)" w:date="2025-06-03T08:58:00Z">
              <w:tcPr>
                <w:tcW w:w="1128" w:type="dxa"/>
                <w:gridSpan w:val="2"/>
                <w:tcBorders>
                  <w:top w:val="nil"/>
                  <w:left w:val="nil"/>
                  <w:bottom w:val="nil"/>
                  <w:right w:val="nil"/>
                </w:tcBorders>
                <w:shd w:val="clear" w:color="000000" w:fill="FAFAC8"/>
                <w:vAlign w:val="bottom"/>
                <w:hideMark/>
              </w:tcPr>
            </w:tcPrChange>
          </w:tcPr>
          <w:p w14:paraId="79ACF77A" w14:textId="29FFA219" w:rsidR="001F34DD" w:rsidRPr="001F34DD" w:rsidDel="001F34DD" w:rsidRDefault="001F34DD">
            <w:pPr>
              <w:keepLines/>
              <w:suppressAutoHyphens/>
              <w:jc w:val="right"/>
              <w:rPr>
                <w:del w:id="3924" w:author="Anna Bilcikova (SK)" w:date="2025-06-03T08:58:00Z"/>
                <w:rFonts w:ascii="Arial" w:hAnsi="Arial" w:cs="Arial"/>
                <w:sz w:val="18"/>
                <w:szCs w:val="18"/>
              </w:rPr>
              <w:pPrChange w:id="3925" w:author="Anna Bilcikova (SK)" w:date="2025-06-03T08:48:00Z">
                <w:pPr>
                  <w:jc w:val="right"/>
                </w:pPr>
              </w:pPrChange>
            </w:pPr>
            <w:del w:id="3926" w:author="Anna Bilcikova (SK)" w:date="2025-06-03T08:58:00Z">
              <w:r w:rsidRPr="001F34DD" w:rsidDel="001F34DD">
                <w:rPr>
                  <w:rFonts w:ascii="Arial" w:hAnsi="Arial" w:cs="Arial"/>
                  <w:sz w:val="18"/>
                  <w:szCs w:val="18"/>
                </w:rPr>
                <w:delText>0</w:delText>
              </w:r>
            </w:del>
          </w:p>
        </w:tc>
      </w:tr>
      <w:tr w:rsidR="001F34DD" w:rsidRPr="001F34DD" w:rsidDel="001F34DD" w14:paraId="741998EB" w14:textId="73619361" w:rsidTr="001F34DD">
        <w:trPr>
          <w:cantSplit/>
          <w:trHeight w:val="227"/>
          <w:del w:id="3927" w:author="Anna Bilcikova (SK)" w:date="2025-06-03T08:58:00Z"/>
          <w:trPrChange w:id="3928"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3929" w:author="Anna Bilcikova (SK)" w:date="2025-06-03T08:58:00Z">
              <w:tcPr>
                <w:tcW w:w="3848" w:type="dxa"/>
                <w:tcBorders>
                  <w:top w:val="nil"/>
                  <w:left w:val="nil"/>
                  <w:bottom w:val="nil"/>
                  <w:right w:val="nil"/>
                </w:tcBorders>
                <w:shd w:val="clear" w:color="000000" w:fill="FAFAC8"/>
                <w:vAlign w:val="bottom"/>
                <w:hideMark/>
              </w:tcPr>
            </w:tcPrChange>
          </w:tcPr>
          <w:p w14:paraId="39FE4F40" w14:textId="493A71A1" w:rsidR="001F34DD" w:rsidRPr="001F34DD" w:rsidDel="001F34DD" w:rsidRDefault="001F34DD">
            <w:pPr>
              <w:keepLines/>
              <w:suppressAutoHyphens/>
              <w:rPr>
                <w:del w:id="3930" w:author="Anna Bilcikova (SK)" w:date="2025-06-03T08:58:00Z"/>
                <w:rFonts w:ascii="Arial" w:hAnsi="Arial" w:cs="Arial"/>
                <w:sz w:val="18"/>
                <w:szCs w:val="18"/>
              </w:rPr>
              <w:pPrChange w:id="3931" w:author="Anna Bilcikova (SK)" w:date="2025-06-03T08:48:00Z">
                <w:pPr/>
              </w:pPrChange>
            </w:pPr>
            <w:del w:id="3932"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3933" w:author="Anna Bilcikova (SK)" w:date="2025-06-03T08:58:00Z">
              <w:tcPr>
                <w:tcW w:w="1128" w:type="dxa"/>
                <w:gridSpan w:val="2"/>
                <w:tcBorders>
                  <w:top w:val="nil"/>
                  <w:left w:val="nil"/>
                  <w:bottom w:val="nil"/>
                  <w:right w:val="nil"/>
                </w:tcBorders>
                <w:shd w:val="clear" w:color="000000" w:fill="FAFAC8"/>
                <w:vAlign w:val="bottom"/>
                <w:hideMark/>
              </w:tcPr>
            </w:tcPrChange>
          </w:tcPr>
          <w:p w14:paraId="6C333000" w14:textId="664A8653" w:rsidR="001F34DD" w:rsidRPr="001F34DD" w:rsidDel="001F34DD" w:rsidRDefault="001F34DD">
            <w:pPr>
              <w:keepLines/>
              <w:suppressAutoHyphens/>
              <w:jc w:val="right"/>
              <w:rPr>
                <w:del w:id="3934" w:author="Anna Bilcikova (SK)" w:date="2025-06-03T08:58:00Z"/>
                <w:rFonts w:ascii="Arial" w:hAnsi="Arial" w:cs="Arial"/>
                <w:sz w:val="18"/>
                <w:szCs w:val="18"/>
              </w:rPr>
              <w:pPrChange w:id="3935" w:author="Anna Bilcikova (SK)" w:date="2025-06-03T08:48:00Z">
                <w:pPr>
                  <w:jc w:val="right"/>
                </w:pPr>
              </w:pPrChange>
            </w:pPr>
            <w:del w:id="3936"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37" w:author="Anna Bilcikova (SK)" w:date="2025-06-03T08:58:00Z">
              <w:tcPr>
                <w:tcW w:w="1128" w:type="dxa"/>
                <w:gridSpan w:val="2"/>
                <w:tcBorders>
                  <w:top w:val="nil"/>
                  <w:left w:val="nil"/>
                  <w:bottom w:val="nil"/>
                  <w:right w:val="nil"/>
                </w:tcBorders>
                <w:shd w:val="clear" w:color="000000" w:fill="FAFAC8"/>
                <w:vAlign w:val="bottom"/>
                <w:hideMark/>
              </w:tcPr>
            </w:tcPrChange>
          </w:tcPr>
          <w:p w14:paraId="02C56378" w14:textId="08C2A23C" w:rsidR="001F34DD" w:rsidRPr="001F34DD" w:rsidDel="001F34DD" w:rsidRDefault="001F34DD">
            <w:pPr>
              <w:keepLines/>
              <w:suppressAutoHyphens/>
              <w:jc w:val="right"/>
              <w:rPr>
                <w:del w:id="3938" w:author="Anna Bilcikova (SK)" w:date="2025-06-03T08:58:00Z"/>
                <w:rFonts w:ascii="Arial" w:hAnsi="Arial" w:cs="Arial"/>
                <w:sz w:val="18"/>
                <w:szCs w:val="18"/>
              </w:rPr>
              <w:pPrChange w:id="3939" w:author="Anna Bilcikova (SK)" w:date="2025-06-03T08:48:00Z">
                <w:pPr>
                  <w:jc w:val="right"/>
                </w:pPr>
              </w:pPrChange>
            </w:pPr>
            <w:del w:id="3940"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41" w:author="Anna Bilcikova (SK)" w:date="2025-06-03T08:58:00Z">
              <w:tcPr>
                <w:tcW w:w="1128" w:type="dxa"/>
                <w:gridSpan w:val="2"/>
                <w:tcBorders>
                  <w:top w:val="nil"/>
                  <w:left w:val="nil"/>
                  <w:bottom w:val="nil"/>
                  <w:right w:val="nil"/>
                </w:tcBorders>
                <w:shd w:val="clear" w:color="000000" w:fill="FAFAC8"/>
                <w:vAlign w:val="bottom"/>
                <w:hideMark/>
              </w:tcPr>
            </w:tcPrChange>
          </w:tcPr>
          <w:p w14:paraId="6985A29F" w14:textId="1BEBBF9F" w:rsidR="001F34DD" w:rsidRPr="001F34DD" w:rsidDel="001F34DD" w:rsidRDefault="001F34DD">
            <w:pPr>
              <w:keepLines/>
              <w:suppressAutoHyphens/>
              <w:jc w:val="right"/>
              <w:rPr>
                <w:del w:id="3942" w:author="Anna Bilcikova (SK)" w:date="2025-06-03T08:58:00Z"/>
                <w:rFonts w:ascii="Arial" w:hAnsi="Arial" w:cs="Arial"/>
                <w:sz w:val="18"/>
                <w:szCs w:val="18"/>
              </w:rPr>
              <w:pPrChange w:id="3943" w:author="Anna Bilcikova (SK)" w:date="2025-06-03T08:48:00Z">
                <w:pPr>
                  <w:jc w:val="right"/>
                </w:pPr>
              </w:pPrChange>
            </w:pPr>
            <w:del w:id="3944"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45" w:author="Anna Bilcikova (SK)" w:date="2025-06-03T08:58:00Z">
              <w:tcPr>
                <w:tcW w:w="1128" w:type="dxa"/>
                <w:gridSpan w:val="2"/>
                <w:tcBorders>
                  <w:top w:val="nil"/>
                  <w:left w:val="nil"/>
                  <w:bottom w:val="nil"/>
                  <w:right w:val="nil"/>
                </w:tcBorders>
                <w:shd w:val="clear" w:color="000000" w:fill="FAFAC8"/>
                <w:vAlign w:val="bottom"/>
                <w:hideMark/>
              </w:tcPr>
            </w:tcPrChange>
          </w:tcPr>
          <w:p w14:paraId="46BC982A" w14:textId="5C41BAAD" w:rsidR="001F34DD" w:rsidRPr="001F34DD" w:rsidDel="001F34DD" w:rsidRDefault="001F34DD">
            <w:pPr>
              <w:keepLines/>
              <w:suppressAutoHyphens/>
              <w:jc w:val="right"/>
              <w:rPr>
                <w:del w:id="3946" w:author="Anna Bilcikova (SK)" w:date="2025-06-03T08:58:00Z"/>
                <w:rFonts w:ascii="Arial" w:hAnsi="Arial" w:cs="Arial"/>
                <w:sz w:val="18"/>
                <w:szCs w:val="18"/>
              </w:rPr>
              <w:pPrChange w:id="3947" w:author="Anna Bilcikova (SK)" w:date="2025-06-03T08:48:00Z">
                <w:pPr>
                  <w:jc w:val="right"/>
                </w:pPr>
              </w:pPrChange>
            </w:pPr>
            <w:del w:id="3948"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49" w:author="Anna Bilcikova (SK)" w:date="2025-06-03T08:58:00Z">
              <w:tcPr>
                <w:tcW w:w="1128" w:type="dxa"/>
                <w:gridSpan w:val="2"/>
                <w:tcBorders>
                  <w:top w:val="nil"/>
                  <w:left w:val="nil"/>
                  <w:bottom w:val="nil"/>
                  <w:right w:val="nil"/>
                </w:tcBorders>
                <w:shd w:val="clear" w:color="000000" w:fill="FAFAC8"/>
                <w:vAlign w:val="bottom"/>
                <w:hideMark/>
              </w:tcPr>
            </w:tcPrChange>
          </w:tcPr>
          <w:p w14:paraId="4C264B0A" w14:textId="77939254" w:rsidR="001F34DD" w:rsidRPr="001F34DD" w:rsidDel="001F34DD" w:rsidRDefault="001F34DD">
            <w:pPr>
              <w:keepLines/>
              <w:suppressAutoHyphens/>
              <w:jc w:val="right"/>
              <w:rPr>
                <w:del w:id="3950" w:author="Anna Bilcikova (SK)" w:date="2025-06-03T08:58:00Z"/>
                <w:rFonts w:ascii="Arial" w:hAnsi="Arial" w:cs="Arial"/>
                <w:sz w:val="18"/>
                <w:szCs w:val="18"/>
              </w:rPr>
              <w:pPrChange w:id="3951" w:author="Anna Bilcikova (SK)" w:date="2025-06-03T08:48:00Z">
                <w:pPr>
                  <w:jc w:val="right"/>
                </w:pPr>
              </w:pPrChange>
            </w:pPr>
            <w:del w:id="3952" w:author="Anna Bilcikova (SK)" w:date="2025-06-03T08:58:00Z">
              <w:r w:rsidRPr="001F34DD" w:rsidDel="001F34DD">
                <w:rPr>
                  <w:rFonts w:ascii="Arial" w:hAnsi="Arial" w:cs="Arial"/>
                  <w:sz w:val="18"/>
                  <w:szCs w:val="18"/>
                </w:rPr>
                <w:delText>0</w:delText>
              </w:r>
            </w:del>
          </w:p>
        </w:tc>
      </w:tr>
      <w:tr w:rsidR="001F34DD" w:rsidRPr="001F34DD" w:rsidDel="001F34DD" w14:paraId="47C15F6B" w14:textId="6B92D69C" w:rsidTr="001F34DD">
        <w:trPr>
          <w:cantSplit/>
          <w:trHeight w:val="227"/>
          <w:del w:id="3953" w:author="Anna Bilcikova (SK)" w:date="2025-06-03T08:58:00Z"/>
          <w:trPrChange w:id="3954"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3955" w:author="Anna Bilcikova (SK)" w:date="2025-06-03T08:58:00Z">
              <w:tcPr>
                <w:tcW w:w="3848" w:type="dxa"/>
                <w:tcBorders>
                  <w:top w:val="nil"/>
                  <w:left w:val="nil"/>
                  <w:bottom w:val="nil"/>
                  <w:right w:val="nil"/>
                </w:tcBorders>
                <w:shd w:val="clear" w:color="auto" w:fill="auto"/>
                <w:vAlign w:val="bottom"/>
                <w:hideMark/>
              </w:tcPr>
            </w:tcPrChange>
          </w:tcPr>
          <w:p w14:paraId="186C1439" w14:textId="5578D4C0" w:rsidR="001F34DD" w:rsidRPr="001F34DD" w:rsidDel="001F34DD" w:rsidRDefault="001F34DD">
            <w:pPr>
              <w:keepLines/>
              <w:suppressAutoHyphens/>
              <w:rPr>
                <w:del w:id="3956" w:author="Anna Bilcikova (SK)" w:date="2025-06-03T08:58:00Z"/>
                <w:rFonts w:ascii="Arial" w:hAnsi="Arial" w:cs="Arial"/>
                <w:i/>
                <w:iCs/>
                <w:sz w:val="18"/>
                <w:szCs w:val="18"/>
              </w:rPr>
              <w:pPrChange w:id="3957" w:author="Anna Bilcikova (SK)" w:date="2025-06-03T08:48:00Z">
                <w:pPr/>
              </w:pPrChange>
            </w:pPr>
            <w:del w:id="3958" w:author="Anna Bilcikova (SK)" w:date="2025-06-03T08:58:00Z">
              <w:r w:rsidRPr="001F34DD" w:rsidDel="001F34DD">
                <w:rPr>
                  <w:rFonts w:ascii="Arial" w:hAnsi="Arial" w:cs="Arial"/>
                  <w:i/>
                  <w:iCs/>
                  <w:sz w:val="18"/>
                  <w:szCs w:val="18"/>
                </w:rPr>
                <w:delText>Ostatné dlhodobé rezervy, z toho:</w:delText>
              </w:r>
            </w:del>
          </w:p>
        </w:tc>
        <w:tc>
          <w:tcPr>
            <w:tcW w:w="1041" w:type="dxa"/>
            <w:tcBorders>
              <w:top w:val="nil"/>
              <w:left w:val="nil"/>
              <w:bottom w:val="nil"/>
              <w:right w:val="nil"/>
            </w:tcBorders>
            <w:shd w:val="clear" w:color="auto" w:fill="auto"/>
            <w:noWrap/>
            <w:vAlign w:val="bottom"/>
            <w:hideMark/>
            <w:tcPrChange w:id="3959"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05509F2F" w14:textId="236F92CB" w:rsidR="001F34DD" w:rsidRPr="001F34DD" w:rsidDel="001F34DD" w:rsidRDefault="001F34DD">
            <w:pPr>
              <w:keepLines/>
              <w:suppressAutoHyphens/>
              <w:jc w:val="right"/>
              <w:rPr>
                <w:del w:id="3960" w:author="Anna Bilcikova (SK)" w:date="2025-06-03T08:58:00Z"/>
                <w:rFonts w:ascii="Arial" w:hAnsi="Arial" w:cs="Arial"/>
                <w:i/>
                <w:iCs/>
                <w:sz w:val="18"/>
                <w:szCs w:val="18"/>
              </w:rPr>
              <w:pPrChange w:id="3961" w:author="Anna Bilcikova (SK)" w:date="2025-06-03T08:48:00Z">
                <w:pPr>
                  <w:jc w:val="right"/>
                </w:pPr>
              </w:pPrChange>
            </w:pPr>
            <w:del w:id="3962" w:author="Anna Bilcikova (SK)" w:date="2025-06-03T08:58:00Z">
              <w:r w:rsidRPr="001F34DD" w:rsidDel="001F34DD">
                <w:rPr>
                  <w:rFonts w:ascii="Arial" w:hAnsi="Arial" w:cs="Arial"/>
                  <w:i/>
                  <w:iCs/>
                  <w:sz w:val="18"/>
                  <w:szCs w:val="18"/>
                </w:rPr>
                <w:delText>0</w:delText>
              </w:r>
            </w:del>
          </w:p>
        </w:tc>
        <w:tc>
          <w:tcPr>
            <w:tcW w:w="1041" w:type="dxa"/>
            <w:tcBorders>
              <w:top w:val="nil"/>
              <w:left w:val="nil"/>
              <w:bottom w:val="nil"/>
              <w:right w:val="nil"/>
            </w:tcBorders>
            <w:shd w:val="clear" w:color="auto" w:fill="auto"/>
            <w:noWrap/>
            <w:vAlign w:val="bottom"/>
            <w:hideMark/>
            <w:tcPrChange w:id="3963"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00F784B3" w14:textId="05380246" w:rsidR="001F34DD" w:rsidRPr="001F34DD" w:rsidDel="001F34DD" w:rsidRDefault="001F34DD">
            <w:pPr>
              <w:keepLines/>
              <w:suppressAutoHyphens/>
              <w:jc w:val="right"/>
              <w:rPr>
                <w:del w:id="3964" w:author="Anna Bilcikova (SK)" w:date="2025-06-03T08:58:00Z"/>
                <w:rFonts w:ascii="Arial" w:hAnsi="Arial" w:cs="Arial"/>
                <w:i/>
                <w:iCs/>
                <w:sz w:val="18"/>
                <w:szCs w:val="18"/>
              </w:rPr>
              <w:pPrChange w:id="3965" w:author="Anna Bilcikova (SK)" w:date="2025-06-03T08:48:00Z">
                <w:pPr>
                  <w:jc w:val="right"/>
                </w:pPr>
              </w:pPrChange>
            </w:pPr>
            <w:del w:id="3966" w:author="Anna Bilcikova (SK)" w:date="2025-06-03T08:58:00Z">
              <w:r w:rsidRPr="001F34DD" w:rsidDel="001F34DD">
                <w:rPr>
                  <w:rFonts w:ascii="Arial" w:hAnsi="Arial" w:cs="Arial"/>
                  <w:i/>
                  <w:iCs/>
                  <w:sz w:val="18"/>
                  <w:szCs w:val="18"/>
                </w:rPr>
                <w:delText>0</w:delText>
              </w:r>
            </w:del>
          </w:p>
        </w:tc>
        <w:tc>
          <w:tcPr>
            <w:tcW w:w="1041" w:type="dxa"/>
            <w:tcBorders>
              <w:top w:val="nil"/>
              <w:left w:val="nil"/>
              <w:bottom w:val="nil"/>
              <w:right w:val="nil"/>
            </w:tcBorders>
            <w:shd w:val="clear" w:color="auto" w:fill="auto"/>
            <w:noWrap/>
            <w:vAlign w:val="bottom"/>
            <w:hideMark/>
            <w:tcPrChange w:id="3967"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32AA8A77" w14:textId="51B174AA" w:rsidR="001F34DD" w:rsidRPr="001F34DD" w:rsidDel="001F34DD" w:rsidRDefault="001F34DD">
            <w:pPr>
              <w:keepLines/>
              <w:suppressAutoHyphens/>
              <w:jc w:val="right"/>
              <w:rPr>
                <w:del w:id="3968" w:author="Anna Bilcikova (SK)" w:date="2025-06-03T08:58:00Z"/>
                <w:rFonts w:ascii="Arial" w:hAnsi="Arial" w:cs="Arial"/>
                <w:i/>
                <w:iCs/>
                <w:sz w:val="18"/>
                <w:szCs w:val="18"/>
              </w:rPr>
              <w:pPrChange w:id="3969" w:author="Anna Bilcikova (SK)" w:date="2025-06-03T08:48:00Z">
                <w:pPr>
                  <w:jc w:val="right"/>
                </w:pPr>
              </w:pPrChange>
            </w:pPr>
            <w:del w:id="3970" w:author="Anna Bilcikova (SK)" w:date="2025-06-03T08:58:00Z">
              <w:r w:rsidRPr="001F34DD" w:rsidDel="001F34DD">
                <w:rPr>
                  <w:rFonts w:ascii="Arial" w:hAnsi="Arial" w:cs="Arial"/>
                  <w:i/>
                  <w:iCs/>
                  <w:sz w:val="18"/>
                  <w:szCs w:val="18"/>
                </w:rPr>
                <w:delText>0</w:delText>
              </w:r>
            </w:del>
          </w:p>
        </w:tc>
        <w:tc>
          <w:tcPr>
            <w:tcW w:w="1041" w:type="dxa"/>
            <w:tcBorders>
              <w:top w:val="nil"/>
              <w:left w:val="nil"/>
              <w:bottom w:val="nil"/>
              <w:right w:val="nil"/>
            </w:tcBorders>
            <w:shd w:val="clear" w:color="auto" w:fill="auto"/>
            <w:noWrap/>
            <w:vAlign w:val="bottom"/>
            <w:hideMark/>
            <w:tcPrChange w:id="3971"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538EBCFD" w14:textId="5A68851E" w:rsidR="001F34DD" w:rsidRPr="001F34DD" w:rsidDel="001F34DD" w:rsidRDefault="001F34DD">
            <w:pPr>
              <w:keepLines/>
              <w:suppressAutoHyphens/>
              <w:jc w:val="right"/>
              <w:rPr>
                <w:del w:id="3972" w:author="Anna Bilcikova (SK)" w:date="2025-06-03T08:58:00Z"/>
                <w:rFonts w:ascii="Arial" w:hAnsi="Arial" w:cs="Arial"/>
                <w:i/>
                <w:iCs/>
                <w:sz w:val="18"/>
                <w:szCs w:val="18"/>
              </w:rPr>
              <w:pPrChange w:id="3973" w:author="Anna Bilcikova (SK)" w:date="2025-06-03T08:48:00Z">
                <w:pPr>
                  <w:jc w:val="right"/>
                </w:pPr>
              </w:pPrChange>
            </w:pPr>
            <w:del w:id="3974" w:author="Anna Bilcikova (SK)" w:date="2025-06-03T08:58:00Z">
              <w:r w:rsidRPr="001F34DD" w:rsidDel="001F34DD">
                <w:rPr>
                  <w:rFonts w:ascii="Arial" w:hAnsi="Arial" w:cs="Arial"/>
                  <w:i/>
                  <w:iCs/>
                  <w:sz w:val="18"/>
                  <w:szCs w:val="18"/>
                </w:rPr>
                <w:delText>0</w:delText>
              </w:r>
            </w:del>
          </w:p>
        </w:tc>
        <w:tc>
          <w:tcPr>
            <w:tcW w:w="1041" w:type="dxa"/>
            <w:tcBorders>
              <w:top w:val="nil"/>
              <w:left w:val="nil"/>
              <w:bottom w:val="nil"/>
              <w:right w:val="nil"/>
            </w:tcBorders>
            <w:shd w:val="clear" w:color="auto" w:fill="auto"/>
            <w:noWrap/>
            <w:vAlign w:val="bottom"/>
            <w:hideMark/>
            <w:tcPrChange w:id="3975"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25F51F60" w14:textId="64D8C88E" w:rsidR="001F34DD" w:rsidRPr="001F34DD" w:rsidDel="001F34DD" w:rsidRDefault="001F34DD">
            <w:pPr>
              <w:keepLines/>
              <w:suppressAutoHyphens/>
              <w:jc w:val="right"/>
              <w:rPr>
                <w:del w:id="3976" w:author="Anna Bilcikova (SK)" w:date="2025-06-03T08:58:00Z"/>
                <w:rFonts w:ascii="Arial" w:hAnsi="Arial" w:cs="Arial"/>
                <w:i/>
                <w:iCs/>
                <w:sz w:val="18"/>
                <w:szCs w:val="18"/>
              </w:rPr>
              <w:pPrChange w:id="3977" w:author="Anna Bilcikova (SK)" w:date="2025-06-03T08:48:00Z">
                <w:pPr>
                  <w:jc w:val="right"/>
                </w:pPr>
              </w:pPrChange>
            </w:pPr>
            <w:del w:id="3978" w:author="Anna Bilcikova (SK)" w:date="2025-06-03T08:58:00Z">
              <w:r w:rsidRPr="001F34DD" w:rsidDel="001F34DD">
                <w:rPr>
                  <w:rFonts w:ascii="Arial" w:hAnsi="Arial" w:cs="Arial"/>
                  <w:i/>
                  <w:iCs/>
                  <w:sz w:val="18"/>
                  <w:szCs w:val="18"/>
                </w:rPr>
                <w:delText>0</w:delText>
              </w:r>
            </w:del>
          </w:p>
        </w:tc>
      </w:tr>
      <w:tr w:rsidR="001F34DD" w:rsidRPr="001F34DD" w:rsidDel="001F34DD" w14:paraId="5DB69BA6" w14:textId="6A507FE2" w:rsidTr="001F34DD">
        <w:trPr>
          <w:cantSplit/>
          <w:trHeight w:val="227"/>
          <w:del w:id="3979" w:author="Anna Bilcikova (SK)" w:date="2025-06-03T08:58:00Z"/>
          <w:trPrChange w:id="3980"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3981" w:author="Anna Bilcikova (SK)" w:date="2025-06-03T08:58:00Z">
              <w:tcPr>
                <w:tcW w:w="3848" w:type="dxa"/>
                <w:tcBorders>
                  <w:top w:val="nil"/>
                  <w:left w:val="nil"/>
                  <w:bottom w:val="nil"/>
                  <w:right w:val="nil"/>
                </w:tcBorders>
                <w:shd w:val="clear" w:color="000000" w:fill="FAFAC8"/>
                <w:vAlign w:val="bottom"/>
                <w:hideMark/>
              </w:tcPr>
            </w:tcPrChange>
          </w:tcPr>
          <w:p w14:paraId="3C08A7AF" w14:textId="6485F95C" w:rsidR="001F34DD" w:rsidRPr="001F34DD" w:rsidDel="001F34DD" w:rsidRDefault="001F34DD">
            <w:pPr>
              <w:keepLines/>
              <w:suppressAutoHyphens/>
              <w:rPr>
                <w:del w:id="3982" w:author="Anna Bilcikova (SK)" w:date="2025-06-03T08:58:00Z"/>
                <w:rFonts w:ascii="Arial" w:hAnsi="Arial" w:cs="Arial"/>
                <w:sz w:val="18"/>
                <w:szCs w:val="18"/>
              </w:rPr>
              <w:pPrChange w:id="3983" w:author="Anna Bilcikova (SK)" w:date="2025-06-03T08:48:00Z">
                <w:pPr/>
              </w:pPrChange>
            </w:pPr>
            <w:del w:id="3984"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3985" w:author="Anna Bilcikova (SK)" w:date="2025-06-03T08:58:00Z">
              <w:tcPr>
                <w:tcW w:w="1128" w:type="dxa"/>
                <w:gridSpan w:val="2"/>
                <w:tcBorders>
                  <w:top w:val="nil"/>
                  <w:left w:val="nil"/>
                  <w:bottom w:val="nil"/>
                  <w:right w:val="nil"/>
                </w:tcBorders>
                <w:shd w:val="clear" w:color="000000" w:fill="FAFAC8"/>
                <w:vAlign w:val="bottom"/>
                <w:hideMark/>
              </w:tcPr>
            </w:tcPrChange>
          </w:tcPr>
          <w:p w14:paraId="3315AAC8" w14:textId="09796049" w:rsidR="001F34DD" w:rsidRPr="001F34DD" w:rsidDel="001F34DD" w:rsidRDefault="001F34DD">
            <w:pPr>
              <w:keepLines/>
              <w:suppressAutoHyphens/>
              <w:jc w:val="right"/>
              <w:rPr>
                <w:del w:id="3986" w:author="Anna Bilcikova (SK)" w:date="2025-06-03T08:58:00Z"/>
                <w:rFonts w:ascii="Arial" w:hAnsi="Arial" w:cs="Arial"/>
                <w:sz w:val="18"/>
                <w:szCs w:val="18"/>
              </w:rPr>
              <w:pPrChange w:id="3987" w:author="Anna Bilcikova (SK)" w:date="2025-06-03T08:48:00Z">
                <w:pPr>
                  <w:jc w:val="right"/>
                </w:pPr>
              </w:pPrChange>
            </w:pPr>
            <w:del w:id="3988"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89" w:author="Anna Bilcikova (SK)" w:date="2025-06-03T08:58:00Z">
              <w:tcPr>
                <w:tcW w:w="1128" w:type="dxa"/>
                <w:gridSpan w:val="2"/>
                <w:tcBorders>
                  <w:top w:val="nil"/>
                  <w:left w:val="nil"/>
                  <w:bottom w:val="nil"/>
                  <w:right w:val="nil"/>
                </w:tcBorders>
                <w:shd w:val="clear" w:color="000000" w:fill="FAFAC8"/>
                <w:vAlign w:val="bottom"/>
                <w:hideMark/>
              </w:tcPr>
            </w:tcPrChange>
          </w:tcPr>
          <w:p w14:paraId="61459C10" w14:textId="21447503" w:rsidR="001F34DD" w:rsidRPr="001F34DD" w:rsidDel="001F34DD" w:rsidRDefault="001F34DD">
            <w:pPr>
              <w:keepLines/>
              <w:suppressAutoHyphens/>
              <w:jc w:val="right"/>
              <w:rPr>
                <w:del w:id="3990" w:author="Anna Bilcikova (SK)" w:date="2025-06-03T08:58:00Z"/>
                <w:rFonts w:ascii="Arial" w:hAnsi="Arial" w:cs="Arial"/>
                <w:sz w:val="18"/>
                <w:szCs w:val="18"/>
              </w:rPr>
              <w:pPrChange w:id="3991" w:author="Anna Bilcikova (SK)" w:date="2025-06-03T08:48:00Z">
                <w:pPr>
                  <w:jc w:val="right"/>
                </w:pPr>
              </w:pPrChange>
            </w:pPr>
            <w:del w:id="3992"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93" w:author="Anna Bilcikova (SK)" w:date="2025-06-03T08:58:00Z">
              <w:tcPr>
                <w:tcW w:w="1128" w:type="dxa"/>
                <w:gridSpan w:val="2"/>
                <w:tcBorders>
                  <w:top w:val="nil"/>
                  <w:left w:val="nil"/>
                  <w:bottom w:val="nil"/>
                  <w:right w:val="nil"/>
                </w:tcBorders>
                <w:shd w:val="clear" w:color="000000" w:fill="FAFAC8"/>
                <w:vAlign w:val="bottom"/>
                <w:hideMark/>
              </w:tcPr>
            </w:tcPrChange>
          </w:tcPr>
          <w:p w14:paraId="4680F0BF" w14:textId="584AB4CA" w:rsidR="001F34DD" w:rsidRPr="001F34DD" w:rsidDel="001F34DD" w:rsidRDefault="001F34DD">
            <w:pPr>
              <w:keepLines/>
              <w:suppressAutoHyphens/>
              <w:jc w:val="right"/>
              <w:rPr>
                <w:del w:id="3994" w:author="Anna Bilcikova (SK)" w:date="2025-06-03T08:58:00Z"/>
                <w:rFonts w:ascii="Arial" w:hAnsi="Arial" w:cs="Arial"/>
                <w:sz w:val="18"/>
                <w:szCs w:val="18"/>
              </w:rPr>
              <w:pPrChange w:id="3995" w:author="Anna Bilcikova (SK)" w:date="2025-06-03T08:48:00Z">
                <w:pPr>
                  <w:jc w:val="right"/>
                </w:pPr>
              </w:pPrChange>
            </w:pPr>
            <w:del w:id="3996"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3997" w:author="Anna Bilcikova (SK)" w:date="2025-06-03T08:58:00Z">
              <w:tcPr>
                <w:tcW w:w="1128" w:type="dxa"/>
                <w:gridSpan w:val="2"/>
                <w:tcBorders>
                  <w:top w:val="nil"/>
                  <w:left w:val="nil"/>
                  <w:bottom w:val="nil"/>
                  <w:right w:val="nil"/>
                </w:tcBorders>
                <w:shd w:val="clear" w:color="000000" w:fill="FAFAC8"/>
                <w:vAlign w:val="bottom"/>
                <w:hideMark/>
              </w:tcPr>
            </w:tcPrChange>
          </w:tcPr>
          <w:p w14:paraId="5BA0AE8B" w14:textId="264F4E99" w:rsidR="001F34DD" w:rsidRPr="001F34DD" w:rsidDel="001F34DD" w:rsidRDefault="001F34DD">
            <w:pPr>
              <w:keepLines/>
              <w:suppressAutoHyphens/>
              <w:jc w:val="right"/>
              <w:rPr>
                <w:del w:id="3998" w:author="Anna Bilcikova (SK)" w:date="2025-06-03T08:58:00Z"/>
                <w:rFonts w:ascii="Arial" w:hAnsi="Arial" w:cs="Arial"/>
                <w:sz w:val="18"/>
                <w:szCs w:val="18"/>
              </w:rPr>
              <w:pPrChange w:id="3999" w:author="Anna Bilcikova (SK)" w:date="2025-06-03T08:48:00Z">
                <w:pPr>
                  <w:jc w:val="right"/>
                </w:pPr>
              </w:pPrChange>
            </w:pPr>
            <w:del w:id="4000"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01" w:author="Anna Bilcikova (SK)" w:date="2025-06-03T08:58:00Z">
              <w:tcPr>
                <w:tcW w:w="1128" w:type="dxa"/>
                <w:gridSpan w:val="2"/>
                <w:tcBorders>
                  <w:top w:val="nil"/>
                  <w:left w:val="nil"/>
                  <w:bottom w:val="nil"/>
                  <w:right w:val="nil"/>
                </w:tcBorders>
                <w:shd w:val="clear" w:color="000000" w:fill="FAFAC8"/>
                <w:vAlign w:val="bottom"/>
                <w:hideMark/>
              </w:tcPr>
            </w:tcPrChange>
          </w:tcPr>
          <w:p w14:paraId="3E54FE8F" w14:textId="13D4EB38" w:rsidR="001F34DD" w:rsidRPr="001F34DD" w:rsidDel="001F34DD" w:rsidRDefault="001F34DD">
            <w:pPr>
              <w:keepLines/>
              <w:suppressAutoHyphens/>
              <w:jc w:val="right"/>
              <w:rPr>
                <w:del w:id="4002" w:author="Anna Bilcikova (SK)" w:date="2025-06-03T08:58:00Z"/>
                <w:rFonts w:ascii="Arial" w:hAnsi="Arial" w:cs="Arial"/>
                <w:sz w:val="18"/>
                <w:szCs w:val="18"/>
              </w:rPr>
              <w:pPrChange w:id="4003" w:author="Anna Bilcikova (SK)" w:date="2025-06-03T08:48:00Z">
                <w:pPr>
                  <w:jc w:val="right"/>
                </w:pPr>
              </w:pPrChange>
            </w:pPr>
            <w:del w:id="4004" w:author="Anna Bilcikova (SK)" w:date="2025-06-03T08:58:00Z">
              <w:r w:rsidRPr="001F34DD" w:rsidDel="001F34DD">
                <w:rPr>
                  <w:rFonts w:ascii="Arial" w:hAnsi="Arial" w:cs="Arial"/>
                  <w:sz w:val="18"/>
                  <w:szCs w:val="18"/>
                </w:rPr>
                <w:delText>0</w:delText>
              </w:r>
            </w:del>
          </w:p>
        </w:tc>
      </w:tr>
      <w:tr w:rsidR="001F34DD" w:rsidRPr="001F34DD" w:rsidDel="001F34DD" w14:paraId="067A8E1E" w14:textId="3370896E" w:rsidTr="001F34DD">
        <w:trPr>
          <w:cantSplit/>
          <w:trHeight w:val="227"/>
          <w:del w:id="4005" w:author="Anna Bilcikova (SK)" w:date="2025-06-03T08:58:00Z"/>
          <w:trPrChange w:id="4006"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007" w:author="Anna Bilcikova (SK)" w:date="2025-06-03T08:58:00Z">
              <w:tcPr>
                <w:tcW w:w="3848" w:type="dxa"/>
                <w:tcBorders>
                  <w:top w:val="nil"/>
                  <w:left w:val="nil"/>
                  <w:bottom w:val="nil"/>
                  <w:right w:val="nil"/>
                </w:tcBorders>
                <w:shd w:val="clear" w:color="000000" w:fill="FAFAC8"/>
                <w:vAlign w:val="bottom"/>
                <w:hideMark/>
              </w:tcPr>
            </w:tcPrChange>
          </w:tcPr>
          <w:p w14:paraId="1D708840" w14:textId="16B0EE88" w:rsidR="001F34DD" w:rsidRPr="001F34DD" w:rsidDel="001F34DD" w:rsidRDefault="001F34DD">
            <w:pPr>
              <w:keepLines/>
              <w:suppressAutoHyphens/>
              <w:rPr>
                <w:del w:id="4008" w:author="Anna Bilcikova (SK)" w:date="2025-06-03T08:58:00Z"/>
                <w:rFonts w:ascii="Arial" w:hAnsi="Arial" w:cs="Arial"/>
                <w:sz w:val="18"/>
                <w:szCs w:val="18"/>
              </w:rPr>
              <w:pPrChange w:id="4009" w:author="Anna Bilcikova (SK)" w:date="2025-06-03T08:48:00Z">
                <w:pPr/>
              </w:pPrChange>
            </w:pPr>
            <w:del w:id="4010"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011" w:author="Anna Bilcikova (SK)" w:date="2025-06-03T08:58:00Z">
              <w:tcPr>
                <w:tcW w:w="1128" w:type="dxa"/>
                <w:gridSpan w:val="2"/>
                <w:tcBorders>
                  <w:top w:val="nil"/>
                  <w:left w:val="nil"/>
                  <w:bottom w:val="nil"/>
                  <w:right w:val="nil"/>
                </w:tcBorders>
                <w:shd w:val="clear" w:color="000000" w:fill="FAFAC8"/>
                <w:vAlign w:val="bottom"/>
                <w:hideMark/>
              </w:tcPr>
            </w:tcPrChange>
          </w:tcPr>
          <w:p w14:paraId="0127C610" w14:textId="611999CA" w:rsidR="001F34DD" w:rsidRPr="001F34DD" w:rsidDel="001F34DD" w:rsidRDefault="001F34DD">
            <w:pPr>
              <w:keepLines/>
              <w:suppressAutoHyphens/>
              <w:jc w:val="right"/>
              <w:rPr>
                <w:del w:id="4012" w:author="Anna Bilcikova (SK)" w:date="2025-06-03T08:58:00Z"/>
                <w:rFonts w:ascii="Arial" w:hAnsi="Arial" w:cs="Arial"/>
                <w:sz w:val="18"/>
                <w:szCs w:val="18"/>
              </w:rPr>
              <w:pPrChange w:id="4013" w:author="Anna Bilcikova (SK)" w:date="2025-06-03T08:48:00Z">
                <w:pPr>
                  <w:jc w:val="right"/>
                </w:pPr>
              </w:pPrChange>
            </w:pPr>
            <w:del w:id="4014"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15" w:author="Anna Bilcikova (SK)" w:date="2025-06-03T08:58:00Z">
              <w:tcPr>
                <w:tcW w:w="1128" w:type="dxa"/>
                <w:gridSpan w:val="2"/>
                <w:tcBorders>
                  <w:top w:val="nil"/>
                  <w:left w:val="nil"/>
                  <w:bottom w:val="nil"/>
                  <w:right w:val="nil"/>
                </w:tcBorders>
                <w:shd w:val="clear" w:color="000000" w:fill="FAFAC8"/>
                <w:vAlign w:val="bottom"/>
                <w:hideMark/>
              </w:tcPr>
            </w:tcPrChange>
          </w:tcPr>
          <w:p w14:paraId="6DE5F9E0" w14:textId="2E221572" w:rsidR="001F34DD" w:rsidRPr="001F34DD" w:rsidDel="001F34DD" w:rsidRDefault="001F34DD">
            <w:pPr>
              <w:keepLines/>
              <w:suppressAutoHyphens/>
              <w:jc w:val="right"/>
              <w:rPr>
                <w:del w:id="4016" w:author="Anna Bilcikova (SK)" w:date="2025-06-03T08:58:00Z"/>
                <w:rFonts w:ascii="Arial" w:hAnsi="Arial" w:cs="Arial"/>
                <w:sz w:val="18"/>
                <w:szCs w:val="18"/>
              </w:rPr>
              <w:pPrChange w:id="4017" w:author="Anna Bilcikova (SK)" w:date="2025-06-03T08:48:00Z">
                <w:pPr>
                  <w:jc w:val="right"/>
                </w:pPr>
              </w:pPrChange>
            </w:pPr>
            <w:del w:id="4018"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19" w:author="Anna Bilcikova (SK)" w:date="2025-06-03T08:58:00Z">
              <w:tcPr>
                <w:tcW w:w="1128" w:type="dxa"/>
                <w:gridSpan w:val="2"/>
                <w:tcBorders>
                  <w:top w:val="nil"/>
                  <w:left w:val="nil"/>
                  <w:bottom w:val="nil"/>
                  <w:right w:val="nil"/>
                </w:tcBorders>
                <w:shd w:val="clear" w:color="000000" w:fill="FAFAC8"/>
                <w:vAlign w:val="bottom"/>
                <w:hideMark/>
              </w:tcPr>
            </w:tcPrChange>
          </w:tcPr>
          <w:p w14:paraId="2AAFEAB5" w14:textId="6FD14C07" w:rsidR="001F34DD" w:rsidRPr="001F34DD" w:rsidDel="001F34DD" w:rsidRDefault="001F34DD">
            <w:pPr>
              <w:keepLines/>
              <w:suppressAutoHyphens/>
              <w:jc w:val="right"/>
              <w:rPr>
                <w:del w:id="4020" w:author="Anna Bilcikova (SK)" w:date="2025-06-03T08:58:00Z"/>
                <w:rFonts w:ascii="Arial" w:hAnsi="Arial" w:cs="Arial"/>
                <w:sz w:val="18"/>
                <w:szCs w:val="18"/>
              </w:rPr>
              <w:pPrChange w:id="4021" w:author="Anna Bilcikova (SK)" w:date="2025-06-03T08:48:00Z">
                <w:pPr>
                  <w:jc w:val="right"/>
                </w:pPr>
              </w:pPrChange>
            </w:pPr>
            <w:del w:id="4022"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23" w:author="Anna Bilcikova (SK)" w:date="2025-06-03T08:58:00Z">
              <w:tcPr>
                <w:tcW w:w="1128" w:type="dxa"/>
                <w:gridSpan w:val="2"/>
                <w:tcBorders>
                  <w:top w:val="nil"/>
                  <w:left w:val="nil"/>
                  <w:bottom w:val="nil"/>
                  <w:right w:val="nil"/>
                </w:tcBorders>
                <w:shd w:val="clear" w:color="000000" w:fill="FAFAC8"/>
                <w:vAlign w:val="bottom"/>
                <w:hideMark/>
              </w:tcPr>
            </w:tcPrChange>
          </w:tcPr>
          <w:p w14:paraId="39CBE929" w14:textId="0A626ECA" w:rsidR="001F34DD" w:rsidRPr="001F34DD" w:rsidDel="001F34DD" w:rsidRDefault="001F34DD">
            <w:pPr>
              <w:keepLines/>
              <w:suppressAutoHyphens/>
              <w:jc w:val="right"/>
              <w:rPr>
                <w:del w:id="4024" w:author="Anna Bilcikova (SK)" w:date="2025-06-03T08:58:00Z"/>
                <w:rFonts w:ascii="Arial" w:hAnsi="Arial" w:cs="Arial"/>
                <w:sz w:val="18"/>
                <w:szCs w:val="18"/>
              </w:rPr>
              <w:pPrChange w:id="4025" w:author="Anna Bilcikova (SK)" w:date="2025-06-03T08:48:00Z">
                <w:pPr>
                  <w:jc w:val="right"/>
                </w:pPr>
              </w:pPrChange>
            </w:pPr>
            <w:del w:id="4026"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27" w:author="Anna Bilcikova (SK)" w:date="2025-06-03T08:58:00Z">
              <w:tcPr>
                <w:tcW w:w="1128" w:type="dxa"/>
                <w:gridSpan w:val="2"/>
                <w:tcBorders>
                  <w:top w:val="nil"/>
                  <w:left w:val="nil"/>
                  <w:bottom w:val="nil"/>
                  <w:right w:val="nil"/>
                </w:tcBorders>
                <w:shd w:val="clear" w:color="000000" w:fill="FAFAC8"/>
                <w:vAlign w:val="bottom"/>
                <w:hideMark/>
              </w:tcPr>
            </w:tcPrChange>
          </w:tcPr>
          <w:p w14:paraId="5EBCA7B4" w14:textId="42683971" w:rsidR="001F34DD" w:rsidRPr="001F34DD" w:rsidDel="001F34DD" w:rsidRDefault="001F34DD">
            <w:pPr>
              <w:keepLines/>
              <w:suppressAutoHyphens/>
              <w:jc w:val="right"/>
              <w:rPr>
                <w:del w:id="4028" w:author="Anna Bilcikova (SK)" w:date="2025-06-03T08:58:00Z"/>
                <w:rFonts w:ascii="Arial" w:hAnsi="Arial" w:cs="Arial"/>
                <w:sz w:val="18"/>
                <w:szCs w:val="18"/>
              </w:rPr>
              <w:pPrChange w:id="4029" w:author="Anna Bilcikova (SK)" w:date="2025-06-03T08:48:00Z">
                <w:pPr>
                  <w:jc w:val="right"/>
                </w:pPr>
              </w:pPrChange>
            </w:pPr>
            <w:del w:id="4030" w:author="Anna Bilcikova (SK)" w:date="2025-06-03T08:58:00Z">
              <w:r w:rsidRPr="001F34DD" w:rsidDel="001F34DD">
                <w:rPr>
                  <w:rFonts w:ascii="Arial" w:hAnsi="Arial" w:cs="Arial"/>
                  <w:sz w:val="18"/>
                  <w:szCs w:val="18"/>
                </w:rPr>
                <w:delText>0</w:delText>
              </w:r>
            </w:del>
          </w:p>
        </w:tc>
      </w:tr>
      <w:tr w:rsidR="001F34DD" w:rsidRPr="001F34DD" w:rsidDel="001F34DD" w14:paraId="048B6AEC" w14:textId="03FDA43B" w:rsidTr="001F34DD">
        <w:trPr>
          <w:cantSplit/>
          <w:trHeight w:val="227"/>
          <w:del w:id="4031" w:author="Anna Bilcikova (SK)" w:date="2025-06-03T08:58:00Z"/>
          <w:trPrChange w:id="4032"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033" w:author="Anna Bilcikova (SK)" w:date="2025-06-03T08:58:00Z">
              <w:tcPr>
                <w:tcW w:w="3848" w:type="dxa"/>
                <w:tcBorders>
                  <w:top w:val="nil"/>
                  <w:left w:val="nil"/>
                  <w:bottom w:val="nil"/>
                  <w:right w:val="nil"/>
                </w:tcBorders>
                <w:shd w:val="clear" w:color="000000" w:fill="FAFAC8"/>
                <w:vAlign w:val="bottom"/>
                <w:hideMark/>
              </w:tcPr>
            </w:tcPrChange>
          </w:tcPr>
          <w:p w14:paraId="0287E906" w14:textId="7D906C0C" w:rsidR="001F34DD" w:rsidRPr="001F34DD" w:rsidDel="001F34DD" w:rsidRDefault="001F34DD">
            <w:pPr>
              <w:keepLines/>
              <w:suppressAutoHyphens/>
              <w:rPr>
                <w:del w:id="4034" w:author="Anna Bilcikova (SK)" w:date="2025-06-03T08:58:00Z"/>
                <w:rFonts w:ascii="Arial" w:hAnsi="Arial" w:cs="Arial"/>
                <w:sz w:val="18"/>
                <w:szCs w:val="18"/>
              </w:rPr>
              <w:pPrChange w:id="4035" w:author="Anna Bilcikova (SK)" w:date="2025-06-03T08:48:00Z">
                <w:pPr/>
              </w:pPrChange>
            </w:pPr>
            <w:del w:id="4036"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037" w:author="Anna Bilcikova (SK)" w:date="2025-06-03T08:58:00Z">
              <w:tcPr>
                <w:tcW w:w="1128" w:type="dxa"/>
                <w:gridSpan w:val="2"/>
                <w:tcBorders>
                  <w:top w:val="nil"/>
                  <w:left w:val="nil"/>
                  <w:bottom w:val="nil"/>
                  <w:right w:val="nil"/>
                </w:tcBorders>
                <w:shd w:val="clear" w:color="000000" w:fill="FAFAC8"/>
                <w:vAlign w:val="bottom"/>
                <w:hideMark/>
              </w:tcPr>
            </w:tcPrChange>
          </w:tcPr>
          <w:p w14:paraId="330335BD" w14:textId="6D16409B" w:rsidR="001F34DD" w:rsidRPr="001F34DD" w:rsidDel="001F34DD" w:rsidRDefault="001F34DD">
            <w:pPr>
              <w:keepLines/>
              <w:suppressAutoHyphens/>
              <w:jc w:val="right"/>
              <w:rPr>
                <w:del w:id="4038" w:author="Anna Bilcikova (SK)" w:date="2025-06-03T08:58:00Z"/>
                <w:rFonts w:ascii="Arial" w:hAnsi="Arial" w:cs="Arial"/>
                <w:sz w:val="18"/>
                <w:szCs w:val="18"/>
              </w:rPr>
              <w:pPrChange w:id="4039" w:author="Anna Bilcikova (SK)" w:date="2025-06-03T08:48:00Z">
                <w:pPr>
                  <w:jc w:val="right"/>
                </w:pPr>
              </w:pPrChange>
            </w:pPr>
            <w:del w:id="4040"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41" w:author="Anna Bilcikova (SK)" w:date="2025-06-03T08:58:00Z">
              <w:tcPr>
                <w:tcW w:w="1128" w:type="dxa"/>
                <w:gridSpan w:val="2"/>
                <w:tcBorders>
                  <w:top w:val="nil"/>
                  <w:left w:val="nil"/>
                  <w:bottom w:val="nil"/>
                  <w:right w:val="nil"/>
                </w:tcBorders>
                <w:shd w:val="clear" w:color="000000" w:fill="FAFAC8"/>
                <w:vAlign w:val="bottom"/>
                <w:hideMark/>
              </w:tcPr>
            </w:tcPrChange>
          </w:tcPr>
          <w:p w14:paraId="1D317419" w14:textId="2B9AE58B" w:rsidR="001F34DD" w:rsidRPr="001F34DD" w:rsidDel="001F34DD" w:rsidRDefault="001F34DD">
            <w:pPr>
              <w:keepLines/>
              <w:suppressAutoHyphens/>
              <w:jc w:val="right"/>
              <w:rPr>
                <w:del w:id="4042" w:author="Anna Bilcikova (SK)" w:date="2025-06-03T08:58:00Z"/>
                <w:rFonts w:ascii="Arial" w:hAnsi="Arial" w:cs="Arial"/>
                <w:sz w:val="18"/>
                <w:szCs w:val="18"/>
              </w:rPr>
              <w:pPrChange w:id="4043" w:author="Anna Bilcikova (SK)" w:date="2025-06-03T08:48:00Z">
                <w:pPr>
                  <w:jc w:val="right"/>
                </w:pPr>
              </w:pPrChange>
            </w:pPr>
            <w:del w:id="4044"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45" w:author="Anna Bilcikova (SK)" w:date="2025-06-03T08:58:00Z">
              <w:tcPr>
                <w:tcW w:w="1128" w:type="dxa"/>
                <w:gridSpan w:val="2"/>
                <w:tcBorders>
                  <w:top w:val="nil"/>
                  <w:left w:val="nil"/>
                  <w:bottom w:val="nil"/>
                  <w:right w:val="nil"/>
                </w:tcBorders>
                <w:shd w:val="clear" w:color="000000" w:fill="FAFAC8"/>
                <w:vAlign w:val="bottom"/>
                <w:hideMark/>
              </w:tcPr>
            </w:tcPrChange>
          </w:tcPr>
          <w:p w14:paraId="0D3FA4CC" w14:textId="65BC7BBC" w:rsidR="001F34DD" w:rsidRPr="001F34DD" w:rsidDel="001F34DD" w:rsidRDefault="001F34DD">
            <w:pPr>
              <w:keepLines/>
              <w:suppressAutoHyphens/>
              <w:jc w:val="right"/>
              <w:rPr>
                <w:del w:id="4046" w:author="Anna Bilcikova (SK)" w:date="2025-06-03T08:58:00Z"/>
                <w:rFonts w:ascii="Arial" w:hAnsi="Arial" w:cs="Arial"/>
                <w:sz w:val="18"/>
                <w:szCs w:val="18"/>
              </w:rPr>
              <w:pPrChange w:id="4047" w:author="Anna Bilcikova (SK)" w:date="2025-06-03T08:48:00Z">
                <w:pPr>
                  <w:jc w:val="right"/>
                </w:pPr>
              </w:pPrChange>
            </w:pPr>
            <w:del w:id="4048"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49" w:author="Anna Bilcikova (SK)" w:date="2025-06-03T08:58:00Z">
              <w:tcPr>
                <w:tcW w:w="1128" w:type="dxa"/>
                <w:gridSpan w:val="2"/>
                <w:tcBorders>
                  <w:top w:val="nil"/>
                  <w:left w:val="nil"/>
                  <w:bottom w:val="nil"/>
                  <w:right w:val="nil"/>
                </w:tcBorders>
                <w:shd w:val="clear" w:color="000000" w:fill="FAFAC8"/>
                <w:vAlign w:val="bottom"/>
                <w:hideMark/>
              </w:tcPr>
            </w:tcPrChange>
          </w:tcPr>
          <w:p w14:paraId="5DA1E50C" w14:textId="60F2DFFC" w:rsidR="001F34DD" w:rsidRPr="001F34DD" w:rsidDel="001F34DD" w:rsidRDefault="001F34DD">
            <w:pPr>
              <w:keepLines/>
              <w:suppressAutoHyphens/>
              <w:jc w:val="right"/>
              <w:rPr>
                <w:del w:id="4050" w:author="Anna Bilcikova (SK)" w:date="2025-06-03T08:58:00Z"/>
                <w:rFonts w:ascii="Arial" w:hAnsi="Arial" w:cs="Arial"/>
                <w:sz w:val="18"/>
                <w:szCs w:val="18"/>
              </w:rPr>
              <w:pPrChange w:id="4051" w:author="Anna Bilcikova (SK)" w:date="2025-06-03T08:48:00Z">
                <w:pPr>
                  <w:jc w:val="right"/>
                </w:pPr>
              </w:pPrChange>
            </w:pPr>
            <w:del w:id="4052"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53" w:author="Anna Bilcikova (SK)" w:date="2025-06-03T08:58:00Z">
              <w:tcPr>
                <w:tcW w:w="1128" w:type="dxa"/>
                <w:gridSpan w:val="2"/>
                <w:tcBorders>
                  <w:top w:val="nil"/>
                  <w:left w:val="nil"/>
                  <w:bottom w:val="nil"/>
                  <w:right w:val="nil"/>
                </w:tcBorders>
                <w:shd w:val="clear" w:color="000000" w:fill="FAFAC8"/>
                <w:vAlign w:val="bottom"/>
                <w:hideMark/>
              </w:tcPr>
            </w:tcPrChange>
          </w:tcPr>
          <w:p w14:paraId="26DCED61" w14:textId="4DDBCABD" w:rsidR="001F34DD" w:rsidRPr="001F34DD" w:rsidDel="001F34DD" w:rsidRDefault="001F34DD">
            <w:pPr>
              <w:keepLines/>
              <w:suppressAutoHyphens/>
              <w:jc w:val="right"/>
              <w:rPr>
                <w:del w:id="4054" w:author="Anna Bilcikova (SK)" w:date="2025-06-03T08:58:00Z"/>
                <w:rFonts w:ascii="Arial" w:hAnsi="Arial" w:cs="Arial"/>
                <w:sz w:val="18"/>
                <w:szCs w:val="18"/>
              </w:rPr>
              <w:pPrChange w:id="4055" w:author="Anna Bilcikova (SK)" w:date="2025-06-03T08:48:00Z">
                <w:pPr>
                  <w:jc w:val="right"/>
                </w:pPr>
              </w:pPrChange>
            </w:pPr>
            <w:del w:id="4056" w:author="Anna Bilcikova (SK)" w:date="2025-06-03T08:58:00Z">
              <w:r w:rsidRPr="001F34DD" w:rsidDel="001F34DD">
                <w:rPr>
                  <w:rFonts w:ascii="Arial" w:hAnsi="Arial" w:cs="Arial"/>
                  <w:sz w:val="18"/>
                  <w:szCs w:val="18"/>
                </w:rPr>
                <w:delText>0</w:delText>
              </w:r>
            </w:del>
          </w:p>
        </w:tc>
      </w:tr>
      <w:tr w:rsidR="001F34DD" w:rsidRPr="001F34DD" w:rsidDel="001F34DD" w14:paraId="2C958731" w14:textId="4EB7D741" w:rsidTr="001F34DD">
        <w:trPr>
          <w:cantSplit/>
          <w:trHeight w:val="227"/>
          <w:del w:id="4057" w:author="Anna Bilcikova (SK)" w:date="2025-06-03T08:58:00Z"/>
          <w:trPrChange w:id="4058"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059" w:author="Anna Bilcikova (SK)" w:date="2025-06-03T08:58:00Z">
              <w:tcPr>
                <w:tcW w:w="3848" w:type="dxa"/>
                <w:tcBorders>
                  <w:top w:val="nil"/>
                  <w:left w:val="nil"/>
                  <w:bottom w:val="nil"/>
                  <w:right w:val="nil"/>
                </w:tcBorders>
                <w:shd w:val="clear" w:color="000000" w:fill="FAFAC8"/>
                <w:vAlign w:val="bottom"/>
                <w:hideMark/>
              </w:tcPr>
            </w:tcPrChange>
          </w:tcPr>
          <w:p w14:paraId="33E3039E" w14:textId="6761E3AA" w:rsidR="001F34DD" w:rsidRPr="001F34DD" w:rsidDel="001F34DD" w:rsidRDefault="001F34DD">
            <w:pPr>
              <w:keepLines/>
              <w:suppressAutoHyphens/>
              <w:rPr>
                <w:del w:id="4060" w:author="Anna Bilcikova (SK)" w:date="2025-06-03T08:58:00Z"/>
                <w:rFonts w:ascii="Arial" w:hAnsi="Arial" w:cs="Arial"/>
                <w:sz w:val="18"/>
                <w:szCs w:val="18"/>
              </w:rPr>
              <w:pPrChange w:id="4061" w:author="Anna Bilcikova (SK)" w:date="2025-06-03T08:48:00Z">
                <w:pPr/>
              </w:pPrChange>
            </w:pPr>
            <w:del w:id="4062"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063" w:author="Anna Bilcikova (SK)" w:date="2025-06-03T08:58:00Z">
              <w:tcPr>
                <w:tcW w:w="1128" w:type="dxa"/>
                <w:gridSpan w:val="2"/>
                <w:tcBorders>
                  <w:top w:val="nil"/>
                  <w:left w:val="nil"/>
                  <w:bottom w:val="nil"/>
                  <w:right w:val="nil"/>
                </w:tcBorders>
                <w:shd w:val="clear" w:color="000000" w:fill="FAFAC8"/>
                <w:vAlign w:val="bottom"/>
                <w:hideMark/>
              </w:tcPr>
            </w:tcPrChange>
          </w:tcPr>
          <w:p w14:paraId="270E898F" w14:textId="78DF1E34" w:rsidR="001F34DD" w:rsidRPr="001F34DD" w:rsidDel="001F34DD" w:rsidRDefault="001F34DD">
            <w:pPr>
              <w:keepLines/>
              <w:suppressAutoHyphens/>
              <w:jc w:val="right"/>
              <w:rPr>
                <w:del w:id="4064" w:author="Anna Bilcikova (SK)" w:date="2025-06-03T08:58:00Z"/>
                <w:rFonts w:ascii="Arial" w:hAnsi="Arial" w:cs="Arial"/>
                <w:sz w:val="18"/>
                <w:szCs w:val="18"/>
              </w:rPr>
              <w:pPrChange w:id="4065" w:author="Anna Bilcikova (SK)" w:date="2025-06-03T08:48:00Z">
                <w:pPr>
                  <w:jc w:val="right"/>
                </w:pPr>
              </w:pPrChange>
            </w:pPr>
            <w:del w:id="4066"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67" w:author="Anna Bilcikova (SK)" w:date="2025-06-03T08:58:00Z">
              <w:tcPr>
                <w:tcW w:w="1128" w:type="dxa"/>
                <w:gridSpan w:val="2"/>
                <w:tcBorders>
                  <w:top w:val="nil"/>
                  <w:left w:val="nil"/>
                  <w:bottom w:val="nil"/>
                  <w:right w:val="nil"/>
                </w:tcBorders>
                <w:shd w:val="clear" w:color="000000" w:fill="FAFAC8"/>
                <w:vAlign w:val="bottom"/>
                <w:hideMark/>
              </w:tcPr>
            </w:tcPrChange>
          </w:tcPr>
          <w:p w14:paraId="73BFFF86" w14:textId="095F9F8B" w:rsidR="001F34DD" w:rsidRPr="001F34DD" w:rsidDel="001F34DD" w:rsidRDefault="001F34DD">
            <w:pPr>
              <w:keepLines/>
              <w:suppressAutoHyphens/>
              <w:jc w:val="right"/>
              <w:rPr>
                <w:del w:id="4068" w:author="Anna Bilcikova (SK)" w:date="2025-06-03T08:58:00Z"/>
                <w:rFonts w:ascii="Arial" w:hAnsi="Arial" w:cs="Arial"/>
                <w:sz w:val="18"/>
                <w:szCs w:val="18"/>
              </w:rPr>
              <w:pPrChange w:id="4069" w:author="Anna Bilcikova (SK)" w:date="2025-06-03T08:48:00Z">
                <w:pPr>
                  <w:jc w:val="right"/>
                </w:pPr>
              </w:pPrChange>
            </w:pPr>
            <w:del w:id="4070"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71" w:author="Anna Bilcikova (SK)" w:date="2025-06-03T08:58:00Z">
              <w:tcPr>
                <w:tcW w:w="1128" w:type="dxa"/>
                <w:gridSpan w:val="2"/>
                <w:tcBorders>
                  <w:top w:val="nil"/>
                  <w:left w:val="nil"/>
                  <w:bottom w:val="nil"/>
                  <w:right w:val="nil"/>
                </w:tcBorders>
                <w:shd w:val="clear" w:color="000000" w:fill="FAFAC8"/>
                <w:vAlign w:val="bottom"/>
                <w:hideMark/>
              </w:tcPr>
            </w:tcPrChange>
          </w:tcPr>
          <w:p w14:paraId="27BAA9F2" w14:textId="0479B44C" w:rsidR="001F34DD" w:rsidRPr="001F34DD" w:rsidDel="001F34DD" w:rsidRDefault="001F34DD">
            <w:pPr>
              <w:keepLines/>
              <w:suppressAutoHyphens/>
              <w:jc w:val="right"/>
              <w:rPr>
                <w:del w:id="4072" w:author="Anna Bilcikova (SK)" w:date="2025-06-03T08:58:00Z"/>
                <w:rFonts w:ascii="Arial" w:hAnsi="Arial" w:cs="Arial"/>
                <w:sz w:val="18"/>
                <w:szCs w:val="18"/>
              </w:rPr>
              <w:pPrChange w:id="4073" w:author="Anna Bilcikova (SK)" w:date="2025-06-03T08:48:00Z">
                <w:pPr>
                  <w:jc w:val="right"/>
                </w:pPr>
              </w:pPrChange>
            </w:pPr>
            <w:del w:id="4074"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75" w:author="Anna Bilcikova (SK)" w:date="2025-06-03T08:58:00Z">
              <w:tcPr>
                <w:tcW w:w="1128" w:type="dxa"/>
                <w:gridSpan w:val="2"/>
                <w:tcBorders>
                  <w:top w:val="nil"/>
                  <w:left w:val="nil"/>
                  <w:bottom w:val="nil"/>
                  <w:right w:val="nil"/>
                </w:tcBorders>
                <w:shd w:val="clear" w:color="000000" w:fill="FAFAC8"/>
                <w:vAlign w:val="bottom"/>
                <w:hideMark/>
              </w:tcPr>
            </w:tcPrChange>
          </w:tcPr>
          <w:p w14:paraId="3F1682E7" w14:textId="3211111E" w:rsidR="001F34DD" w:rsidRPr="001F34DD" w:rsidDel="001F34DD" w:rsidRDefault="001F34DD">
            <w:pPr>
              <w:keepLines/>
              <w:suppressAutoHyphens/>
              <w:jc w:val="right"/>
              <w:rPr>
                <w:del w:id="4076" w:author="Anna Bilcikova (SK)" w:date="2025-06-03T08:58:00Z"/>
                <w:rFonts w:ascii="Arial" w:hAnsi="Arial" w:cs="Arial"/>
                <w:sz w:val="18"/>
                <w:szCs w:val="18"/>
              </w:rPr>
              <w:pPrChange w:id="4077" w:author="Anna Bilcikova (SK)" w:date="2025-06-03T08:48:00Z">
                <w:pPr>
                  <w:jc w:val="right"/>
                </w:pPr>
              </w:pPrChange>
            </w:pPr>
            <w:del w:id="4078"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79" w:author="Anna Bilcikova (SK)" w:date="2025-06-03T08:58:00Z">
              <w:tcPr>
                <w:tcW w:w="1128" w:type="dxa"/>
                <w:gridSpan w:val="2"/>
                <w:tcBorders>
                  <w:top w:val="nil"/>
                  <w:left w:val="nil"/>
                  <w:bottom w:val="nil"/>
                  <w:right w:val="nil"/>
                </w:tcBorders>
                <w:shd w:val="clear" w:color="000000" w:fill="FAFAC8"/>
                <w:vAlign w:val="bottom"/>
                <w:hideMark/>
              </w:tcPr>
            </w:tcPrChange>
          </w:tcPr>
          <w:p w14:paraId="5DA8B786" w14:textId="1C178E39" w:rsidR="001F34DD" w:rsidRPr="001F34DD" w:rsidDel="001F34DD" w:rsidRDefault="001F34DD">
            <w:pPr>
              <w:keepLines/>
              <w:suppressAutoHyphens/>
              <w:jc w:val="right"/>
              <w:rPr>
                <w:del w:id="4080" w:author="Anna Bilcikova (SK)" w:date="2025-06-03T08:58:00Z"/>
                <w:rFonts w:ascii="Arial" w:hAnsi="Arial" w:cs="Arial"/>
                <w:sz w:val="18"/>
                <w:szCs w:val="18"/>
              </w:rPr>
              <w:pPrChange w:id="4081" w:author="Anna Bilcikova (SK)" w:date="2025-06-03T08:48:00Z">
                <w:pPr>
                  <w:jc w:val="right"/>
                </w:pPr>
              </w:pPrChange>
            </w:pPr>
            <w:del w:id="4082" w:author="Anna Bilcikova (SK)" w:date="2025-06-03T08:58:00Z">
              <w:r w:rsidRPr="001F34DD" w:rsidDel="001F34DD">
                <w:rPr>
                  <w:rFonts w:ascii="Arial" w:hAnsi="Arial" w:cs="Arial"/>
                  <w:sz w:val="18"/>
                  <w:szCs w:val="18"/>
                </w:rPr>
                <w:delText>0</w:delText>
              </w:r>
            </w:del>
          </w:p>
        </w:tc>
      </w:tr>
      <w:tr w:rsidR="001F34DD" w:rsidRPr="001F34DD" w:rsidDel="001F34DD" w14:paraId="4B6113EA" w14:textId="5F4C2C1A" w:rsidTr="001F34DD">
        <w:trPr>
          <w:cantSplit/>
          <w:trHeight w:val="227"/>
          <w:del w:id="4083" w:author="Anna Bilcikova (SK)" w:date="2025-06-03T08:58:00Z"/>
          <w:trPrChange w:id="4084"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085" w:author="Anna Bilcikova (SK)" w:date="2025-06-03T08:58:00Z">
              <w:tcPr>
                <w:tcW w:w="3848" w:type="dxa"/>
                <w:tcBorders>
                  <w:top w:val="nil"/>
                  <w:left w:val="nil"/>
                  <w:bottom w:val="nil"/>
                  <w:right w:val="nil"/>
                </w:tcBorders>
                <w:shd w:val="clear" w:color="000000" w:fill="FAFAC8"/>
                <w:vAlign w:val="bottom"/>
                <w:hideMark/>
              </w:tcPr>
            </w:tcPrChange>
          </w:tcPr>
          <w:p w14:paraId="0E326401" w14:textId="3F28CE4B" w:rsidR="001F34DD" w:rsidRPr="001F34DD" w:rsidDel="001F34DD" w:rsidRDefault="001F34DD">
            <w:pPr>
              <w:keepLines/>
              <w:suppressAutoHyphens/>
              <w:rPr>
                <w:del w:id="4086" w:author="Anna Bilcikova (SK)" w:date="2025-06-03T08:58:00Z"/>
                <w:rFonts w:ascii="Arial" w:hAnsi="Arial" w:cs="Arial"/>
                <w:sz w:val="18"/>
                <w:szCs w:val="18"/>
              </w:rPr>
              <w:pPrChange w:id="4087" w:author="Anna Bilcikova (SK)" w:date="2025-06-03T08:48:00Z">
                <w:pPr/>
              </w:pPrChange>
            </w:pPr>
            <w:del w:id="4088"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089" w:author="Anna Bilcikova (SK)" w:date="2025-06-03T08:58:00Z">
              <w:tcPr>
                <w:tcW w:w="1128" w:type="dxa"/>
                <w:gridSpan w:val="2"/>
                <w:tcBorders>
                  <w:top w:val="nil"/>
                  <w:left w:val="nil"/>
                  <w:bottom w:val="nil"/>
                  <w:right w:val="nil"/>
                </w:tcBorders>
                <w:shd w:val="clear" w:color="000000" w:fill="FAFAC8"/>
                <w:vAlign w:val="bottom"/>
                <w:hideMark/>
              </w:tcPr>
            </w:tcPrChange>
          </w:tcPr>
          <w:p w14:paraId="3E334392" w14:textId="6FEFAFF0" w:rsidR="001F34DD" w:rsidRPr="001F34DD" w:rsidDel="001F34DD" w:rsidRDefault="001F34DD">
            <w:pPr>
              <w:keepLines/>
              <w:suppressAutoHyphens/>
              <w:jc w:val="right"/>
              <w:rPr>
                <w:del w:id="4090" w:author="Anna Bilcikova (SK)" w:date="2025-06-03T08:58:00Z"/>
                <w:rFonts w:ascii="Arial" w:hAnsi="Arial" w:cs="Arial"/>
                <w:sz w:val="18"/>
                <w:szCs w:val="18"/>
              </w:rPr>
              <w:pPrChange w:id="4091" w:author="Anna Bilcikova (SK)" w:date="2025-06-03T08:48:00Z">
                <w:pPr>
                  <w:jc w:val="right"/>
                </w:pPr>
              </w:pPrChange>
            </w:pPr>
            <w:del w:id="4092"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93" w:author="Anna Bilcikova (SK)" w:date="2025-06-03T08:58:00Z">
              <w:tcPr>
                <w:tcW w:w="1128" w:type="dxa"/>
                <w:gridSpan w:val="2"/>
                <w:tcBorders>
                  <w:top w:val="nil"/>
                  <w:left w:val="nil"/>
                  <w:bottom w:val="nil"/>
                  <w:right w:val="nil"/>
                </w:tcBorders>
                <w:shd w:val="clear" w:color="000000" w:fill="FAFAC8"/>
                <w:vAlign w:val="bottom"/>
                <w:hideMark/>
              </w:tcPr>
            </w:tcPrChange>
          </w:tcPr>
          <w:p w14:paraId="4FB3FD46" w14:textId="258357A7" w:rsidR="001F34DD" w:rsidRPr="001F34DD" w:rsidDel="001F34DD" w:rsidRDefault="001F34DD">
            <w:pPr>
              <w:keepLines/>
              <w:suppressAutoHyphens/>
              <w:jc w:val="right"/>
              <w:rPr>
                <w:del w:id="4094" w:author="Anna Bilcikova (SK)" w:date="2025-06-03T08:58:00Z"/>
                <w:rFonts w:ascii="Arial" w:hAnsi="Arial" w:cs="Arial"/>
                <w:sz w:val="18"/>
                <w:szCs w:val="18"/>
              </w:rPr>
              <w:pPrChange w:id="4095" w:author="Anna Bilcikova (SK)" w:date="2025-06-03T08:48:00Z">
                <w:pPr>
                  <w:jc w:val="right"/>
                </w:pPr>
              </w:pPrChange>
            </w:pPr>
            <w:del w:id="4096"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097" w:author="Anna Bilcikova (SK)" w:date="2025-06-03T08:58:00Z">
              <w:tcPr>
                <w:tcW w:w="1128" w:type="dxa"/>
                <w:gridSpan w:val="2"/>
                <w:tcBorders>
                  <w:top w:val="nil"/>
                  <w:left w:val="nil"/>
                  <w:bottom w:val="nil"/>
                  <w:right w:val="nil"/>
                </w:tcBorders>
                <w:shd w:val="clear" w:color="000000" w:fill="FAFAC8"/>
                <w:vAlign w:val="bottom"/>
                <w:hideMark/>
              </w:tcPr>
            </w:tcPrChange>
          </w:tcPr>
          <w:p w14:paraId="470839FA" w14:textId="65F99B65" w:rsidR="001F34DD" w:rsidRPr="001F34DD" w:rsidDel="001F34DD" w:rsidRDefault="001F34DD">
            <w:pPr>
              <w:keepLines/>
              <w:suppressAutoHyphens/>
              <w:jc w:val="right"/>
              <w:rPr>
                <w:del w:id="4098" w:author="Anna Bilcikova (SK)" w:date="2025-06-03T08:58:00Z"/>
                <w:rFonts w:ascii="Arial" w:hAnsi="Arial" w:cs="Arial"/>
                <w:sz w:val="18"/>
                <w:szCs w:val="18"/>
              </w:rPr>
              <w:pPrChange w:id="4099" w:author="Anna Bilcikova (SK)" w:date="2025-06-03T08:48:00Z">
                <w:pPr>
                  <w:jc w:val="right"/>
                </w:pPr>
              </w:pPrChange>
            </w:pPr>
            <w:del w:id="4100"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101" w:author="Anna Bilcikova (SK)" w:date="2025-06-03T08:58:00Z">
              <w:tcPr>
                <w:tcW w:w="1128" w:type="dxa"/>
                <w:gridSpan w:val="2"/>
                <w:tcBorders>
                  <w:top w:val="nil"/>
                  <w:left w:val="nil"/>
                  <w:bottom w:val="nil"/>
                  <w:right w:val="nil"/>
                </w:tcBorders>
                <w:shd w:val="clear" w:color="000000" w:fill="FAFAC8"/>
                <w:vAlign w:val="bottom"/>
                <w:hideMark/>
              </w:tcPr>
            </w:tcPrChange>
          </w:tcPr>
          <w:p w14:paraId="21A4F39B" w14:textId="1D536195" w:rsidR="001F34DD" w:rsidRPr="001F34DD" w:rsidDel="001F34DD" w:rsidRDefault="001F34DD">
            <w:pPr>
              <w:keepLines/>
              <w:suppressAutoHyphens/>
              <w:jc w:val="right"/>
              <w:rPr>
                <w:del w:id="4102" w:author="Anna Bilcikova (SK)" w:date="2025-06-03T08:58:00Z"/>
                <w:rFonts w:ascii="Arial" w:hAnsi="Arial" w:cs="Arial"/>
                <w:sz w:val="18"/>
                <w:szCs w:val="18"/>
              </w:rPr>
              <w:pPrChange w:id="4103" w:author="Anna Bilcikova (SK)" w:date="2025-06-03T08:48:00Z">
                <w:pPr>
                  <w:jc w:val="right"/>
                </w:pPr>
              </w:pPrChange>
            </w:pPr>
            <w:del w:id="4104"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105" w:author="Anna Bilcikova (SK)" w:date="2025-06-03T08:58:00Z">
              <w:tcPr>
                <w:tcW w:w="1128" w:type="dxa"/>
                <w:gridSpan w:val="2"/>
                <w:tcBorders>
                  <w:top w:val="nil"/>
                  <w:left w:val="nil"/>
                  <w:bottom w:val="nil"/>
                  <w:right w:val="nil"/>
                </w:tcBorders>
                <w:shd w:val="clear" w:color="000000" w:fill="FAFAC8"/>
                <w:vAlign w:val="bottom"/>
                <w:hideMark/>
              </w:tcPr>
            </w:tcPrChange>
          </w:tcPr>
          <w:p w14:paraId="5022353C" w14:textId="2209714C" w:rsidR="001F34DD" w:rsidRPr="001F34DD" w:rsidDel="001F34DD" w:rsidRDefault="001F34DD">
            <w:pPr>
              <w:keepLines/>
              <w:suppressAutoHyphens/>
              <w:jc w:val="right"/>
              <w:rPr>
                <w:del w:id="4106" w:author="Anna Bilcikova (SK)" w:date="2025-06-03T08:58:00Z"/>
                <w:rFonts w:ascii="Arial" w:hAnsi="Arial" w:cs="Arial"/>
                <w:sz w:val="18"/>
                <w:szCs w:val="18"/>
              </w:rPr>
              <w:pPrChange w:id="4107" w:author="Anna Bilcikova (SK)" w:date="2025-06-03T08:48:00Z">
                <w:pPr>
                  <w:jc w:val="right"/>
                </w:pPr>
              </w:pPrChange>
            </w:pPr>
            <w:del w:id="4108" w:author="Anna Bilcikova (SK)" w:date="2025-06-03T08:58:00Z">
              <w:r w:rsidRPr="001F34DD" w:rsidDel="001F34DD">
                <w:rPr>
                  <w:rFonts w:ascii="Arial" w:hAnsi="Arial" w:cs="Arial"/>
                  <w:sz w:val="18"/>
                  <w:szCs w:val="18"/>
                </w:rPr>
                <w:delText>0</w:delText>
              </w:r>
            </w:del>
          </w:p>
        </w:tc>
      </w:tr>
      <w:tr w:rsidR="001F34DD" w:rsidRPr="001F34DD" w:rsidDel="001F34DD" w14:paraId="11B33DAD" w14:textId="04951F0E" w:rsidTr="001F34DD">
        <w:trPr>
          <w:cantSplit/>
          <w:trHeight w:val="227"/>
          <w:del w:id="4109" w:author="Anna Bilcikova (SK)" w:date="2025-06-03T08:58:00Z"/>
          <w:trPrChange w:id="4110"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111" w:author="Anna Bilcikova (SK)" w:date="2025-06-03T08:58:00Z">
              <w:tcPr>
                <w:tcW w:w="3848" w:type="dxa"/>
                <w:tcBorders>
                  <w:top w:val="nil"/>
                  <w:left w:val="nil"/>
                  <w:bottom w:val="nil"/>
                  <w:right w:val="nil"/>
                </w:tcBorders>
                <w:shd w:val="clear" w:color="000000" w:fill="FAFAC8"/>
                <w:vAlign w:val="bottom"/>
                <w:hideMark/>
              </w:tcPr>
            </w:tcPrChange>
          </w:tcPr>
          <w:p w14:paraId="218A2CBF" w14:textId="51196273" w:rsidR="001F34DD" w:rsidRPr="001F34DD" w:rsidDel="001F34DD" w:rsidRDefault="001F34DD">
            <w:pPr>
              <w:keepLines/>
              <w:suppressAutoHyphens/>
              <w:rPr>
                <w:del w:id="4112" w:author="Anna Bilcikova (SK)" w:date="2025-06-03T08:58:00Z"/>
                <w:rFonts w:ascii="Arial" w:hAnsi="Arial" w:cs="Arial"/>
                <w:sz w:val="18"/>
                <w:szCs w:val="18"/>
              </w:rPr>
              <w:pPrChange w:id="4113" w:author="Anna Bilcikova (SK)" w:date="2025-06-03T08:48:00Z">
                <w:pPr/>
              </w:pPrChange>
            </w:pPr>
            <w:del w:id="4114"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115" w:author="Anna Bilcikova (SK)" w:date="2025-06-03T08:58:00Z">
              <w:tcPr>
                <w:tcW w:w="1128" w:type="dxa"/>
                <w:gridSpan w:val="2"/>
                <w:tcBorders>
                  <w:top w:val="nil"/>
                  <w:left w:val="nil"/>
                  <w:bottom w:val="nil"/>
                  <w:right w:val="nil"/>
                </w:tcBorders>
                <w:shd w:val="clear" w:color="000000" w:fill="FAFAC8"/>
                <w:vAlign w:val="bottom"/>
                <w:hideMark/>
              </w:tcPr>
            </w:tcPrChange>
          </w:tcPr>
          <w:p w14:paraId="4CE35202" w14:textId="72FCA323" w:rsidR="001F34DD" w:rsidRPr="001F34DD" w:rsidDel="001F34DD" w:rsidRDefault="001F34DD">
            <w:pPr>
              <w:keepLines/>
              <w:suppressAutoHyphens/>
              <w:jc w:val="right"/>
              <w:rPr>
                <w:del w:id="4116" w:author="Anna Bilcikova (SK)" w:date="2025-06-03T08:58:00Z"/>
                <w:rFonts w:ascii="Arial" w:hAnsi="Arial" w:cs="Arial"/>
                <w:sz w:val="18"/>
                <w:szCs w:val="18"/>
              </w:rPr>
              <w:pPrChange w:id="4117" w:author="Anna Bilcikova (SK)" w:date="2025-06-03T08:48:00Z">
                <w:pPr>
                  <w:jc w:val="right"/>
                </w:pPr>
              </w:pPrChange>
            </w:pPr>
            <w:del w:id="4118"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119" w:author="Anna Bilcikova (SK)" w:date="2025-06-03T08:58:00Z">
              <w:tcPr>
                <w:tcW w:w="1128" w:type="dxa"/>
                <w:gridSpan w:val="2"/>
                <w:tcBorders>
                  <w:top w:val="nil"/>
                  <w:left w:val="nil"/>
                  <w:bottom w:val="nil"/>
                  <w:right w:val="nil"/>
                </w:tcBorders>
                <w:shd w:val="clear" w:color="000000" w:fill="FAFAC8"/>
                <w:vAlign w:val="bottom"/>
                <w:hideMark/>
              </w:tcPr>
            </w:tcPrChange>
          </w:tcPr>
          <w:p w14:paraId="47CE0086" w14:textId="10AEBF00" w:rsidR="001F34DD" w:rsidRPr="001F34DD" w:rsidDel="001F34DD" w:rsidRDefault="001F34DD">
            <w:pPr>
              <w:keepLines/>
              <w:suppressAutoHyphens/>
              <w:jc w:val="right"/>
              <w:rPr>
                <w:del w:id="4120" w:author="Anna Bilcikova (SK)" w:date="2025-06-03T08:58:00Z"/>
                <w:rFonts w:ascii="Arial" w:hAnsi="Arial" w:cs="Arial"/>
                <w:sz w:val="18"/>
                <w:szCs w:val="18"/>
              </w:rPr>
              <w:pPrChange w:id="4121" w:author="Anna Bilcikova (SK)" w:date="2025-06-03T08:48:00Z">
                <w:pPr>
                  <w:jc w:val="right"/>
                </w:pPr>
              </w:pPrChange>
            </w:pPr>
            <w:del w:id="4122"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123" w:author="Anna Bilcikova (SK)" w:date="2025-06-03T08:58:00Z">
              <w:tcPr>
                <w:tcW w:w="1128" w:type="dxa"/>
                <w:gridSpan w:val="2"/>
                <w:tcBorders>
                  <w:top w:val="nil"/>
                  <w:left w:val="nil"/>
                  <w:bottom w:val="nil"/>
                  <w:right w:val="nil"/>
                </w:tcBorders>
                <w:shd w:val="clear" w:color="000000" w:fill="FAFAC8"/>
                <w:vAlign w:val="bottom"/>
                <w:hideMark/>
              </w:tcPr>
            </w:tcPrChange>
          </w:tcPr>
          <w:p w14:paraId="44F700CD" w14:textId="6E207C84" w:rsidR="001F34DD" w:rsidRPr="001F34DD" w:rsidDel="001F34DD" w:rsidRDefault="001F34DD">
            <w:pPr>
              <w:keepLines/>
              <w:suppressAutoHyphens/>
              <w:jc w:val="right"/>
              <w:rPr>
                <w:del w:id="4124" w:author="Anna Bilcikova (SK)" w:date="2025-06-03T08:58:00Z"/>
                <w:rFonts w:ascii="Arial" w:hAnsi="Arial" w:cs="Arial"/>
                <w:sz w:val="18"/>
                <w:szCs w:val="18"/>
              </w:rPr>
              <w:pPrChange w:id="4125" w:author="Anna Bilcikova (SK)" w:date="2025-06-03T08:48:00Z">
                <w:pPr>
                  <w:jc w:val="right"/>
                </w:pPr>
              </w:pPrChange>
            </w:pPr>
            <w:del w:id="4126"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127" w:author="Anna Bilcikova (SK)" w:date="2025-06-03T08:58:00Z">
              <w:tcPr>
                <w:tcW w:w="1128" w:type="dxa"/>
                <w:gridSpan w:val="2"/>
                <w:tcBorders>
                  <w:top w:val="nil"/>
                  <w:left w:val="nil"/>
                  <w:bottom w:val="nil"/>
                  <w:right w:val="nil"/>
                </w:tcBorders>
                <w:shd w:val="clear" w:color="000000" w:fill="FAFAC8"/>
                <w:vAlign w:val="bottom"/>
                <w:hideMark/>
              </w:tcPr>
            </w:tcPrChange>
          </w:tcPr>
          <w:p w14:paraId="52E6966F" w14:textId="49460509" w:rsidR="001F34DD" w:rsidRPr="001F34DD" w:rsidDel="001F34DD" w:rsidRDefault="001F34DD">
            <w:pPr>
              <w:keepLines/>
              <w:suppressAutoHyphens/>
              <w:jc w:val="right"/>
              <w:rPr>
                <w:del w:id="4128" w:author="Anna Bilcikova (SK)" w:date="2025-06-03T08:58:00Z"/>
                <w:rFonts w:ascii="Arial" w:hAnsi="Arial" w:cs="Arial"/>
                <w:sz w:val="18"/>
                <w:szCs w:val="18"/>
              </w:rPr>
              <w:pPrChange w:id="4129" w:author="Anna Bilcikova (SK)" w:date="2025-06-03T08:48:00Z">
                <w:pPr>
                  <w:jc w:val="right"/>
                </w:pPr>
              </w:pPrChange>
            </w:pPr>
            <w:del w:id="4130"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131" w:author="Anna Bilcikova (SK)" w:date="2025-06-03T08:58:00Z">
              <w:tcPr>
                <w:tcW w:w="1128" w:type="dxa"/>
                <w:gridSpan w:val="2"/>
                <w:tcBorders>
                  <w:top w:val="nil"/>
                  <w:left w:val="nil"/>
                  <w:bottom w:val="nil"/>
                  <w:right w:val="nil"/>
                </w:tcBorders>
                <w:shd w:val="clear" w:color="000000" w:fill="FAFAC8"/>
                <w:vAlign w:val="bottom"/>
                <w:hideMark/>
              </w:tcPr>
            </w:tcPrChange>
          </w:tcPr>
          <w:p w14:paraId="7325F19E" w14:textId="00ACE9E1" w:rsidR="001F34DD" w:rsidRPr="001F34DD" w:rsidDel="001F34DD" w:rsidRDefault="001F34DD">
            <w:pPr>
              <w:keepLines/>
              <w:suppressAutoHyphens/>
              <w:jc w:val="right"/>
              <w:rPr>
                <w:del w:id="4132" w:author="Anna Bilcikova (SK)" w:date="2025-06-03T08:58:00Z"/>
                <w:rFonts w:ascii="Arial" w:hAnsi="Arial" w:cs="Arial"/>
                <w:sz w:val="18"/>
                <w:szCs w:val="18"/>
              </w:rPr>
              <w:pPrChange w:id="4133" w:author="Anna Bilcikova (SK)" w:date="2025-06-03T08:48:00Z">
                <w:pPr>
                  <w:jc w:val="right"/>
                </w:pPr>
              </w:pPrChange>
            </w:pPr>
            <w:del w:id="4134" w:author="Anna Bilcikova (SK)" w:date="2025-06-03T08:58:00Z">
              <w:r w:rsidRPr="001F34DD" w:rsidDel="001F34DD">
                <w:rPr>
                  <w:rFonts w:ascii="Arial" w:hAnsi="Arial" w:cs="Arial"/>
                  <w:sz w:val="18"/>
                  <w:szCs w:val="18"/>
                </w:rPr>
                <w:delText>0</w:delText>
              </w:r>
            </w:del>
          </w:p>
        </w:tc>
      </w:tr>
      <w:tr w:rsidR="001F34DD" w:rsidRPr="001F34DD" w14:paraId="3C40345B" w14:textId="77777777" w:rsidTr="001F34DD">
        <w:trPr>
          <w:cantSplit/>
          <w:trHeight w:val="227"/>
          <w:trPrChange w:id="4135"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136" w:author="Anna Bilcikova (SK)" w:date="2025-06-03T08:58:00Z">
              <w:tcPr>
                <w:tcW w:w="3848" w:type="dxa"/>
                <w:tcBorders>
                  <w:top w:val="nil"/>
                  <w:left w:val="nil"/>
                  <w:bottom w:val="nil"/>
                  <w:right w:val="nil"/>
                </w:tcBorders>
                <w:shd w:val="clear" w:color="auto" w:fill="auto"/>
                <w:vAlign w:val="bottom"/>
                <w:hideMark/>
              </w:tcPr>
            </w:tcPrChange>
          </w:tcPr>
          <w:p w14:paraId="71FE374D" w14:textId="77777777" w:rsidR="001F34DD" w:rsidRPr="001F34DD" w:rsidRDefault="001F34DD">
            <w:pPr>
              <w:keepLines/>
              <w:suppressAutoHyphens/>
              <w:rPr>
                <w:rFonts w:ascii="Arial" w:hAnsi="Arial" w:cs="Arial"/>
                <w:b/>
                <w:bCs/>
                <w:sz w:val="18"/>
                <w:szCs w:val="18"/>
              </w:rPr>
              <w:pPrChange w:id="4137" w:author="Anna Bilcikova (SK)" w:date="2025-06-03T08:48:00Z">
                <w:pPr/>
              </w:pPrChange>
            </w:pPr>
            <w:r w:rsidRPr="001F34DD">
              <w:rPr>
                <w:rFonts w:ascii="Arial" w:hAnsi="Arial" w:cs="Arial"/>
                <w:b/>
                <w:bCs/>
                <w:sz w:val="18"/>
                <w:szCs w:val="18"/>
              </w:rPr>
              <w:t>Krátkodobé rezervy, z toho:</w:t>
            </w:r>
          </w:p>
        </w:tc>
        <w:tc>
          <w:tcPr>
            <w:tcW w:w="1041" w:type="dxa"/>
            <w:tcBorders>
              <w:top w:val="single" w:sz="4" w:space="0" w:color="auto"/>
              <w:left w:val="nil"/>
              <w:bottom w:val="double" w:sz="6" w:space="0" w:color="auto"/>
              <w:right w:val="nil"/>
            </w:tcBorders>
            <w:shd w:val="clear" w:color="auto" w:fill="auto"/>
            <w:noWrap/>
            <w:vAlign w:val="bottom"/>
            <w:hideMark/>
            <w:tcPrChange w:id="4138" w:author="Anna Bilcikova (SK)" w:date="2025-06-03T08:58:00Z">
              <w:tcPr>
                <w:tcW w:w="1128" w:type="dxa"/>
                <w:gridSpan w:val="2"/>
                <w:tcBorders>
                  <w:top w:val="single" w:sz="4" w:space="0" w:color="auto"/>
                  <w:left w:val="nil"/>
                  <w:bottom w:val="double" w:sz="6" w:space="0" w:color="auto"/>
                  <w:right w:val="nil"/>
                </w:tcBorders>
                <w:shd w:val="clear" w:color="auto" w:fill="auto"/>
                <w:noWrap/>
                <w:vAlign w:val="bottom"/>
                <w:hideMark/>
              </w:tcPr>
            </w:tcPrChange>
          </w:tcPr>
          <w:p w14:paraId="409C88EC" w14:textId="77777777" w:rsidR="001F34DD" w:rsidRPr="001F34DD" w:rsidRDefault="001F34DD">
            <w:pPr>
              <w:keepLines/>
              <w:suppressAutoHyphens/>
              <w:jc w:val="right"/>
              <w:rPr>
                <w:rFonts w:ascii="Arial" w:hAnsi="Arial" w:cs="Arial"/>
                <w:b/>
                <w:bCs/>
                <w:sz w:val="18"/>
                <w:szCs w:val="18"/>
              </w:rPr>
              <w:pPrChange w:id="4139" w:author="Anna Bilcikova (SK)" w:date="2025-06-03T08:48:00Z">
                <w:pPr>
                  <w:jc w:val="right"/>
                </w:pPr>
              </w:pPrChange>
            </w:pPr>
            <w:r w:rsidRPr="001F34DD">
              <w:rPr>
                <w:rFonts w:ascii="Arial" w:hAnsi="Arial" w:cs="Arial"/>
                <w:b/>
                <w:bCs/>
                <w:sz w:val="18"/>
                <w:szCs w:val="18"/>
              </w:rPr>
              <w:t>1 741 699</w:t>
            </w:r>
          </w:p>
        </w:tc>
        <w:tc>
          <w:tcPr>
            <w:tcW w:w="1041" w:type="dxa"/>
            <w:tcBorders>
              <w:top w:val="single" w:sz="4" w:space="0" w:color="auto"/>
              <w:left w:val="nil"/>
              <w:bottom w:val="double" w:sz="6" w:space="0" w:color="auto"/>
              <w:right w:val="nil"/>
            </w:tcBorders>
            <w:shd w:val="clear" w:color="auto" w:fill="auto"/>
            <w:noWrap/>
            <w:vAlign w:val="bottom"/>
            <w:hideMark/>
            <w:tcPrChange w:id="4140" w:author="Anna Bilcikova (SK)" w:date="2025-06-03T08:58:00Z">
              <w:tcPr>
                <w:tcW w:w="1128" w:type="dxa"/>
                <w:gridSpan w:val="2"/>
                <w:tcBorders>
                  <w:top w:val="single" w:sz="4" w:space="0" w:color="auto"/>
                  <w:left w:val="nil"/>
                  <w:bottom w:val="double" w:sz="6" w:space="0" w:color="auto"/>
                  <w:right w:val="nil"/>
                </w:tcBorders>
                <w:shd w:val="clear" w:color="auto" w:fill="auto"/>
                <w:noWrap/>
                <w:vAlign w:val="bottom"/>
                <w:hideMark/>
              </w:tcPr>
            </w:tcPrChange>
          </w:tcPr>
          <w:p w14:paraId="503D9AA1" w14:textId="77777777" w:rsidR="001F34DD" w:rsidRPr="001F34DD" w:rsidRDefault="001F34DD">
            <w:pPr>
              <w:keepLines/>
              <w:suppressAutoHyphens/>
              <w:jc w:val="right"/>
              <w:rPr>
                <w:rFonts w:ascii="Arial" w:hAnsi="Arial" w:cs="Arial"/>
                <w:b/>
                <w:bCs/>
                <w:sz w:val="18"/>
                <w:szCs w:val="18"/>
              </w:rPr>
              <w:pPrChange w:id="4141" w:author="Anna Bilcikova (SK)" w:date="2025-06-03T08:48:00Z">
                <w:pPr>
                  <w:jc w:val="right"/>
                </w:pPr>
              </w:pPrChange>
            </w:pPr>
            <w:r w:rsidRPr="001F34DD">
              <w:rPr>
                <w:rFonts w:ascii="Arial" w:hAnsi="Arial" w:cs="Arial"/>
                <w:b/>
                <w:bCs/>
                <w:sz w:val="18"/>
                <w:szCs w:val="18"/>
              </w:rPr>
              <w:t>1 778 666</w:t>
            </w:r>
          </w:p>
        </w:tc>
        <w:tc>
          <w:tcPr>
            <w:tcW w:w="1041" w:type="dxa"/>
            <w:tcBorders>
              <w:top w:val="single" w:sz="4" w:space="0" w:color="auto"/>
              <w:left w:val="nil"/>
              <w:bottom w:val="double" w:sz="6" w:space="0" w:color="auto"/>
              <w:right w:val="nil"/>
            </w:tcBorders>
            <w:shd w:val="clear" w:color="auto" w:fill="auto"/>
            <w:noWrap/>
            <w:vAlign w:val="bottom"/>
            <w:hideMark/>
            <w:tcPrChange w:id="4142" w:author="Anna Bilcikova (SK)" w:date="2025-06-03T08:58:00Z">
              <w:tcPr>
                <w:tcW w:w="1128" w:type="dxa"/>
                <w:gridSpan w:val="2"/>
                <w:tcBorders>
                  <w:top w:val="single" w:sz="4" w:space="0" w:color="auto"/>
                  <w:left w:val="nil"/>
                  <w:bottom w:val="double" w:sz="6" w:space="0" w:color="auto"/>
                  <w:right w:val="nil"/>
                </w:tcBorders>
                <w:shd w:val="clear" w:color="auto" w:fill="auto"/>
                <w:noWrap/>
                <w:vAlign w:val="bottom"/>
                <w:hideMark/>
              </w:tcPr>
            </w:tcPrChange>
          </w:tcPr>
          <w:p w14:paraId="6661E49C" w14:textId="77777777" w:rsidR="001F34DD" w:rsidRPr="001F34DD" w:rsidRDefault="001F34DD">
            <w:pPr>
              <w:keepLines/>
              <w:suppressAutoHyphens/>
              <w:jc w:val="right"/>
              <w:rPr>
                <w:rFonts w:ascii="Arial" w:hAnsi="Arial" w:cs="Arial"/>
                <w:b/>
                <w:bCs/>
                <w:sz w:val="18"/>
                <w:szCs w:val="18"/>
              </w:rPr>
              <w:pPrChange w:id="4143" w:author="Anna Bilcikova (SK)" w:date="2025-06-03T08:48:00Z">
                <w:pPr>
                  <w:jc w:val="right"/>
                </w:pPr>
              </w:pPrChange>
            </w:pPr>
            <w:r w:rsidRPr="001F34DD">
              <w:rPr>
                <w:rFonts w:ascii="Arial" w:hAnsi="Arial" w:cs="Arial"/>
                <w:b/>
                <w:bCs/>
                <w:sz w:val="18"/>
                <w:szCs w:val="18"/>
              </w:rPr>
              <w:t>1 741 699</w:t>
            </w:r>
          </w:p>
        </w:tc>
        <w:tc>
          <w:tcPr>
            <w:tcW w:w="1041" w:type="dxa"/>
            <w:tcBorders>
              <w:top w:val="single" w:sz="4" w:space="0" w:color="auto"/>
              <w:left w:val="nil"/>
              <w:bottom w:val="double" w:sz="6" w:space="0" w:color="auto"/>
              <w:right w:val="nil"/>
            </w:tcBorders>
            <w:shd w:val="clear" w:color="auto" w:fill="auto"/>
            <w:noWrap/>
            <w:vAlign w:val="bottom"/>
            <w:hideMark/>
            <w:tcPrChange w:id="4144" w:author="Anna Bilcikova (SK)" w:date="2025-06-03T08:58:00Z">
              <w:tcPr>
                <w:tcW w:w="1128" w:type="dxa"/>
                <w:gridSpan w:val="2"/>
                <w:tcBorders>
                  <w:top w:val="single" w:sz="4" w:space="0" w:color="auto"/>
                  <w:left w:val="nil"/>
                  <w:bottom w:val="double" w:sz="6" w:space="0" w:color="auto"/>
                  <w:right w:val="nil"/>
                </w:tcBorders>
                <w:shd w:val="clear" w:color="auto" w:fill="auto"/>
                <w:noWrap/>
                <w:vAlign w:val="bottom"/>
                <w:hideMark/>
              </w:tcPr>
            </w:tcPrChange>
          </w:tcPr>
          <w:p w14:paraId="548C1182" w14:textId="77777777" w:rsidR="001F34DD" w:rsidRPr="001F34DD" w:rsidRDefault="001F34DD">
            <w:pPr>
              <w:keepLines/>
              <w:suppressAutoHyphens/>
              <w:jc w:val="right"/>
              <w:rPr>
                <w:rFonts w:ascii="Arial" w:hAnsi="Arial" w:cs="Arial"/>
                <w:b/>
                <w:bCs/>
                <w:sz w:val="18"/>
                <w:szCs w:val="18"/>
              </w:rPr>
              <w:pPrChange w:id="4145" w:author="Anna Bilcikova (SK)" w:date="2025-06-03T08:48:00Z">
                <w:pPr>
                  <w:jc w:val="right"/>
                </w:pPr>
              </w:pPrChange>
            </w:pPr>
            <w:r w:rsidRPr="001F34DD">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Change w:id="4146" w:author="Anna Bilcikova (SK)" w:date="2025-06-03T08:58:00Z">
              <w:tcPr>
                <w:tcW w:w="1128" w:type="dxa"/>
                <w:gridSpan w:val="2"/>
                <w:tcBorders>
                  <w:top w:val="single" w:sz="4" w:space="0" w:color="auto"/>
                  <w:left w:val="nil"/>
                  <w:bottom w:val="double" w:sz="6" w:space="0" w:color="auto"/>
                  <w:right w:val="nil"/>
                </w:tcBorders>
                <w:shd w:val="clear" w:color="auto" w:fill="auto"/>
                <w:noWrap/>
                <w:vAlign w:val="bottom"/>
                <w:hideMark/>
              </w:tcPr>
            </w:tcPrChange>
          </w:tcPr>
          <w:p w14:paraId="1C888417" w14:textId="77777777" w:rsidR="001F34DD" w:rsidRPr="001F34DD" w:rsidRDefault="001F34DD">
            <w:pPr>
              <w:keepLines/>
              <w:suppressAutoHyphens/>
              <w:jc w:val="right"/>
              <w:rPr>
                <w:rFonts w:ascii="Arial" w:hAnsi="Arial" w:cs="Arial"/>
                <w:b/>
                <w:bCs/>
                <w:sz w:val="18"/>
                <w:szCs w:val="18"/>
              </w:rPr>
              <w:pPrChange w:id="4147" w:author="Anna Bilcikova (SK)" w:date="2025-06-03T08:48:00Z">
                <w:pPr>
                  <w:jc w:val="right"/>
                </w:pPr>
              </w:pPrChange>
            </w:pPr>
            <w:r w:rsidRPr="001F34DD">
              <w:rPr>
                <w:rFonts w:ascii="Arial" w:hAnsi="Arial" w:cs="Arial"/>
                <w:b/>
                <w:bCs/>
                <w:sz w:val="18"/>
                <w:szCs w:val="18"/>
              </w:rPr>
              <w:t>1 778 666</w:t>
            </w:r>
          </w:p>
        </w:tc>
      </w:tr>
      <w:tr w:rsidR="001F34DD" w:rsidRPr="001F34DD" w14:paraId="61F5D017" w14:textId="77777777" w:rsidTr="001F34DD">
        <w:trPr>
          <w:cantSplit/>
          <w:trHeight w:val="227"/>
          <w:trPrChange w:id="4148"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149" w:author="Anna Bilcikova (SK)" w:date="2025-06-03T08:58:00Z">
              <w:tcPr>
                <w:tcW w:w="3848" w:type="dxa"/>
                <w:tcBorders>
                  <w:top w:val="nil"/>
                  <w:left w:val="nil"/>
                  <w:bottom w:val="nil"/>
                  <w:right w:val="nil"/>
                </w:tcBorders>
                <w:shd w:val="clear" w:color="auto" w:fill="auto"/>
                <w:vAlign w:val="bottom"/>
                <w:hideMark/>
              </w:tcPr>
            </w:tcPrChange>
          </w:tcPr>
          <w:p w14:paraId="63848368" w14:textId="77777777" w:rsidR="001F34DD" w:rsidRPr="001F34DD" w:rsidRDefault="001F34DD">
            <w:pPr>
              <w:keepLines/>
              <w:suppressAutoHyphens/>
              <w:rPr>
                <w:rFonts w:ascii="Arial" w:hAnsi="Arial" w:cs="Arial"/>
                <w:i/>
                <w:iCs/>
                <w:sz w:val="18"/>
                <w:szCs w:val="18"/>
              </w:rPr>
              <w:pPrChange w:id="4150" w:author="Anna Bilcikova (SK)" w:date="2025-06-03T08:48:00Z">
                <w:pPr/>
              </w:pPrChange>
            </w:pPr>
            <w:r w:rsidRPr="001F34DD">
              <w:rPr>
                <w:rFonts w:ascii="Arial" w:hAnsi="Arial" w:cs="Arial"/>
                <w:i/>
                <w:iCs/>
                <w:sz w:val="18"/>
                <w:szCs w:val="18"/>
              </w:rPr>
              <w:t>Zákonné krátkodobé rezervy, z toho:</w:t>
            </w:r>
          </w:p>
        </w:tc>
        <w:tc>
          <w:tcPr>
            <w:tcW w:w="1041" w:type="dxa"/>
            <w:tcBorders>
              <w:top w:val="nil"/>
              <w:left w:val="nil"/>
              <w:bottom w:val="nil"/>
              <w:right w:val="nil"/>
            </w:tcBorders>
            <w:shd w:val="clear" w:color="auto" w:fill="auto"/>
            <w:noWrap/>
            <w:vAlign w:val="bottom"/>
            <w:hideMark/>
            <w:tcPrChange w:id="4151"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6DB20C8A" w14:textId="77777777" w:rsidR="001F34DD" w:rsidRPr="001F34DD" w:rsidRDefault="001F34DD">
            <w:pPr>
              <w:keepLines/>
              <w:suppressAutoHyphens/>
              <w:jc w:val="right"/>
              <w:rPr>
                <w:rFonts w:ascii="Arial" w:hAnsi="Arial" w:cs="Arial"/>
                <w:i/>
                <w:iCs/>
                <w:sz w:val="18"/>
                <w:szCs w:val="18"/>
              </w:rPr>
              <w:pPrChange w:id="4152" w:author="Anna Bilcikova (SK)" w:date="2025-06-03T08:48:00Z">
                <w:pPr>
                  <w:jc w:val="right"/>
                </w:pPr>
              </w:pPrChange>
            </w:pPr>
            <w:r w:rsidRPr="001F34DD">
              <w:rPr>
                <w:rFonts w:ascii="Arial" w:hAnsi="Arial" w:cs="Arial"/>
                <w:i/>
                <w:iCs/>
                <w:sz w:val="18"/>
                <w:szCs w:val="18"/>
              </w:rPr>
              <w:t>129 825</w:t>
            </w:r>
          </w:p>
        </w:tc>
        <w:tc>
          <w:tcPr>
            <w:tcW w:w="1041" w:type="dxa"/>
            <w:tcBorders>
              <w:top w:val="nil"/>
              <w:left w:val="nil"/>
              <w:bottom w:val="nil"/>
              <w:right w:val="nil"/>
            </w:tcBorders>
            <w:shd w:val="clear" w:color="auto" w:fill="auto"/>
            <w:noWrap/>
            <w:vAlign w:val="bottom"/>
            <w:hideMark/>
            <w:tcPrChange w:id="4153"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6297E937" w14:textId="77777777" w:rsidR="001F34DD" w:rsidRPr="001F34DD" w:rsidRDefault="001F34DD">
            <w:pPr>
              <w:keepLines/>
              <w:suppressAutoHyphens/>
              <w:jc w:val="right"/>
              <w:rPr>
                <w:rFonts w:ascii="Arial" w:hAnsi="Arial" w:cs="Arial"/>
                <w:i/>
                <w:iCs/>
                <w:sz w:val="18"/>
                <w:szCs w:val="18"/>
              </w:rPr>
              <w:pPrChange w:id="4154" w:author="Anna Bilcikova (SK)" w:date="2025-06-03T08:48:00Z">
                <w:pPr>
                  <w:jc w:val="right"/>
                </w:pPr>
              </w:pPrChange>
            </w:pPr>
            <w:r w:rsidRPr="001F34DD">
              <w:rPr>
                <w:rFonts w:ascii="Arial" w:hAnsi="Arial" w:cs="Arial"/>
                <w:i/>
                <w:iCs/>
                <w:sz w:val="18"/>
                <w:szCs w:val="18"/>
              </w:rPr>
              <w:t>145 221</w:t>
            </w:r>
          </w:p>
        </w:tc>
        <w:tc>
          <w:tcPr>
            <w:tcW w:w="1041" w:type="dxa"/>
            <w:tcBorders>
              <w:top w:val="nil"/>
              <w:left w:val="nil"/>
              <w:bottom w:val="nil"/>
              <w:right w:val="nil"/>
            </w:tcBorders>
            <w:shd w:val="clear" w:color="auto" w:fill="auto"/>
            <w:noWrap/>
            <w:vAlign w:val="bottom"/>
            <w:hideMark/>
            <w:tcPrChange w:id="4155"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78DAD026" w14:textId="77777777" w:rsidR="001F34DD" w:rsidRPr="001F34DD" w:rsidRDefault="001F34DD">
            <w:pPr>
              <w:keepLines/>
              <w:suppressAutoHyphens/>
              <w:jc w:val="right"/>
              <w:rPr>
                <w:rFonts w:ascii="Arial" w:hAnsi="Arial" w:cs="Arial"/>
                <w:i/>
                <w:iCs/>
                <w:sz w:val="18"/>
                <w:szCs w:val="18"/>
              </w:rPr>
              <w:pPrChange w:id="4156" w:author="Anna Bilcikova (SK)" w:date="2025-06-03T08:48:00Z">
                <w:pPr>
                  <w:jc w:val="right"/>
                </w:pPr>
              </w:pPrChange>
            </w:pPr>
            <w:r w:rsidRPr="001F34DD">
              <w:rPr>
                <w:rFonts w:ascii="Arial" w:hAnsi="Arial" w:cs="Arial"/>
                <w:i/>
                <w:iCs/>
                <w:sz w:val="18"/>
                <w:szCs w:val="18"/>
              </w:rPr>
              <w:t>129 825</w:t>
            </w:r>
          </w:p>
        </w:tc>
        <w:tc>
          <w:tcPr>
            <w:tcW w:w="1041" w:type="dxa"/>
            <w:tcBorders>
              <w:top w:val="nil"/>
              <w:left w:val="nil"/>
              <w:bottom w:val="nil"/>
              <w:right w:val="nil"/>
            </w:tcBorders>
            <w:shd w:val="clear" w:color="auto" w:fill="auto"/>
            <w:noWrap/>
            <w:vAlign w:val="bottom"/>
            <w:hideMark/>
            <w:tcPrChange w:id="4157"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7D703497" w14:textId="77777777" w:rsidR="001F34DD" w:rsidRPr="001F34DD" w:rsidRDefault="001F34DD">
            <w:pPr>
              <w:keepLines/>
              <w:suppressAutoHyphens/>
              <w:jc w:val="right"/>
              <w:rPr>
                <w:rFonts w:ascii="Arial" w:hAnsi="Arial" w:cs="Arial"/>
                <w:i/>
                <w:iCs/>
                <w:sz w:val="18"/>
                <w:szCs w:val="18"/>
              </w:rPr>
              <w:pPrChange w:id="4158" w:author="Anna Bilcikova (SK)" w:date="2025-06-03T08:48:00Z">
                <w:pPr>
                  <w:jc w:val="right"/>
                </w:pPr>
              </w:pPrChange>
            </w:pPr>
            <w:r w:rsidRPr="001F34DD">
              <w:rPr>
                <w:rFonts w:ascii="Arial" w:hAnsi="Arial" w:cs="Arial"/>
                <w:i/>
                <w:iCs/>
                <w:sz w:val="18"/>
                <w:szCs w:val="18"/>
              </w:rPr>
              <w:t>0</w:t>
            </w:r>
          </w:p>
        </w:tc>
        <w:tc>
          <w:tcPr>
            <w:tcW w:w="1041" w:type="dxa"/>
            <w:tcBorders>
              <w:top w:val="nil"/>
              <w:left w:val="nil"/>
              <w:bottom w:val="nil"/>
              <w:right w:val="nil"/>
            </w:tcBorders>
            <w:shd w:val="clear" w:color="auto" w:fill="auto"/>
            <w:noWrap/>
            <w:vAlign w:val="bottom"/>
            <w:hideMark/>
            <w:tcPrChange w:id="4159"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549E8F8C" w14:textId="77777777" w:rsidR="001F34DD" w:rsidRPr="001F34DD" w:rsidRDefault="001F34DD">
            <w:pPr>
              <w:keepLines/>
              <w:suppressAutoHyphens/>
              <w:jc w:val="right"/>
              <w:rPr>
                <w:rFonts w:ascii="Arial" w:hAnsi="Arial" w:cs="Arial"/>
                <w:i/>
                <w:iCs/>
                <w:sz w:val="18"/>
                <w:szCs w:val="18"/>
              </w:rPr>
              <w:pPrChange w:id="4160" w:author="Anna Bilcikova (SK)" w:date="2025-06-03T08:48:00Z">
                <w:pPr>
                  <w:jc w:val="right"/>
                </w:pPr>
              </w:pPrChange>
            </w:pPr>
            <w:r w:rsidRPr="001F34DD">
              <w:rPr>
                <w:rFonts w:ascii="Arial" w:hAnsi="Arial" w:cs="Arial"/>
                <w:i/>
                <w:iCs/>
                <w:sz w:val="18"/>
                <w:szCs w:val="18"/>
              </w:rPr>
              <w:t>145 221</w:t>
            </w:r>
          </w:p>
        </w:tc>
      </w:tr>
      <w:tr w:rsidR="001F34DD" w:rsidRPr="001F34DD" w14:paraId="0988C124" w14:textId="77777777" w:rsidTr="001F34DD">
        <w:trPr>
          <w:cantSplit/>
          <w:trHeight w:val="227"/>
          <w:trPrChange w:id="4161"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162" w:author="Anna Bilcikova (SK)" w:date="2025-06-03T08:58:00Z">
              <w:tcPr>
                <w:tcW w:w="3848" w:type="dxa"/>
                <w:tcBorders>
                  <w:top w:val="nil"/>
                  <w:left w:val="nil"/>
                  <w:bottom w:val="nil"/>
                  <w:right w:val="nil"/>
                </w:tcBorders>
                <w:shd w:val="clear" w:color="000000" w:fill="FAFAC8"/>
                <w:vAlign w:val="bottom"/>
                <w:hideMark/>
              </w:tcPr>
            </w:tcPrChange>
          </w:tcPr>
          <w:p w14:paraId="7098D32B" w14:textId="77777777" w:rsidR="001F34DD" w:rsidRPr="001F34DD" w:rsidRDefault="001F34DD">
            <w:pPr>
              <w:keepLines/>
              <w:suppressAutoHyphens/>
              <w:rPr>
                <w:rFonts w:ascii="Arial" w:hAnsi="Arial" w:cs="Arial"/>
                <w:sz w:val="18"/>
                <w:szCs w:val="18"/>
              </w:rPr>
              <w:pPrChange w:id="4163" w:author="Anna Bilcikova (SK)" w:date="2025-06-03T08:48:00Z">
                <w:pPr/>
              </w:pPrChange>
            </w:pPr>
            <w:r w:rsidRPr="001F34DD">
              <w:rPr>
                <w:rFonts w:ascii="Arial" w:hAnsi="Arial" w:cs="Arial"/>
                <w:sz w:val="18"/>
                <w:szCs w:val="18"/>
              </w:rPr>
              <w:t>Nevyčerpaná dovolenka vrátane odvodov</w:t>
            </w:r>
          </w:p>
        </w:tc>
        <w:tc>
          <w:tcPr>
            <w:tcW w:w="1041" w:type="dxa"/>
            <w:tcBorders>
              <w:top w:val="nil"/>
              <w:left w:val="nil"/>
              <w:bottom w:val="nil"/>
              <w:right w:val="nil"/>
            </w:tcBorders>
            <w:shd w:val="clear" w:color="auto" w:fill="auto"/>
            <w:vAlign w:val="bottom"/>
            <w:hideMark/>
            <w:tcPrChange w:id="4164" w:author="Anna Bilcikova (SK)" w:date="2025-06-03T08:58:00Z">
              <w:tcPr>
                <w:tcW w:w="1128" w:type="dxa"/>
                <w:gridSpan w:val="2"/>
                <w:tcBorders>
                  <w:top w:val="nil"/>
                  <w:left w:val="nil"/>
                  <w:bottom w:val="nil"/>
                  <w:right w:val="nil"/>
                </w:tcBorders>
                <w:shd w:val="clear" w:color="000000" w:fill="FAFAC8"/>
                <w:vAlign w:val="bottom"/>
                <w:hideMark/>
              </w:tcPr>
            </w:tcPrChange>
          </w:tcPr>
          <w:p w14:paraId="31EA10CF" w14:textId="77777777" w:rsidR="001F34DD" w:rsidRPr="001F34DD" w:rsidRDefault="001F34DD">
            <w:pPr>
              <w:keepLines/>
              <w:suppressAutoHyphens/>
              <w:jc w:val="right"/>
              <w:rPr>
                <w:rFonts w:ascii="Arial" w:hAnsi="Arial" w:cs="Arial"/>
                <w:sz w:val="18"/>
                <w:szCs w:val="18"/>
              </w:rPr>
              <w:pPrChange w:id="4165" w:author="Anna Bilcikova (SK)" w:date="2025-06-03T08:48:00Z">
                <w:pPr>
                  <w:jc w:val="right"/>
                </w:pPr>
              </w:pPrChange>
            </w:pPr>
            <w:r w:rsidRPr="001F34DD">
              <w:rPr>
                <w:rFonts w:ascii="Arial" w:hAnsi="Arial" w:cs="Arial"/>
                <w:sz w:val="18"/>
                <w:szCs w:val="18"/>
              </w:rPr>
              <w:t>129 825</w:t>
            </w:r>
          </w:p>
        </w:tc>
        <w:tc>
          <w:tcPr>
            <w:tcW w:w="1041" w:type="dxa"/>
            <w:tcBorders>
              <w:top w:val="nil"/>
              <w:left w:val="nil"/>
              <w:bottom w:val="nil"/>
              <w:right w:val="nil"/>
            </w:tcBorders>
            <w:shd w:val="clear" w:color="auto" w:fill="auto"/>
            <w:vAlign w:val="bottom"/>
            <w:hideMark/>
            <w:tcPrChange w:id="4166" w:author="Anna Bilcikova (SK)" w:date="2025-06-03T08:58:00Z">
              <w:tcPr>
                <w:tcW w:w="1128" w:type="dxa"/>
                <w:gridSpan w:val="2"/>
                <w:tcBorders>
                  <w:top w:val="nil"/>
                  <w:left w:val="nil"/>
                  <w:bottom w:val="nil"/>
                  <w:right w:val="nil"/>
                </w:tcBorders>
                <w:shd w:val="clear" w:color="000000" w:fill="FAFAC8"/>
                <w:vAlign w:val="bottom"/>
                <w:hideMark/>
              </w:tcPr>
            </w:tcPrChange>
          </w:tcPr>
          <w:p w14:paraId="7B939629" w14:textId="77777777" w:rsidR="001F34DD" w:rsidRPr="001F34DD" w:rsidRDefault="001F34DD">
            <w:pPr>
              <w:keepLines/>
              <w:suppressAutoHyphens/>
              <w:jc w:val="right"/>
              <w:rPr>
                <w:rFonts w:ascii="Arial" w:hAnsi="Arial" w:cs="Arial"/>
                <w:sz w:val="18"/>
                <w:szCs w:val="18"/>
              </w:rPr>
              <w:pPrChange w:id="4167" w:author="Anna Bilcikova (SK)" w:date="2025-06-03T08:48:00Z">
                <w:pPr>
                  <w:jc w:val="right"/>
                </w:pPr>
              </w:pPrChange>
            </w:pPr>
            <w:r w:rsidRPr="001F34DD">
              <w:rPr>
                <w:rFonts w:ascii="Arial" w:hAnsi="Arial" w:cs="Arial"/>
                <w:sz w:val="18"/>
                <w:szCs w:val="18"/>
              </w:rPr>
              <w:t>145 221</w:t>
            </w:r>
          </w:p>
        </w:tc>
        <w:tc>
          <w:tcPr>
            <w:tcW w:w="1041" w:type="dxa"/>
            <w:tcBorders>
              <w:top w:val="nil"/>
              <w:left w:val="nil"/>
              <w:bottom w:val="nil"/>
              <w:right w:val="nil"/>
            </w:tcBorders>
            <w:shd w:val="clear" w:color="auto" w:fill="auto"/>
            <w:vAlign w:val="bottom"/>
            <w:hideMark/>
            <w:tcPrChange w:id="4168" w:author="Anna Bilcikova (SK)" w:date="2025-06-03T08:58:00Z">
              <w:tcPr>
                <w:tcW w:w="1128" w:type="dxa"/>
                <w:gridSpan w:val="2"/>
                <w:tcBorders>
                  <w:top w:val="nil"/>
                  <w:left w:val="nil"/>
                  <w:bottom w:val="nil"/>
                  <w:right w:val="nil"/>
                </w:tcBorders>
                <w:shd w:val="clear" w:color="000000" w:fill="FAFAC8"/>
                <w:vAlign w:val="bottom"/>
                <w:hideMark/>
              </w:tcPr>
            </w:tcPrChange>
          </w:tcPr>
          <w:p w14:paraId="67F48F3D" w14:textId="77777777" w:rsidR="001F34DD" w:rsidRPr="001F34DD" w:rsidRDefault="001F34DD">
            <w:pPr>
              <w:keepLines/>
              <w:suppressAutoHyphens/>
              <w:jc w:val="right"/>
              <w:rPr>
                <w:rFonts w:ascii="Arial" w:hAnsi="Arial" w:cs="Arial"/>
                <w:sz w:val="18"/>
                <w:szCs w:val="18"/>
              </w:rPr>
              <w:pPrChange w:id="4169" w:author="Anna Bilcikova (SK)" w:date="2025-06-03T08:48:00Z">
                <w:pPr>
                  <w:jc w:val="right"/>
                </w:pPr>
              </w:pPrChange>
            </w:pPr>
            <w:r w:rsidRPr="001F34DD">
              <w:rPr>
                <w:rFonts w:ascii="Arial" w:hAnsi="Arial" w:cs="Arial"/>
                <w:sz w:val="18"/>
                <w:szCs w:val="18"/>
              </w:rPr>
              <w:t>129 825</w:t>
            </w:r>
          </w:p>
        </w:tc>
        <w:tc>
          <w:tcPr>
            <w:tcW w:w="1041" w:type="dxa"/>
            <w:tcBorders>
              <w:top w:val="nil"/>
              <w:left w:val="nil"/>
              <w:bottom w:val="nil"/>
              <w:right w:val="nil"/>
            </w:tcBorders>
            <w:shd w:val="clear" w:color="auto" w:fill="auto"/>
            <w:vAlign w:val="bottom"/>
            <w:hideMark/>
            <w:tcPrChange w:id="4170" w:author="Anna Bilcikova (SK)" w:date="2025-06-03T08:58:00Z">
              <w:tcPr>
                <w:tcW w:w="1128" w:type="dxa"/>
                <w:gridSpan w:val="2"/>
                <w:tcBorders>
                  <w:top w:val="nil"/>
                  <w:left w:val="nil"/>
                  <w:bottom w:val="nil"/>
                  <w:right w:val="nil"/>
                </w:tcBorders>
                <w:shd w:val="clear" w:color="000000" w:fill="FAFAC8"/>
                <w:vAlign w:val="bottom"/>
                <w:hideMark/>
              </w:tcPr>
            </w:tcPrChange>
          </w:tcPr>
          <w:p w14:paraId="2C280A2D" w14:textId="77777777" w:rsidR="001F34DD" w:rsidRPr="001F34DD" w:rsidRDefault="001F34DD">
            <w:pPr>
              <w:keepLines/>
              <w:suppressAutoHyphens/>
              <w:jc w:val="right"/>
              <w:rPr>
                <w:rFonts w:ascii="Arial" w:hAnsi="Arial" w:cs="Arial"/>
                <w:sz w:val="18"/>
                <w:szCs w:val="18"/>
              </w:rPr>
              <w:pPrChange w:id="4171" w:author="Anna Bilcikova (SK)" w:date="2025-06-03T08:48:00Z">
                <w:pPr>
                  <w:jc w:val="right"/>
                </w:pPr>
              </w:pPrChange>
            </w:pPr>
            <w:r w:rsidRPr="001F34DD">
              <w:rPr>
                <w:rFonts w:ascii="Arial" w:hAnsi="Arial" w:cs="Arial"/>
                <w:sz w:val="18"/>
                <w:szCs w:val="18"/>
              </w:rPr>
              <w:t>0</w:t>
            </w:r>
          </w:p>
        </w:tc>
        <w:tc>
          <w:tcPr>
            <w:tcW w:w="1041" w:type="dxa"/>
            <w:tcBorders>
              <w:top w:val="nil"/>
              <w:left w:val="nil"/>
              <w:bottom w:val="nil"/>
              <w:right w:val="nil"/>
            </w:tcBorders>
            <w:shd w:val="clear" w:color="auto" w:fill="auto"/>
            <w:vAlign w:val="bottom"/>
            <w:hideMark/>
            <w:tcPrChange w:id="4172" w:author="Anna Bilcikova (SK)" w:date="2025-06-03T08:58:00Z">
              <w:tcPr>
                <w:tcW w:w="1128" w:type="dxa"/>
                <w:gridSpan w:val="2"/>
                <w:tcBorders>
                  <w:top w:val="nil"/>
                  <w:left w:val="nil"/>
                  <w:bottom w:val="nil"/>
                  <w:right w:val="nil"/>
                </w:tcBorders>
                <w:shd w:val="clear" w:color="000000" w:fill="FAFAC8"/>
                <w:vAlign w:val="bottom"/>
                <w:hideMark/>
              </w:tcPr>
            </w:tcPrChange>
          </w:tcPr>
          <w:p w14:paraId="171B3339" w14:textId="77777777" w:rsidR="001F34DD" w:rsidRPr="001F34DD" w:rsidRDefault="001F34DD">
            <w:pPr>
              <w:keepLines/>
              <w:suppressAutoHyphens/>
              <w:jc w:val="right"/>
              <w:rPr>
                <w:rFonts w:ascii="Arial" w:hAnsi="Arial" w:cs="Arial"/>
                <w:sz w:val="18"/>
                <w:szCs w:val="18"/>
              </w:rPr>
              <w:pPrChange w:id="4173" w:author="Anna Bilcikova (SK)" w:date="2025-06-03T08:48:00Z">
                <w:pPr>
                  <w:jc w:val="right"/>
                </w:pPr>
              </w:pPrChange>
            </w:pPr>
            <w:r w:rsidRPr="001F34DD">
              <w:rPr>
                <w:rFonts w:ascii="Arial" w:hAnsi="Arial" w:cs="Arial"/>
                <w:sz w:val="18"/>
                <w:szCs w:val="18"/>
              </w:rPr>
              <w:t>145 221</w:t>
            </w:r>
          </w:p>
        </w:tc>
      </w:tr>
      <w:tr w:rsidR="001F34DD" w:rsidRPr="001F34DD" w:rsidDel="001F34DD" w14:paraId="6E2CF5E6" w14:textId="181D1F40" w:rsidTr="001F34DD">
        <w:trPr>
          <w:cantSplit/>
          <w:trHeight w:val="227"/>
          <w:del w:id="4174" w:author="Anna Bilcikova (SK)" w:date="2025-06-03T08:58:00Z"/>
          <w:trPrChange w:id="4175"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176" w:author="Anna Bilcikova (SK)" w:date="2025-06-03T08:58:00Z">
              <w:tcPr>
                <w:tcW w:w="3848" w:type="dxa"/>
                <w:tcBorders>
                  <w:top w:val="nil"/>
                  <w:left w:val="nil"/>
                  <w:bottom w:val="nil"/>
                  <w:right w:val="nil"/>
                </w:tcBorders>
                <w:shd w:val="clear" w:color="000000" w:fill="FAFAC8"/>
                <w:vAlign w:val="bottom"/>
                <w:hideMark/>
              </w:tcPr>
            </w:tcPrChange>
          </w:tcPr>
          <w:p w14:paraId="1201BBAF" w14:textId="7255D4E7" w:rsidR="001F34DD" w:rsidRPr="001F34DD" w:rsidDel="001F34DD" w:rsidRDefault="001F34DD">
            <w:pPr>
              <w:keepLines/>
              <w:suppressAutoHyphens/>
              <w:rPr>
                <w:del w:id="4177" w:author="Anna Bilcikova (SK)" w:date="2025-06-03T08:58:00Z"/>
                <w:rFonts w:ascii="Arial" w:hAnsi="Arial" w:cs="Arial"/>
                <w:sz w:val="18"/>
                <w:szCs w:val="18"/>
              </w:rPr>
              <w:pPrChange w:id="4178" w:author="Anna Bilcikova (SK)" w:date="2025-06-03T08:48:00Z">
                <w:pPr/>
              </w:pPrChange>
            </w:pPr>
            <w:del w:id="4179"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180" w:author="Anna Bilcikova (SK)" w:date="2025-06-03T08:58:00Z">
              <w:tcPr>
                <w:tcW w:w="1128" w:type="dxa"/>
                <w:gridSpan w:val="2"/>
                <w:tcBorders>
                  <w:top w:val="nil"/>
                  <w:left w:val="nil"/>
                  <w:bottom w:val="nil"/>
                  <w:right w:val="nil"/>
                </w:tcBorders>
                <w:shd w:val="clear" w:color="000000" w:fill="FAFAC8"/>
                <w:vAlign w:val="bottom"/>
                <w:hideMark/>
              </w:tcPr>
            </w:tcPrChange>
          </w:tcPr>
          <w:p w14:paraId="6789E291" w14:textId="5AA83D38" w:rsidR="001F34DD" w:rsidRPr="001F34DD" w:rsidDel="001F34DD" w:rsidRDefault="001F34DD">
            <w:pPr>
              <w:keepLines/>
              <w:suppressAutoHyphens/>
              <w:jc w:val="right"/>
              <w:rPr>
                <w:del w:id="4181" w:author="Anna Bilcikova (SK)" w:date="2025-06-03T08:58:00Z"/>
                <w:rFonts w:ascii="Arial" w:hAnsi="Arial" w:cs="Arial"/>
                <w:sz w:val="18"/>
                <w:szCs w:val="18"/>
              </w:rPr>
              <w:pPrChange w:id="4182" w:author="Anna Bilcikova (SK)" w:date="2025-06-03T08:48:00Z">
                <w:pPr>
                  <w:jc w:val="right"/>
                </w:pPr>
              </w:pPrChange>
            </w:pPr>
            <w:del w:id="4183"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184" w:author="Anna Bilcikova (SK)" w:date="2025-06-03T08:58:00Z">
              <w:tcPr>
                <w:tcW w:w="1128" w:type="dxa"/>
                <w:gridSpan w:val="2"/>
                <w:tcBorders>
                  <w:top w:val="nil"/>
                  <w:left w:val="nil"/>
                  <w:bottom w:val="nil"/>
                  <w:right w:val="nil"/>
                </w:tcBorders>
                <w:shd w:val="clear" w:color="000000" w:fill="FAFAC8"/>
                <w:vAlign w:val="bottom"/>
                <w:hideMark/>
              </w:tcPr>
            </w:tcPrChange>
          </w:tcPr>
          <w:p w14:paraId="2FC5C525" w14:textId="003CDAF2" w:rsidR="001F34DD" w:rsidRPr="001F34DD" w:rsidDel="001F34DD" w:rsidRDefault="001F34DD">
            <w:pPr>
              <w:keepLines/>
              <w:suppressAutoHyphens/>
              <w:jc w:val="right"/>
              <w:rPr>
                <w:del w:id="4185" w:author="Anna Bilcikova (SK)" w:date="2025-06-03T08:58:00Z"/>
                <w:rFonts w:ascii="Arial" w:hAnsi="Arial" w:cs="Arial"/>
                <w:sz w:val="18"/>
                <w:szCs w:val="18"/>
              </w:rPr>
              <w:pPrChange w:id="4186" w:author="Anna Bilcikova (SK)" w:date="2025-06-03T08:48:00Z">
                <w:pPr>
                  <w:jc w:val="right"/>
                </w:pPr>
              </w:pPrChange>
            </w:pPr>
            <w:del w:id="4187"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188" w:author="Anna Bilcikova (SK)" w:date="2025-06-03T08:58:00Z">
              <w:tcPr>
                <w:tcW w:w="1128" w:type="dxa"/>
                <w:gridSpan w:val="2"/>
                <w:tcBorders>
                  <w:top w:val="nil"/>
                  <w:left w:val="nil"/>
                  <w:bottom w:val="nil"/>
                  <w:right w:val="nil"/>
                </w:tcBorders>
                <w:shd w:val="clear" w:color="000000" w:fill="FAFAC8"/>
                <w:vAlign w:val="bottom"/>
                <w:hideMark/>
              </w:tcPr>
            </w:tcPrChange>
          </w:tcPr>
          <w:p w14:paraId="5128E891" w14:textId="05511298" w:rsidR="001F34DD" w:rsidRPr="001F34DD" w:rsidDel="001F34DD" w:rsidRDefault="001F34DD">
            <w:pPr>
              <w:keepLines/>
              <w:suppressAutoHyphens/>
              <w:jc w:val="right"/>
              <w:rPr>
                <w:del w:id="4189" w:author="Anna Bilcikova (SK)" w:date="2025-06-03T08:58:00Z"/>
                <w:rFonts w:ascii="Arial" w:hAnsi="Arial" w:cs="Arial"/>
                <w:sz w:val="18"/>
                <w:szCs w:val="18"/>
              </w:rPr>
              <w:pPrChange w:id="4190" w:author="Anna Bilcikova (SK)" w:date="2025-06-03T08:48:00Z">
                <w:pPr>
                  <w:jc w:val="right"/>
                </w:pPr>
              </w:pPrChange>
            </w:pPr>
            <w:del w:id="4191"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192" w:author="Anna Bilcikova (SK)" w:date="2025-06-03T08:58:00Z">
              <w:tcPr>
                <w:tcW w:w="1128" w:type="dxa"/>
                <w:gridSpan w:val="2"/>
                <w:tcBorders>
                  <w:top w:val="nil"/>
                  <w:left w:val="nil"/>
                  <w:bottom w:val="nil"/>
                  <w:right w:val="nil"/>
                </w:tcBorders>
                <w:shd w:val="clear" w:color="000000" w:fill="FAFAC8"/>
                <w:vAlign w:val="bottom"/>
                <w:hideMark/>
              </w:tcPr>
            </w:tcPrChange>
          </w:tcPr>
          <w:p w14:paraId="296EF17F" w14:textId="2F6E59F8" w:rsidR="001F34DD" w:rsidRPr="001F34DD" w:rsidDel="001F34DD" w:rsidRDefault="001F34DD">
            <w:pPr>
              <w:keepLines/>
              <w:suppressAutoHyphens/>
              <w:jc w:val="right"/>
              <w:rPr>
                <w:del w:id="4193" w:author="Anna Bilcikova (SK)" w:date="2025-06-03T08:58:00Z"/>
                <w:rFonts w:ascii="Arial" w:hAnsi="Arial" w:cs="Arial"/>
                <w:sz w:val="18"/>
                <w:szCs w:val="18"/>
              </w:rPr>
              <w:pPrChange w:id="4194" w:author="Anna Bilcikova (SK)" w:date="2025-06-03T08:48:00Z">
                <w:pPr>
                  <w:jc w:val="right"/>
                </w:pPr>
              </w:pPrChange>
            </w:pPr>
            <w:del w:id="4195"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196" w:author="Anna Bilcikova (SK)" w:date="2025-06-03T08:58:00Z">
              <w:tcPr>
                <w:tcW w:w="1128" w:type="dxa"/>
                <w:gridSpan w:val="2"/>
                <w:tcBorders>
                  <w:top w:val="nil"/>
                  <w:left w:val="nil"/>
                  <w:bottom w:val="nil"/>
                  <w:right w:val="nil"/>
                </w:tcBorders>
                <w:shd w:val="clear" w:color="000000" w:fill="FAFAC8"/>
                <w:vAlign w:val="bottom"/>
                <w:hideMark/>
              </w:tcPr>
            </w:tcPrChange>
          </w:tcPr>
          <w:p w14:paraId="2033616A" w14:textId="0146E71E" w:rsidR="001F34DD" w:rsidRPr="001F34DD" w:rsidDel="001F34DD" w:rsidRDefault="001F34DD">
            <w:pPr>
              <w:keepLines/>
              <w:suppressAutoHyphens/>
              <w:jc w:val="right"/>
              <w:rPr>
                <w:del w:id="4197" w:author="Anna Bilcikova (SK)" w:date="2025-06-03T08:58:00Z"/>
                <w:rFonts w:ascii="Arial" w:hAnsi="Arial" w:cs="Arial"/>
                <w:sz w:val="18"/>
                <w:szCs w:val="18"/>
              </w:rPr>
              <w:pPrChange w:id="4198" w:author="Anna Bilcikova (SK)" w:date="2025-06-03T08:48:00Z">
                <w:pPr>
                  <w:jc w:val="right"/>
                </w:pPr>
              </w:pPrChange>
            </w:pPr>
            <w:del w:id="4199" w:author="Anna Bilcikova (SK)" w:date="2025-06-03T08:58:00Z">
              <w:r w:rsidRPr="001F34DD" w:rsidDel="001F34DD">
                <w:rPr>
                  <w:rFonts w:ascii="Arial" w:hAnsi="Arial" w:cs="Arial"/>
                  <w:sz w:val="18"/>
                  <w:szCs w:val="18"/>
                </w:rPr>
                <w:delText>0</w:delText>
              </w:r>
            </w:del>
          </w:p>
        </w:tc>
      </w:tr>
      <w:tr w:rsidR="001F34DD" w:rsidRPr="001F34DD" w14:paraId="399251B9" w14:textId="77777777" w:rsidTr="001F34DD">
        <w:trPr>
          <w:cantSplit/>
          <w:trHeight w:val="227"/>
          <w:trPrChange w:id="4200"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201" w:author="Anna Bilcikova (SK)" w:date="2025-06-03T08:58:00Z">
              <w:tcPr>
                <w:tcW w:w="3848" w:type="dxa"/>
                <w:tcBorders>
                  <w:top w:val="nil"/>
                  <w:left w:val="nil"/>
                  <w:bottom w:val="nil"/>
                  <w:right w:val="nil"/>
                </w:tcBorders>
                <w:shd w:val="clear" w:color="auto" w:fill="auto"/>
                <w:vAlign w:val="bottom"/>
                <w:hideMark/>
              </w:tcPr>
            </w:tcPrChange>
          </w:tcPr>
          <w:p w14:paraId="00FB01C9" w14:textId="77777777" w:rsidR="001F34DD" w:rsidRPr="001F34DD" w:rsidRDefault="001F34DD">
            <w:pPr>
              <w:keepLines/>
              <w:suppressAutoHyphens/>
              <w:rPr>
                <w:rFonts w:ascii="Arial" w:hAnsi="Arial" w:cs="Arial"/>
                <w:i/>
                <w:iCs/>
                <w:sz w:val="18"/>
                <w:szCs w:val="18"/>
              </w:rPr>
              <w:pPrChange w:id="4202" w:author="Anna Bilcikova (SK)" w:date="2025-06-03T08:48:00Z">
                <w:pPr/>
              </w:pPrChange>
            </w:pPr>
            <w:r w:rsidRPr="001F34DD">
              <w:rPr>
                <w:rFonts w:ascii="Arial" w:hAnsi="Arial" w:cs="Arial"/>
                <w:i/>
                <w:iCs/>
                <w:sz w:val="18"/>
                <w:szCs w:val="18"/>
              </w:rPr>
              <w:t>Ostatné krátkodobé rezervy, z toho:</w:t>
            </w:r>
          </w:p>
        </w:tc>
        <w:tc>
          <w:tcPr>
            <w:tcW w:w="1041" w:type="dxa"/>
            <w:tcBorders>
              <w:top w:val="nil"/>
              <w:left w:val="nil"/>
              <w:bottom w:val="nil"/>
              <w:right w:val="nil"/>
            </w:tcBorders>
            <w:shd w:val="clear" w:color="auto" w:fill="auto"/>
            <w:noWrap/>
            <w:vAlign w:val="bottom"/>
            <w:hideMark/>
            <w:tcPrChange w:id="4203"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38803903" w14:textId="77777777" w:rsidR="001F34DD" w:rsidRPr="001F34DD" w:rsidRDefault="001F34DD">
            <w:pPr>
              <w:keepLines/>
              <w:suppressAutoHyphens/>
              <w:jc w:val="right"/>
              <w:rPr>
                <w:rFonts w:ascii="Arial" w:hAnsi="Arial" w:cs="Arial"/>
                <w:i/>
                <w:iCs/>
                <w:sz w:val="18"/>
                <w:szCs w:val="18"/>
              </w:rPr>
              <w:pPrChange w:id="4204" w:author="Anna Bilcikova (SK)" w:date="2025-06-03T08:48:00Z">
                <w:pPr>
                  <w:jc w:val="right"/>
                </w:pPr>
              </w:pPrChange>
            </w:pPr>
            <w:r w:rsidRPr="001F34DD">
              <w:rPr>
                <w:rFonts w:ascii="Arial" w:hAnsi="Arial" w:cs="Arial"/>
                <w:i/>
                <w:iCs/>
                <w:sz w:val="18"/>
                <w:szCs w:val="18"/>
              </w:rPr>
              <w:t>1 611 874</w:t>
            </w:r>
          </w:p>
        </w:tc>
        <w:tc>
          <w:tcPr>
            <w:tcW w:w="1041" w:type="dxa"/>
            <w:tcBorders>
              <w:top w:val="nil"/>
              <w:left w:val="nil"/>
              <w:bottom w:val="nil"/>
              <w:right w:val="nil"/>
            </w:tcBorders>
            <w:shd w:val="clear" w:color="auto" w:fill="auto"/>
            <w:noWrap/>
            <w:vAlign w:val="bottom"/>
            <w:hideMark/>
            <w:tcPrChange w:id="4205"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2A17FC63" w14:textId="77777777" w:rsidR="001F34DD" w:rsidRPr="001F34DD" w:rsidRDefault="001F34DD">
            <w:pPr>
              <w:keepLines/>
              <w:suppressAutoHyphens/>
              <w:jc w:val="right"/>
              <w:rPr>
                <w:rFonts w:ascii="Arial" w:hAnsi="Arial" w:cs="Arial"/>
                <w:i/>
                <w:iCs/>
                <w:sz w:val="18"/>
                <w:szCs w:val="18"/>
              </w:rPr>
              <w:pPrChange w:id="4206" w:author="Anna Bilcikova (SK)" w:date="2025-06-03T08:48:00Z">
                <w:pPr>
                  <w:jc w:val="right"/>
                </w:pPr>
              </w:pPrChange>
            </w:pPr>
            <w:r w:rsidRPr="001F34DD">
              <w:rPr>
                <w:rFonts w:ascii="Arial" w:hAnsi="Arial" w:cs="Arial"/>
                <w:i/>
                <w:iCs/>
                <w:sz w:val="18"/>
                <w:szCs w:val="18"/>
              </w:rPr>
              <w:t>1 633 445</w:t>
            </w:r>
          </w:p>
        </w:tc>
        <w:tc>
          <w:tcPr>
            <w:tcW w:w="1041" w:type="dxa"/>
            <w:tcBorders>
              <w:top w:val="nil"/>
              <w:left w:val="nil"/>
              <w:bottom w:val="nil"/>
              <w:right w:val="nil"/>
            </w:tcBorders>
            <w:shd w:val="clear" w:color="auto" w:fill="auto"/>
            <w:noWrap/>
            <w:vAlign w:val="bottom"/>
            <w:hideMark/>
            <w:tcPrChange w:id="4207"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753A2E2A" w14:textId="77777777" w:rsidR="001F34DD" w:rsidRPr="001F34DD" w:rsidRDefault="001F34DD">
            <w:pPr>
              <w:keepLines/>
              <w:suppressAutoHyphens/>
              <w:jc w:val="right"/>
              <w:rPr>
                <w:rFonts w:ascii="Arial" w:hAnsi="Arial" w:cs="Arial"/>
                <w:i/>
                <w:iCs/>
                <w:sz w:val="18"/>
                <w:szCs w:val="18"/>
              </w:rPr>
              <w:pPrChange w:id="4208" w:author="Anna Bilcikova (SK)" w:date="2025-06-03T08:48:00Z">
                <w:pPr>
                  <w:jc w:val="right"/>
                </w:pPr>
              </w:pPrChange>
            </w:pPr>
            <w:r w:rsidRPr="001F34DD">
              <w:rPr>
                <w:rFonts w:ascii="Arial" w:hAnsi="Arial" w:cs="Arial"/>
                <w:i/>
                <w:iCs/>
                <w:sz w:val="18"/>
                <w:szCs w:val="18"/>
              </w:rPr>
              <w:t>1 611 874</w:t>
            </w:r>
          </w:p>
        </w:tc>
        <w:tc>
          <w:tcPr>
            <w:tcW w:w="1041" w:type="dxa"/>
            <w:tcBorders>
              <w:top w:val="nil"/>
              <w:left w:val="nil"/>
              <w:bottom w:val="nil"/>
              <w:right w:val="nil"/>
            </w:tcBorders>
            <w:shd w:val="clear" w:color="auto" w:fill="auto"/>
            <w:noWrap/>
            <w:vAlign w:val="bottom"/>
            <w:hideMark/>
            <w:tcPrChange w:id="4209"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5409F70B" w14:textId="77777777" w:rsidR="001F34DD" w:rsidRPr="001F34DD" w:rsidRDefault="001F34DD">
            <w:pPr>
              <w:keepLines/>
              <w:suppressAutoHyphens/>
              <w:jc w:val="right"/>
              <w:rPr>
                <w:rFonts w:ascii="Arial" w:hAnsi="Arial" w:cs="Arial"/>
                <w:i/>
                <w:iCs/>
                <w:sz w:val="18"/>
                <w:szCs w:val="18"/>
              </w:rPr>
              <w:pPrChange w:id="4210" w:author="Anna Bilcikova (SK)" w:date="2025-06-03T08:48:00Z">
                <w:pPr>
                  <w:jc w:val="right"/>
                </w:pPr>
              </w:pPrChange>
            </w:pPr>
            <w:r w:rsidRPr="001F34DD">
              <w:rPr>
                <w:rFonts w:ascii="Arial" w:hAnsi="Arial" w:cs="Arial"/>
                <w:i/>
                <w:iCs/>
                <w:sz w:val="18"/>
                <w:szCs w:val="18"/>
              </w:rPr>
              <w:t>0</w:t>
            </w:r>
          </w:p>
        </w:tc>
        <w:tc>
          <w:tcPr>
            <w:tcW w:w="1041" w:type="dxa"/>
            <w:tcBorders>
              <w:top w:val="nil"/>
              <w:left w:val="nil"/>
              <w:bottom w:val="nil"/>
              <w:right w:val="nil"/>
            </w:tcBorders>
            <w:shd w:val="clear" w:color="auto" w:fill="auto"/>
            <w:noWrap/>
            <w:vAlign w:val="bottom"/>
            <w:hideMark/>
            <w:tcPrChange w:id="4211" w:author="Anna Bilcikova (SK)" w:date="2025-06-03T08:58:00Z">
              <w:tcPr>
                <w:tcW w:w="1128" w:type="dxa"/>
                <w:gridSpan w:val="2"/>
                <w:tcBorders>
                  <w:top w:val="nil"/>
                  <w:left w:val="nil"/>
                  <w:bottom w:val="nil"/>
                  <w:right w:val="nil"/>
                </w:tcBorders>
                <w:shd w:val="clear" w:color="auto" w:fill="auto"/>
                <w:noWrap/>
                <w:vAlign w:val="bottom"/>
                <w:hideMark/>
              </w:tcPr>
            </w:tcPrChange>
          </w:tcPr>
          <w:p w14:paraId="1D574F85" w14:textId="77777777" w:rsidR="001F34DD" w:rsidRPr="001F34DD" w:rsidRDefault="001F34DD">
            <w:pPr>
              <w:keepLines/>
              <w:suppressAutoHyphens/>
              <w:jc w:val="right"/>
              <w:rPr>
                <w:rFonts w:ascii="Arial" w:hAnsi="Arial" w:cs="Arial"/>
                <w:i/>
                <w:iCs/>
                <w:sz w:val="18"/>
                <w:szCs w:val="18"/>
              </w:rPr>
              <w:pPrChange w:id="4212" w:author="Anna Bilcikova (SK)" w:date="2025-06-03T08:48:00Z">
                <w:pPr>
                  <w:jc w:val="right"/>
                </w:pPr>
              </w:pPrChange>
            </w:pPr>
            <w:r w:rsidRPr="001F34DD">
              <w:rPr>
                <w:rFonts w:ascii="Arial" w:hAnsi="Arial" w:cs="Arial"/>
                <w:i/>
                <w:iCs/>
                <w:sz w:val="18"/>
                <w:szCs w:val="18"/>
              </w:rPr>
              <w:t>1 633 445</w:t>
            </w:r>
          </w:p>
        </w:tc>
      </w:tr>
      <w:tr w:rsidR="001F34DD" w:rsidRPr="001F34DD" w14:paraId="3195FC46" w14:textId="77777777" w:rsidTr="001F34DD">
        <w:trPr>
          <w:cantSplit/>
          <w:trHeight w:val="227"/>
          <w:trPrChange w:id="4213"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214" w:author="Anna Bilcikova (SK)" w:date="2025-06-03T08:58:00Z">
              <w:tcPr>
                <w:tcW w:w="3848" w:type="dxa"/>
                <w:tcBorders>
                  <w:top w:val="nil"/>
                  <w:left w:val="nil"/>
                  <w:bottom w:val="nil"/>
                  <w:right w:val="nil"/>
                </w:tcBorders>
                <w:shd w:val="clear" w:color="000000" w:fill="FAFAC8"/>
                <w:vAlign w:val="bottom"/>
                <w:hideMark/>
              </w:tcPr>
            </w:tcPrChange>
          </w:tcPr>
          <w:p w14:paraId="238109BF" w14:textId="77777777" w:rsidR="001F34DD" w:rsidRPr="001F34DD" w:rsidRDefault="001F34DD">
            <w:pPr>
              <w:keepLines/>
              <w:suppressAutoHyphens/>
              <w:rPr>
                <w:rFonts w:ascii="Arial" w:hAnsi="Arial" w:cs="Arial"/>
                <w:sz w:val="18"/>
                <w:szCs w:val="18"/>
              </w:rPr>
              <w:pPrChange w:id="4215" w:author="Anna Bilcikova (SK)" w:date="2025-06-03T08:48:00Z">
                <w:pPr/>
              </w:pPrChange>
            </w:pPr>
            <w:r w:rsidRPr="001F34DD">
              <w:rPr>
                <w:rFonts w:ascii="Arial" w:hAnsi="Arial" w:cs="Arial"/>
                <w:sz w:val="18"/>
                <w:szCs w:val="18"/>
              </w:rPr>
              <w:t>Ceniny</w:t>
            </w:r>
          </w:p>
        </w:tc>
        <w:tc>
          <w:tcPr>
            <w:tcW w:w="1041" w:type="dxa"/>
            <w:tcBorders>
              <w:top w:val="nil"/>
              <w:left w:val="nil"/>
              <w:bottom w:val="nil"/>
              <w:right w:val="nil"/>
            </w:tcBorders>
            <w:shd w:val="clear" w:color="auto" w:fill="auto"/>
            <w:vAlign w:val="bottom"/>
            <w:hideMark/>
            <w:tcPrChange w:id="4216" w:author="Anna Bilcikova (SK)" w:date="2025-06-03T08:58:00Z">
              <w:tcPr>
                <w:tcW w:w="1128" w:type="dxa"/>
                <w:gridSpan w:val="2"/>
                <w:tcBorders>
                  <w:top w:val="nil"/>
                  <w:left w:val="nil"/>
                  <w:bottom w:val="nil"/>
                  <w:right w:val="nil"/>
                </w:tcBorders>
                <w:shd w:val="clear" w:color="000000" w:fill="FAFAC8"/>
                <w:vAlign w:val="bottom"/>
                <w:hideMark/>
              </w:tcPr>
            </w:tcPrChange>
          </w:tcPr>
          <w:p w14:paraId="285FA341" w14:textId="77777777" w:rsidR="001F34DD" w:rsidRPr="001F34DD" w:rsidRDefault="001F34DD">
            <w:pPr>
              <w:keepLines/>
              <w:suppressAutoHyphens/>
              <w:jc w:val="right"/>
              <w:rPr>
                <w:rFonts w:ascii="Arial" w:hAnsi="Arial" w:cs="Arial"/>
                <w:sz w:val="18"/>
                <w:szCs w:val="18"/>
              </w:rPr>
              <w:pPrChange w:id="4217" w:author="Anna Bilcikova (SK)" w:date="2025-06-03T08:48:00Z">
                <w:pPr>
                  <w:jc w:val="right"/>
                </w:pPr>
              </w:pPrChange>
            </w:pPr>
            <w:r w:rsidRPr="001F34DD">
              <w:rPr>
                <w:rFonts w:ascii="Arial" w:hAnsi="Arial" w:cs="Arial"/>
                <w:sz w:val="18"/>
                <w:szCs w:val="18"/>
              </w:rPr>
              <w:t>8 915</w:t>
            </w:r>
          </w:p>
        </w:tc>
        <w:tc>
          <w:tcPr>
            <w:tcW w:w="1041" w:type="dxa"/>
            <w:tcBorders>
              <w:top w:val="nil"/>
              <w:left w:val="nil"/>
              <w:bottom w:val="nil"/>
              <w:right w:val="nil"/>
            </w:tcBorders>
            <w:shd w:val="clear" w:color="auto" w:fill="auto"/>
            <w:vAlign w:val="bottom"/>
            <w:hideMark/>
            <w:tcPrChange w:id="4218" w:author="Anna Bilcikova (SK)" w:date="2025-06-03T08:58:00Z">
              <w:tcPr>
                <w:tcW w:w="1128" w:type="dxa"/>
                <w:gridSpan w:val="2"/>
                <w:tcBorders>
                  <w:top w:val="nil"/>
                  <w:left w:val="nil"/>
                  <w:bottom w:val="nil"/>
                  <w:right w:val="nil"/>
                </w:tcBorders>
                <w:shd w:val="clear" w:color="000000" w:fill="FAFAC8"/>
                <w:vAlign w:val="bottom"/>
                <w:hideMark/>
              </w:tcPr>
            </w:tcPrChange>
          </w:tcPr>
          <w:p w14:paraId="7806B74C" w14:textId="77777777" w:rsidR="001F34DD" w:rsidRPr="001F34DD" w:rsidRDefault="001F34DD">
            <w:pPr>
              <w:keepLines/>
              <w:suppressAutoHyphens/>
              <w:jc w:val="right"/>
              <w:rPr>
                <w:rFonts w:ascii="Arial" w:hAnsi="Arial" w:cs="Arial"/>
                <w:sz w:val="18"/>
                <w:szCs w:val="18"/>
              </w:rPr>
              <w:pPrChange w:id="4219" w:author="Anna Bilcikova (SK)" w:date="2025-06-03T08:48:00Z">
                <w:pPr>
                  <w:jc w:val="right"/>
                </w:pPr>
              </w:pPrChange>
            </w:pPr>
            <w:r w:rsidRPr="001F34DD">
              <w:rPr>
                <w:rFonts w:ascii="Arial" w:hAnsi="Arial" w:cs="Arial"/>
                <w:sz w:val="18"/>
                <w:szCs w:val="18"/>
              </w:rPr>
              <w:t>16 372</w:t>
            </w:r>
          </w:p>
        </w:tc>
        <w:tc>
          <w:tcPr>
            <w:tcW w:w="1041" w:type="dxa"/>
            <w:tcBorders>
              <w:top w:val="nil"/>
              <w:left w:val="nil"/>
              <w:bottom w:val="nil"/>
              <w:right w:val="nil"/>
            </w:tcBorders>
            <w:shd w:val="clear" w:color="auto" w:fill="auto"/>
            <w:vAlign w:val="bottom"/>
            <w:hideMark/>
            <w:tcPrChange w:id="4220" w:author="Anna Bilcikova (SK)" w:date="2025-06-03T08:58:00Z">
              <w:tcPr>
                <w:tcW w:w="1128" w:type="dxa"/>
                <w:gridSpan w:val="2"/>
                <w:tcBorders>
                  <w:top w:val="nil"/>
                  <w:left w:val="nil"/>
                  <w:bottom w:val="nil"/>
                  <w:right w:val="nil"/>
                </w:tcBorders>
                <w:shd w:val="clear" w:color="000000" w:fill="FAFAC8"/>
                <w:vAlign w:val="bottom"/>
                <w:hideMark/>
              </w:tcPr>
            </w:tcPrChange>
          </w:tcPr>
          <w:p w14:paraId="34B2D1C6" w14:textId="77777777" w:rsidR="001F34DD" w:rsidRPr="001F34DD" w:rsidRDefault="001F34DD">
            <w:pPr>
              <w:keepLines/>
              <w:suppressAutoHyphens/>
              <w:jc w:val="right"/>
              <w:rPr>
                <w:rFonts w:ascii="Arial" w:hAnsi="Arial" w:cs="Arial"/>
                <w:sz w:val="18"/>
                <w:szCs w:val="18"/>
              </w:rPr>
              <w:pPrChange w:id="4221" w:author="Anna Bilcikova (SK)" w:date="2025-06-03T08:48:00Z">
                <w:pPr>
                  <w:jc w:val="right"/>
                </w:pPr>
              </w:pPrChange>
            </w:pPr>
            <w:r w:rsidRPr="001F34DD">
              <w:rPr>
                <w:rFonts w:ascii="Arial" w:hAnsi="Arial" w:cs="Arial"/>
                <w:sz w:val="18"/>
                <w:szCs w:val="18"/>
              </w:rPr>
              <w:t>8 915</w:t>
            </w:r>
          </w:p>
        </w:tc>
        <w:tc>
          <w:tcPr>
            <w:tcW w:w="1041" w:type="dxa"/>
            <w:tcBorders>
              <w:top w:val="nil"/>
              <w:left w:val="nil"/>
              <w:bottom w:val="nil"/>
              <w:right w:val="nil"/>
            </w:tcBorders>
            <w:shd w:val="clear" w:color="auto" w:fill="auto"/>
            <w:vAlign w:val="bottom"/>
            <w:hideMark/>
            <w:tcPrChange w:id="4222" w:author="Anna Bilcikova (SK)" w:date="2025-06-03T08:58:00Z">
              <w:tcPr>
                <w:tcW w:w="1128" w:type="dxa"/>
                <w:gridSpan w:val="2"/>
                <w:tcBorders>
                  <w:top w:val="nil"/>
                  <w:left w:val="nil"/>
                  <w:bottom w:val="nil"/>
                  <w:right w:val="nil"/>
                </w:tcBorders>
                <w:shd w:val="clear" w:color="000000" w:fill="FAFAC8"/>
                <w:vAlign w:val="bottom"/>
                <w:hideMark/>
              </w:tcPr>
            </w:tcPrChange>
          </w:tcPr>
          <w:p w14:paraId="4B2679D0" w14:textId="77777777" w:rsidR="001F34DD" w:rsidRPr="001F34DD" w:rsidRDefault="001F34DD">
            <w:pPr>
              <w:keepLines/>
              <w:suppressAutoHyphens/>
              <w:jc w:val="right"/>
              <w:rPr>
                <w:rFonts w:ascii="Arial" w:hAnsi="Arial" w:cs="Arial"/>
                <w:sz w:val="18"/>
                <w:szCs w:val="18"/>
              </w:rPr>
              <w:pPrChange w:id="4223" w:author="Anna Bilcikova (SK)" w:date="2025-06-03T08:48:00Z">
                <w:pPr>
                  <w:jc w:val="right"/>
                </w:pPr>
              </w:pPrChange>
            </w:pPr>
            <w:r w:rsidRPr="001F34DD">
              <w:rPr>
                <w:rFonts w:ascii="Arial" w:hAnsi="Arial" w:cs="Arial"/>
                <w:sz w:val="18"/>
                <w:szCs w:val="18"/>
              </w:rPr>
              <w:t>0</w:t>
            </w:r>
          </w:p>
        </w:tc>
        <w:tc>
          <w:tcPr>
            <w:tcW w:w="1041" w:type="dxa"/>
            <w:tcBorders>
              <w:top w:val="nil"/>
              <w:left w:val="nil"/>
              <w:bottom w:val="nil"/>
              <w:right w:val="nil"/>
            </w:tcBorders>
            <w:shd w:val="clear" w:color="auto" w:fill="auto"/>
            <w:vAlign w:val="bottom"/>
            <w:hideMark/>
            <w:tcPrChange w:id="4224" w:author="Anna Bilcikova (SK)" w:date="2025-06-03T08:58:00Z">
              <w:tcPr>
                <w:tcW w:w="1128" w:type="dxa"/>
                <w:gridSpan w:val="2"/>
                <w:tcBorders>
                  <w:top w:val="nil"/>
                  <w:left w:val="nil"/>
                  <w:bottom w:val="nil"/>
                  <w:right w:val="nil"/>
                </w:tcBorders>
                <w:shd w:val="clear" w:color="000000" w:fill="FAFAC8"/>
                <w:vAlign w:val="bottom"/>
                <w:hideMark/>
              </w:tcPr>
            </w:tcPrChange>
          </w:tcPr>
          <w:p w14:paraId="1E1BF516" w14:textId="77777777" w:rsidR="001F34DD" w:rsidRPr="001F34DD" w:rsidRDefault="001F34DD">
            <w:pPr>
              <w:keepLines/>
              <w:suppressAutoHyphens/>
              <w:jc w:val="right"/>
              <w:rPr>
                <w:rFonts w:ascii="Arial" w:hAnsi="Arial" w:cs="Arial"/>
                <w:sz w:val="18"/>
                <w:szCs w:val="18"/>
              </w:rPr>
              <w:pPrChange w:id="4225" w:author="Anna Bilcikova (SK)" w:date="2025-06-03T08:48:00Z">
                <w:pPr>
                  <w:jc w:val="right"/>
                </w:pPr>
              </w:pPrChange>
            </w:pPr>
            <w:r w:rsidRPr="001F34DD">
              <w:rPr>
                <w:rFonts w:ascii="Arial" w:hAnsi="Arial" w:cs="Arial"/>
                <w:sz w:val="18"/>
                <w:szCs w:val="18"/>
              </w:rPr>
              <w:t>16 372</w:t>
            </w:r>
          </w:p>
        </w:tc>
      </w:tr>
      <w:tr w:rsidR="001F34DD" w:rsidRPr="001F34DD" w14:paraId="0B2C0B38" w14:textId="77777777" w:rsidTr="001F34DD">
        <w:trPr>
          <w:cantSplit/>
          <w:trHeight w:val="227"/>
          <w:trPrChange w:id="4226"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227" w:author="Anna Bilcikova (SK)" w:date="2025-06-03T08:58:00Z">
              <w:tcPr>
                <w:tcW w:w="3848" w:type="dxa"/>
                <w:tcBorders>
                  <w:top w:val="nil"/>
                  <w:left w:val="nil"/>
                  <w:bottom w:val="nil"/>
                  <w:right w:val="nil"/>
                </w:tcBorders>
                <w:shd w:val="clear" w:color="000000" w:fill="FAFAC8"/>
                <w:vAlign w:val="bottom"/>
                <w:hideMark/>
              </w:tcPr>
            </w:tcPrChange>
          </w:tcPr>
          <w:p w14:paraId="15145938" w14:textId="77777777" w:rsidR="001F34DD" w:rsidRPr="001F34DD" w:rsidRDefault="001F34DD">
            <w:pPr>
              <w:keepLines/>
              <w:suppressAutoHyphens/>
              <w:rPr>
                <w:rFonts w:ascii="Arial" w:hAnsi="Arial" w:cs="Arial"/>
                <w:sz w:val="18"/>
                <w:szCs w:val="18"/>
              </w:rPr>
              <w:pPrChange w:id="4228" w:author="Anna Bilcikova (SK)" w:date="2025-06-03T08:48:00Z">
                <w:pPr/>
              </w:pPrChange>
            </w:pPr>
            <w:r w:rsidRPr="001F34DD">
              <w:rPr>
                <w:rFonts w:ascii="Arial" w:hAnsi="Arial" w:cs="Arial"/>
                <w:sz w:val="18"/>
                <w:szCs w:val="18"/>
              </w:rPr>
              <w:t>Réžia</w:t>
            </w:r>
          </w:p>
        </w:tc>
        <w:tc>
          <w:tcPr>
            <w:tcW w:w="1041" w:type="dxa"/>
            <w:tcBorders>
              <w:top w:val="nil"/>
              <w:left w:val="nil"/>
              <w:bottom w:val="nil"/>
              <w:right w:val="nil"/>
            </w:tcBorders>
            <w:shd w:val="clear" w:color="auto" w:fill="auto"/>
            <w:vAlign w:val="bottom"/>
            <w:hideMark/>
            <w:tcPrChange w:id="4229" w:author="Anna Bilcikova (SK)" w:date="2025-06-03T08:58:00Z">
              <w:tcPr>
                <w:tcW w:w="1128" w:type="dxa"/>
                <w:gridSpan w:val="2"/>
                <w:tcBorders>
                  <w:top w:val="nil"/>
                  <w:left w:val="nil"/>
                  <w:bottom w:val="nil"/>
                  <w:right w:val="nil"/>
                </w:tcBorders>
                <w:shd w:val="clear" w:color="000000" w:fill="FAFAC8"/>
                <w:vAlign w:val="bottom"/>
                <w:hideMark/>
              </w:tcPr>
            </w:tcPrChange>
          </w:tcPr>
          <w:p w14:paraId="48AF7297" w14:textId="77777777" w:rsidR="001F34DD" w:rsidRPr="001F34DD" w:rsidRDefault="001F34DD">
            <w:pPr>
              <w:keepLines/>
              <w:suppressAutoHyphens/>
              <w:jc w:val="right"/>
              <w:rPr>
                <w:rFonts w:ascii="Arial" w:hAnsi="Arial" w:cs="Arial"/>
                <w:sz w:val="18"/>
                <w:szCs w:val="18"/>
              </w:rPr>
              <w:pPrChange w:id="4230" w:author="Anna Bilcikova (SK)" w:date="2025-06-03T08:48:00Z">
                <w:pPr>
                  <w:jc w:val="right"/>
                </w:pPr>
              </w:pPrChange>
            </w:pPr>
            <w:r w:rsidRPr="001F34DD">
              <w:rPr>
                <w:rFonts w:ascii="Arial" w:hAnsi="Arial" w:cs="Arial"/>
                <w:sz w:val="18"/>
                <w:szCs w:val="18"/>
              </w:rPr>
              <w:t>367 880</w:t>
            </w:r>
          </w:p>
        </w:tc>
        <w:tc>
          <w:tcPr>
            <w:tcW w:w="1041" w:type="dxa"/>
            <w:tcBorders>
              <w:top w:val="nil"/>
              <w:left w:val="nil"/>
              <w:bottom w:val="nil"/>
              <w:right w:val="nil"/>
            </w:tcBorders>
            <w:shd w:val="clear" w:color="auto" w:fill="auto"/>
            <w:vAlign w:val="bottom"/>
            <w:hideMark/>
            <w:tcPrChange w:id="4231" w:author="Anna Bilcikova (SK)" w:date="2025-06-03T08:58:00Z">
              <w:tcPr>
                <w:tcW w:w="1128" w:type="dxa"/>
                <w:gridSpan w:val="2"/>
                <w:tcBorders>
                  <w:top w:val="nil"/>
                  <w:left w:val="nil"/>
                  <w:bottom w:val="nil"/>
                  <w:right w:val="nil"/>
                </w:tcBorders>
                <w:shd w:val="clear" w:color="000000" w:fill="FAFAC8"/>
                <w:vAlign w:val="bottom"/>
                <w:hideMark/>
              </w:tcPr>
            </w:tcPrChange>
          </w:tcPr>
          <w:p w14:paraId="0DCBDC02" w14:textId="77777777" w:rsidR="001F34DD" w:rsidRPr="001F34DD" w:rsidRDefault="001F34DD">
            <w:pPr>
              <w:keepLines/>
              <w:suppressAutoHyphens/>
              <w:jc w:val="right"/>
              <w:rPr>
                <w:rFonts w:ascii="Arial" w:hAnsi="Arial" w:cs="Arial"/>
                <w:sz w:val="18"/>
                <w:szCs w:val="18"/>
              </w:rPr>
              <w:pPrChange w:id="4232" w:author="Anna Bilcikova (SK)" w:date="2025-06-03T08:48:00Z">
                <w:pPr>
                  <w:jc w:val="right"/>
                </w:pPr>
              </w:pPrChange>
            </w:pPr>
            <w:r w:rsidRPr="001F34DD">
              <w:rPr>
                <w:rFonts w:ascii="Arial" w:hAnsi="Arial" w:cs="Arial"/>
                <w:sz w:val="18"/>
                <w:szCs w:val="18"/>
              </w:rPr>
              <w:t>546 102</w:t>
            </w:r>
          </w:p>
        </w:tc>
        <w:tc>
          <w:tcPr>
            <w:tcW w:w="1041" w:type="dxa"/>
            <w:tcBorders>
              <w:top w:val="nil"/>
              <w:left w:val="nil"/>
              <w:bottom w:val="nil"/>
              <w:right w:val="nil"/>
            </w:tcBorders>
            <w:shd w:val="clear" w:color="auto" w:fill="auto"/>
            <w:vAlign w:val="bottom"/>
            <w:hideMark/>
            <w:tcPrChange w:id="4233" w:author="Anna Bilcikova (SK)" w:date="2025-06-03T08:58:00Z">
              <w:tcPr>
                <w:tcW w:w="1128" w:type="dxa"/>
                <w:gridSpan w:val="2"/>
                <w:tcBorders>
                  <w:top w:val="nil"/>
                  <w:left w:val="nil"/>
                  <w:bottom w:val="nil"/>
                  <w:right w:val="nil"/>
                </w:tcBorders>
                <w:shd w:val="clear" w:color="000000" w:fill="FAFAC8"/>
                <w:vAlign w:val="bottom"/>
                <w:hideMark/>
              </w:tcPr>
            </w:tcPrChange>
          </w:tcPr>
          <w:p w14:paraId="60C3E156" w14:textId="77777777" w:rsidR="001F34DD" w:rsidRPr="001F34DD" w:rsidRDefault="001F34DD">
            <w:pPr>
              <w:keepLines/>
              <w:suppressAutoHyphens/>
              <w:jc w:val="right"/>
              <w:rPr>
                <w:rFonts w:ascii="Arial" w:hAnsi="Arial" w:cs="Arial"/>
                <w:sz w:val="18"/>
                <w:szCs w:val="18"/>
              </w:rPr>
              <w:pPrChange w:id="4234" w:author="Anna Bilcikova (SK)" w:date="2025-06-03T08:48:00Z">
                <w:pPr>
                  <w:jc w:val="right"/>
                </w:pPr>
              </w:pPrChange>
            </w:pPr>
            <w:r w:rsidRPr="001F34DD">
              <w:rPr>
                <w:rFonts w:ascii="Arial" w:hAnsi="Arial" w:cs="Arial"/>
                <w:sz w:val="18"/>
                <w:szCs w:val="18"/>
              </w:rPr>
              <w:t>367 880</w:t>
            </w:r>
          </w:p>
        </w:tc>
        <w:tc>
          <w:tcPr>
            <w:tcW w:w="1041" w:type="dxa"/>
            <w:tcBorders>
              <w:top w:val="nil"/>
              <w:left w:val="nil"/>
              <w:bottom w:val="nil"/>
              <w:right w:val="nil"/>
            </w:tcBorders>
            <w:shd w:val="clear" w:color="auto" w:fill="auto"/>
            <w:vAlign w:val="bottom"/>
            <w:hideMark/>
            <w:tcPrChange w:id="4235" w:author="Anna Bilcikova (SK)" w:date="2025-06-03T08:58:00Z">
              <w:tcPr>
                <w:tcW w:w="1128" w:type="dxa"/>
                <w:gridSpan w:val="2"/>
                <w:tcBorders>
                  <w:top w:val="nil"/>
                  <w:left w:val="nil"/>
                  <w:bottom w:val="nil"/>
                  <w:right w:val="nil"/>
                </w:tcBorders>
                <w:shd w:val="clear" w:color="000000" w:fill="FAFAC8"/>
                <w:vAlign w:val="bottom"/>
                <w:hideMark/>
              </w:tcPr>
            </w:tcPrChange>
          </w:tcPr>
          <w:p w14:paraId="55A88B50" w14:textId="77777777" w:rsidR="001F34DD" w:rsidRPr="001F34DD" w:rsidRDefault="001F34DD">
            <w:pPr>
              <w:keepLines/>
              <w:suppressAutoHyphens/>
              <w:jc w:val="right"/>
              <w:rPr>
                <w:rFonts w:ascii="Arial" w:hAnsi="Arial" w:cs="Arial"/>
                <w:sz w:val="18"/>
                <w:szCs w:val="18"/>
              </w:rPr>
              <w:pPrChange w:id="4236" w:author="Anna Bilcikova (SK)" w:date="2025-06-03T08:48:00Z">
                <w:pPr>
                  <w:jc w:val="right"/>
                </w:pPr>
              </w:pPrChange>
            </w:pPr>
            <w:r w:rsidRPr="001F34DD">
              <w:rPr>
                <w:rFonts w:ascii="Arial" w:hAnsi="Arial" w:cs="Arial"/>
                <w:sz w:val="18"/>
                <w:szCs w:val="18"/>
              </w:rPr>
              <w:t>0</w:t>
            </w:r>
          </w:p>
        </w:tc>
        <w:tc>
          <w:tcPr>
            <w:tcW w:w="1041" w:type="dxa"/>
            <w:tcBorders>
              <w:top w:val="nil"/>
              <w:left w:val="nil"/>
              <w:bottom w:val="nil"/>
              <w:right w:val="nil"/>
            </w:tcBorders>
            <w:shd w:val="clear" w:color="auto" w:fill="auto"/>
            <w:vAlign w:val="bottom"/>
            <w:hideMark/>
            <w:tcPrChange w:id="4237" w:author="Anna Bilcikova (SK)" w:date="2025-06-03T08:58:00Z">
              <w:tcPr>
                <w:tcW w:w="1128" w:type="dxa"/>
                <w:gridSpan w:val="2"/>
                <w:tcBorders>
                  <w:top w:val="nil"/>
                  <w:left w:val="nil"/>
                  <w:bottom w:val="nil"/>
                  <w:right w:val="nil"/>
                </w:tcBorders>
                <w:shd w:val="clear" w:color="000000" w:fill="FAFAC8"/>
                <w:vAlign w:val="bottom"/>
                <w:hideMark/>
              </w:tcPr>
            </w:tcPrChange>
          </w:tcPr>
          <w:p w14:paraId="3DF56B8E" w14:textId="77777777" w:rsidR="001F34DD" w:rsidRPr="001F34DD" w:rsidRDefault="001F34DD">
            <w:pPr>
              <w:keepLines/>
              <w:suppressAutoHyphens/>
              <w:jc w:val="right"/>
              <w:rPr>
                <w:rFonts w:ascii="Arial" w:hAnsi="Arial" w:cs="Arial"/>
                <w:sz w:val="18"/>
                <w:szCs w:val="18"/>
              </w:rPr>
              <w:pPrChange w:id="4238" w:author="Anna Bilcikova (SK)" w:date="2025-06-03T08:48:00Z">
                <w:pPr>
                  <w:jc w:val="right"/>
                </w:pPr>
              </w:pPrChange>
            </w:pPr>
            <w:r w:rsidRPr="001F34DD">
              <w:rPr>
                <w:rFonts w:ascii="Arial" w:hAnsi="Arial" w:cs="Arial"/>
                <w:sz w:val="18"/>
                <w:szCs w:val="18"/>
              </w:rPr>
              <w:t>546 102</w:t>
            </w:r>
          </w:p>
        </w:tc>
      </w:tr>
      <w:tr w:rsidR="001F34DD" w:rsidRPr="001F34DD" w14:paraId="223943DD" w14:textId="77777777" w:rsidTr="001F34DD">
        <w:trPr>
          <w:cantSplit/>
          <w:trHeight w:val="227"/>
          <w:trPrChange w:id="4239"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240" w:author="Anna Bilcikova (SK)" w:date="2025-06-03T08:58:00Z">
              <w:tcPr>
                <w:tcW w:w="3848" w:type="dxa"/>
                <w:tcBorders>
                  <w:top w:val="nil"/>
                  <w:left w:val="nil"/>
                  <w:bottom w:val="nil"/>
                  <w:right w:val="nil"/>
                </w:tcBorders>
                <w:shd w:val="clear" w:color="000000" w:fill="FAFAC8"/>
                <w:vAlign w:val="bottom"/>
                <w:hideMark/>
              </w:tcPr>
            </w:tcPrChange>
          </w:tcPr>
          <w:p w14:paraId="119FEBB7" w14:textId="77777777" w:rsidR="001F34DD" w:rsidRPr="001F34DD" w:rsidRDefault="001F34DD">
            <w:pPr>
              <w:keepLines/>
              <w:suppressAutoHyphens/>
              <w:rPr>
                <w:rFonts w:ascii="Arial" w:hAnsi="Arial" w:cs="Arial"/>
                <w:sz w:val="18"/>
                <w:szCs w:val="18"/>
              </w:rPr>
              <w:pPrChange w:id="4241" w:author="Anna Bilcikova (SK)" w:date="2025-06-03T08:48:00Z">
                <w:pPr/>
              </w:pPrChange>
            </w:pPr>
            <w:r w:rsidRPr="001F34DD">
              <w:rPr>
                <w:rFonts w:ascii="Arial" w:hAnsi="Arial" w:cs="Arial"/>
                <w:sz w:val="18"/>
                <w:szCs w:val="18"/>
              </w:rPr>
              <w:t>Skontá a rabaty</w:t>
            </w:r>
          </w:p>
        </w:tc>
        <w:tc>
          <w:tcPr>
            <w:tcW w:w="1041" w:type="dxa"/>
            <w:tcBorders>
              <w:top w:val="nil"/>
              <w:left w:val="nil"/>
              <w:bottom w:val="nil"/>
              <w:right w:val="nil"/>
            </w:tcBorders>
            <w:shd w:val="clear" w:color="auto" w:fill="auto"/>
            <w:vAlign w:val="bottom"/>
            <w:hideMark/>
            <w:tcPrChange w:id="4242" w:author="Anna Bilcikova (SK)" w:date="2025-06-03T08:58:00Z">
              <w:tcPr>
                <w:tcW w:w="1128" w:type="dxa"/>
                <w:gridSpan w:val="2"/>
                <w:tcBorders>
                  <w:top w:val="nil"/>
                  <w:left w:val="nil"/>
                  <w:bottom w:val="nil"/>
                  <w:right w:val="nil"/>
                </w:tcBorders>
                <w:shd w:val="clear" w:color="000000" w:fill="FAFAC8"/>
                <w:vAlign w:val="bottom"/>
                <w:hideMark/>
              </w:tcPr>
            </w:tcPrChange>
          </w:tcPr>
          <w:p w14:paraId="3F2282EE" w14:textId="77777777" w:rsidR="001F34DD" w:rsidRPr="001F34DD" w:rsidRDefault="001F34DD">
            <w:pPr>
              <w:keepLines/>
              <w:suppressAutoHyphens/>
              <w:jc w:val="right"/>
              <w:rPr>
                <w:rFonts w:ascii="Arial" w:hAnsi="Arial" w:cs="Arial"/>
                <w:sz w:val="18"/>
                <w:szCs w:val="18"/>
              </w:rPr>
              <w:pPrChange w:id="4243" w:author="Anna Bilcikova (SK)" w:date="2025-06-03T08:48:00Z">
                <w:pPr>
                  <w:jc w:val="right"/>
                </w:pPr>
              </w:pPrChange>
            </w:pPr>
            <w:r w:rsidRPr="001F34DD">
              <w:rPr>
                <w:rFonts w:ascii="Arial" w:hAnsi="Arial" w:cs="Arial"/>
                <w:sz w:val="18"/>
                <w:szCs w:val="18"/>
              </w:rPr>
              <w:t>1 195 994</w:t>
            </w:r>
          </w:p>
        </w:tc>
        <w:tc>
          <w:tcPr>
            <w:tcW w:w="1041" w:type="dxa"/>
            <w:tcBorders>
              <w:top w:val="nil"/>
              <w:left w:val="nil"/>
              <w:bottom w:val="nil"/>
              <w:right w:val="nil"/>
            </w:tcBorders>
            <w:shd w:val="clear" w:color="auto" w:fill="auto"/>
            <w:vAlign w:val="bottom"/>
            <w:hideMark/>
            <w:tcPrChange w:id="4244" w:author="Anna Bilcikova (SK)" w:date="2025-06-03T08:58:00Z">
              <w:tcPr>
                <w:tcW w:w="1128" w:type="dxa"/>
                <w:gridSpan w:val="2"/>
                <w:tcBorders>
                  <w:top w:val="nil"/>
                  <w:left w:val="nil"/>
                  <w:bottom w:val="nil"/>
                  <w:right w:val="nil"/>
                </w:tcBorders>
                <w:shd w:val="clear" w:color="000000" w:fill="FAFAC8"/>
                <w:vAlign w:val="bottom"/>
                <w:hideMark/>
              </w:tcPr>
            </w:tcPrChange>
          </w:tcPr>
          <w:p w14:paraId="2A05A7D3" w14:textId="77777777" w:rsidR="001F34DD" w:rsidRPr="001F34DD" w:rsidRDefault="001F34DD">
            <w:pPr>
              <w:keepLines/>
              <w:suppressAutoHyphens/>
              <w:jc w:val="right"/>
              <w:rPr>
                <w:rFonts w:ascii="Arial" w:hAnsi="Arial" w:cs="Arial"/>
                <w:sz w:val="18"/>
                <w:szCs w:val="18"/>
              </w:rPr>
              <w:pPrChange w:id="4245" w:author="Anna Bilcikova (SK)" w:date="2025-06-03T08:48:00Z">
                <w:pPr>
                  <w:jc w:val="right"/>
                </w:pPr>
              </w:pPrChange>
            </w:pPr>
            <w:r w:rsidRPr="001F34DD">
              <w:rPr>
                <w:rFonts w:ascii="Arial" w:hAnsi="Arial" w:cs="Arial"/>
                <w:sz w:val="18"/>
                <w:szCs w:val="18"/>
              </w:rPr>
              <w:t>1 035 001</w:t>
            </w:r>
          </w:p>
        </w:tc>
        <w:tc>
          <w:tcPr>
            <w:tcW w:w="1041" w:type="dxa"/>
            <w:tcBorders>
              <w:top w:val="nil"/>
              <w:left w:val="nil"/>
              <w:bottom w:val="nil"/>
              <w:right w:val="nil"/>
            </w:tcBorders>
            <w:shd w:val="clear" w:color="auto" w:fill="auto"/>
            <w:vAlign w:val="bottom"/>
            <w:hideMark/>
            <w:tcPrChange w:id="4246" w:author="Anna Bilcikova (SK)" w:date="2025-06-03T08:58:00Z">
              <w:tcPr>
                <w:tcW w:w="1128" w:type="dxa"/>
                <w:gridSpan w:val="2"/>
                <w:tcBorders>
                  <w:top w:val="nil"/>
                  <w:left w:val="nil"/>
                  <w:bottom w:val="nil"/>
                  <w:right w:val="nil"/>
                </w:tcBorders>
                <w:shd w:val="clear" w:color="000000" w:fill="FAFAC8"/>
                <w:vAlign w:val="bottom"/>
                <w:hideMark/>
              </w:tcPr>
            </w:tcPrChange>
          </w:tcPr>
          <w:p w14:paraId="36040871" w14:textId="77777777" w:rsidR="001F34DD" w:rsidRPr="001F34DD" w:rsidRDefault="001F34DD">
            <w:pPr>
              <w:keepLines/>
              <w:suppressAutoHyphens/>
              <w:jc w:val="right"/>
              <w:rPr>
                <w:rFonts w:ascii="Arial" w:hAnsi="Arial" w:cs="Arial"/>
                <w:sz w:val="18"/>
                <w:szCs w:val="18"/>
              </w:rPr>
              <w:pPrChange w:id="4247" w:author="Anna Bilcikova (SK)" w:date="2025-06-03T08:48:00Z">
                <w:pPr>
                  <w:jc w:val="right"/>
                </w:pPr>
              </w:pPrChange>
            </w:pPr>
            <w:r w:rsidRPr="001F34DD">
              <w:rPr>
                <w:rFonts w:ascii="Arial" w:hAnsi="Arial" w:cs="Arial"/>
                <w:sz w:val="18"/>
                <w:szCs w:val="18"/>
              </w:rPr>
              <w:t>1 195 994</w:t>
            </w:r>
          </w:p>
        </w:tc>
        <w:tc>
          <w:tcPr>
            <w:tcW w:w="1041" w:type="dxa"/>
            <w:tcBorders>
              <w:top w:val="nil"/>
              <w:left w:val="nil"/>
              <w:bottom w:val="nil"/>
              <w:right w:val="nil"/>
            </w:tcBorders>
            <w:shd w:val="clear" w:color="auto" w:fill="auto"/>
            <w:vAlign w:val="bottom"/>
            <w:hideMark/>
            <w:tcPrChange w:id="4248" w:author="Anna Bilcikova (SK)" w:date="2025-06-03T08:58:00Z">
              <w:tcPr>
                <w:tcW w:w="1128" w:type="dxa"/>
                <w:gridSpan w:val="2"/>
                <w:tcBorders>
                  <w:top w:val="nil"/>
                  <w:left w:val="nil"/>
                  <w:bottom w:val="nil"/>
                  <w:right w:val="nil"/>
                </w:tcBorders>
                <w:shd w:val="clear" w:color="000000" w:fill="FAFAC8"/>
                <w:vAlign w:val="bottom"/>
                <w:hideMark/>
              </w:tcPr>
            </w:tcPrChange>
          </w:tcPr>
          <w:p w14:paraId="53C4B922" w14:textId="77777777" w:rsidR="001F34DD" w:rsidRPr="001F34DD" w:rsidRDefault="001F34DD">
            <w:pPr>
              <w:keepLines/>
              <w:suppressAutoHyphens/>
              <w:jc w:val="right"/>
              <w:rPr>
                <w:rFonts w:ascii="Arial" w:hAnsi="Arial" w:cs="Arial"/>
                <w:sz w:val="18"/>
                <w:szCs w:val="18"/>
              </w:rPr>
              <w:pPrChange w:id="4249" w:author="Anna Bilcikova (SK)" w:date="2025-06-03T08:48:00Z">
                <w:pPr>
                  <w:jc w:val="right"/>
                </w:pPr>
              </w:pPrChange>
            </w:pPr>
            <w:r w:rsidRPr="001F34DD">
              <w:rPr>
                <w:rFonts w:ascii="Arial" w:hAnsi="Arial" w:cs="Arial"/>
                <w:sz w:val="18"/>
                <w:szCs w:val="18"/>
              </w:rPr>
              <w:t>0</w:t>
            </w:r>
          </w:p>
        </w:tc>
        <w:tc>
          <w:tcPr>
            <w:tcW w:w="1041" w:type="dxa"/>
            <w:tcBorders>
              <w:top w:val="nil"/>
              <w:left w:val="nil"/>
              <w:bottom w:val="nil"/>
              <w:right w:val="nil"/>
            </w:tcBorders>
            <w:shd w:val="clear" w:color="auto" w:fill="auto"/>
            <w:vAlign w:val="bottom"/>
            <w:hideMark/>
            <w:tcPrChange w:id="4250" w:author="Anna Bilcikova (SK)" w:date="2025-06-03T08:58:00Z">
              <w:tcPr>
                <w:tcW w:w="1128" w:type="dxa"/>
                <w:gridSpan w:val="2"/>
                <w:tcBorders>
                  <w:top w:val="nil"/>
                  <w:left w:val="nil"/>
                  <w:bottom w:val="nil"/>
                  <w:right w:val="nil"/>
                </w:tcBorders>
                <w:shd w:val="clear" w:color="000000" w:fill="FAFAC8"/>
                <w:vAlign w:val="bottom"/>
                <w:hideMark/>
              </w:tcPr>
            </w:tcPrChange>
          </w:tcPr>
          <w:p w14:paraId="3CFF1E46" w14:textId="77777777" w:rsidR="001F34DD" w:rsidRPr="001F34DD" w:rsidRDefault="001F34DD">
            <w:pPr>
              <w:keepLines/>
              <w:suppressAutoHyphens/>
              <w:jc w:val="right"/>
              <w:rPr>
                <w:rFonts w:ascii="Arial" w:hAnsi="Arial" w:cs="Arial"/>
                <w:sz w:val="18"/>
                <w:szCs w:val="18"/>
              </w:rPr>
              <w:pPrChange w:id="4251" w:author="Anna Bilcikova (SK)" w:date="2025-06-03T08:48:00Z">
                <w:pPr>
                  <w:jc w:val="right"/>
                </w:pPr>
              </w:pPrChange>
            </w:pPr>
            <w:r w:rsidRPr="001F34DD">
              <w:rPr>
                <w:rFonts w:ascii="Arial" w:hAnsi="Arial" w:cs="Arial"/>
                <w:sz w:val="18"/>
                <w:szCs w:val="18"/>
              </w:rPr>
              <w:t>1 035 001</w:t>
            </w:r>
          </w:p>
        </w:tc>
      </w:tr>
      <w:tr w:rsidR="001F34DD" w:rsidRPr="001F34DD" w14:paraId="47A88307" w14:textId="77777777" w:rsidTr="001F34DD">
        <w:trPr>
          <w:cantSplit/>
          <w:trHeight w:val="227"/>
          <w:trPrChange w:id="4252"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253" w:author="Anna Bilcikova (SK)" w:date="2025-06-03T08:58:00Z">
              <w:tcPr>
                <w:tcW w:w="3848" w:type="dxa"/>
                <w:tcBorders>
                  <w:top w:val="nil"/>
                  <w:left w:val="nil"/>
                  <w:bottom w:val="nil"/>
                  <w:right w:val="nil"/>
                </w:tcBorders>
                <w:shd w:val="clear" w:color="000000" w:fill="FAFAC8"/>
                <w:vAlign w:val="bottom"/>
                <w:hideMark/>
              </w:tcPr>
            </w:tcPrChange>
          </w:tcPr>
          <w:p w14:paraId="6EB0FF6D" w14:textId="77777777" w:rsidR="001F34DD" w:rsidRPr="001F34DD" w:rsidRDefault="001F34DD">
            <w:pPr>
              <w:keepLines/>
              <w:suppressAutoHyphens/>
              <w:rPr>
                <w:rFonts w:ascii="Arial" w:hAnsi="Arial" w:cs="Arial"/>
                <w:sz w:val="18"/>
                <w:szCs w:val="18"/>
              </w:rPr>
              <w:pPrChange w:id="4254" w:author="Anna Bilcikova (SK)" w:date="2025-06-03T08:48:00Z">
                <w:pPr/>
              </w:pPrChange>
            </w:pPr>
            <w:r w:rsidRPr="001F34DD">
              <w:rPr>
                <w:rFonts w:ascii="Arial" w:hAnsi="Arial" w:cs="Arial"/>
                <w:sz w:val="18"/>
                <w:szCs w:val="18"/>
              </w:rPr>
              <w:t>Ostatné</w:t>
            </w:r>
          </w:p>
        </w:tc>
        <w:tc>
          <w:tcPr>
            <w:tcW w:w="1041" w:type="dxa"/>
            <w:tcBorders>
              <w:top w:val="nil"/>
              <w:left w:val="nil"/>
              <w:bottom w:val="nil"/>
              <w:right w:val="nil"/>
            </w:tcBorders>
            <w:shd w:val="clear" w:color="auto" w:fill="auto"/>
            <w:vAlign w:val="bottom"/>
            <w:hideMark/>
            <w:tcPrChange w:id="4255" w:author="Anna Bilcikova (SK)" w:date="2025-06-03T08:58:00Z">
              <w:tcPr>
                <w:tcW w:w="1128" w:type="dxa"/>
                <w:gridSpan w:val="2"/>
                <w:tcBorders>
                  <w:top w:val="nil"/>
                  <w:left w:val="nil"/>
                  <w:bottom w:val="nil"/>
                  <w:right w:val="nil"/>
                </w:tcBorders>
                <w:shd w:val="clear" w:color="000000" w:fill="FAFAC8"/>
                <w:vAlign w:val="bottom"/>
                <w:hideMark/>
              </w:tcPr>
            </w:tcPrChange>
          </w:tcPr>
          <w:p w14:paraId="1743E7CB" w14:textId="77777777" w:rsidR="001F34DD" w:rsidRPr="001F34DD" w:rsidRDefault="001F34DD">
            <w:pPr>
              <w:keepLines/>
              <w:suppressAutoHyphens/>
              <w:jc w:val="right"/>
              <w:rPr>
                <w:rFonts w:ascii="Arial" w:hAnsi="Arial" w:cs="Arial"/>
                <w:sz w:val="18"/>
                <w:szCs w:val="18"/>
              </w:rPr>
              <w:pPrChange w:id="4256" w:author="Anna Bilcikova (SK)" w:date="2025-06-03T08:48:00Z">
                <w:pPr>
                  <w:jc w:val="right"/>
                </w:pPr>
              </w:pPrChange>
            </w:pPr>
            <w:r w:rsidRPr="001F34DD">
              <w:rPr>
                <w:rFonts w:ascii="Arial" w:hAnsi="Arial" w:cs="Arial"/>
                <w:sz w:val="18"/>
                <w:szCs w:val="18"/>
              </w:rPr>
              <w:t>39 085</w:t>
            </w:r>
          </w:p>
        </w:tc>
        <w:tc>
          <w:tcPr>
            <w:tcW w:w="1041" w:type="dxa"/>
            <w:tcBorders>
              <w:top w:val="nil"/>
              <w:left w:val="nil"/>
              <w:bottom w:val="nil"/>
              <w:right w:val="nil"/>
            </w:tcBorders>
            <w:shd w:val="clear" w:color="auto" w:fill="auto"/>
            <w:vAlign w:val="bottom"/>
            <w:hideMark/>
            <w:tcPrChange w:id="4257" w:author="Anna Bilcikova (SK)" w:date="2025-06-03T08:58:00Z">
              <w:tcPr>
                <w:tcW w:w="1128" w:type="dxa"/>
                <w:gridSpan w:val="2"/>
                <w:tcBorders>
                  <w:top w:val="nil"/>
                  <w:left w:val="nil"/>
                  <w:bottom w:val="nil"/>
                  <w:right w:val="nil"/>
                </w:tcBorders>
                <w:shd w:val="clear" w:color="000000" w:fill="FAFAC8"/>
                <w:vAlign w:val="bottom"/>
                <w:hideMark/>
              </w:tcPr>
            </w:tcPrChange>
          </w:tcPr>
          <w:p w14:paraId="23201F81" w14:textId="77777777" w:rsidR="001F34DD" w:rsidRPr="001F34DD" w:rsidRDefault="001F34DD">
            <w:pPr>
              <w:keepLines/>
              <w:suppressAutoHyphens/>
              <w:jc w:val="right"/>
              <w:rPr>
                <w:rFonts w:ascii="Arial" w:hAnsi="Arial" w:cs="Arial"/>
                <w:sz w:val="18"/>
                <w:szCs w:val="18"/>
              </w:rPr>
              <w:pPrChange w:id="4258" w:author="Anna Bilcikova (SK)" w:date="2025-06-03T08:48:00Z">
                <w:pPr>
                  <w:jc w:val="right"/>
                </w:pPr>
              </w:pPrChange>
            </w:pPr>
            <w:r w:rsidRPr="001F34DD">
              <w:rPr>
                <w:rFonts w:ascii="Arial" w:hAnsi="Arial" w:cs="Arial"/>
                <w:sz w:val="18"/>
                <w:szCs w:val="18"/>
              </w:rPr>
              <w:t>35 970</w:t>
            </w:r>
          </w:p>
        </w:tc>
        <w:tc>
          <w:tcPr>
            <w:tcW w:w="1041" w:type="dxa"/>
            <w:tcBorders>
              <w:top w:val="nil"/>
              <w:left w:val="nil"/>
              <w:bottom w:val="nil"/>
              <w:right w:val="nil"/>
            </w:tcBorders>
            <w:shd w:val="clear" w:color="auto" w:fill="auto"/>
            <w:vAlign w:val="bottom"/>
            <w:hideMark/>
            <w:tcPrChange w:id="4259" w:author="Anna Bilcikova (SK)" w:date="2025-06-03T08:58:00Z">
              <w:tcPr>
                <w:tcW w:w="1128" w:type="dxa"/>
                <w:gridSpan w:val="2"/>
                <w:tcBorders>
                  <w:top w:val="nil"/>
                  <w:left w:val="nil"/>
                  <w:bottom w:val="nil"/>
                  <w:right w:val="nil"/>
                </w:tcBorders>
                <w:shd w:val="clear" w:color="000000" w:fill="FAFAC8"/>
                <w:vAlign w:val="bottom"/>
                <w:hideMark/>
              </w:tcPr>
            </w:tcPrChange>
          </w:tcPr>
          <w:p w14:paraId="226559A7" w14:textId="77777777" w:rsidR="001F34DD" w:rsidRPr="001F34DD" w:rsidRDefault="001F34DD">
            <w:pPr>
              <w:keepLines/>
              <w:suppressAutoHyphens/>
              <w:jc w:val="right"/>
              <w:rPr>
                <w:rFonts w:ascii="Arial" w:hAnsi="Arial" w:cs="Arial"/>
                <w:sz w:val="18"/>
                <w:szCs w:val="18"/>
              </w:rPr>
              <w:pPrChange w:id="4260" w:author="Anna Bilcikova (SK)" w:date="2025-06-03T08:48:00Z">
                <w:pPr>
                  <w:jc w:val="right"/>
                </w:pPr>
              </w:pPrChange>
            </w:pPr>
            <w:r w:rsidRPr="001F34DD">
              <w:rPr>
                <w:rFonts w:ascii="Arial" w:hAnsi="Arial" w:cs="Arial"/>
                <w:sz w:val="18"/>
                <w:szCs w:val="18"/>
              </w:rPr>
              <w:t>39 085</w:t>
            </w:r>
          </w:p>
        </w:tc>
        <w:tc>
          <w:tcPr>
            <w:tcW w:w="1041" w:type="dxa"/>
            <w:tcBorders>
              <w:top w:val="nil"/>
              <w:left w:val="nil"/>
              <w:bottom w:val="nil"/>
              <w:right w:val="nil"/>
            </w:tcBorders>
            <w:shd w:val="clear" w:color="auto" w:fill="auto"/>
            <w:vAlign w:val="bottom"/>
            <w:hideMark/>
            <w:tcPrChange w:id="4261" w:author="Anna Bilcikova (SK)" w:date="2025-06-03T08:58:00Z">
              <w:tcPr>
                <w:tcW w:w="1128" w:type="dxa"/>
                <w:gridSpan w:val="2"/>
                <w:tcBorders>
                  <w:top w:val="nil"/>
                  <w:left w:val="nil"/>
                  <w:bottom w:val="nil"/>
                  <w:right w:val="nil"/>
                </w:tcBorders>
                <w:shd w:val="clear" w:color="000000" w:fill="FAFAC8"/>
                <w:vAlign w:val="bottom"/>
                <w:hideMark/>
              </w:tcPr>
            </w:tcPrChange>
          </w:tcPr>
          <w:p w14:paraId="252D2194" w14:textId="77777777" w:rsidR="001F34DD" w:rsidRPr="001F34DD" w:rsidRDefault="001F34DD">
            <w:pPr>
              <w:keepLines/>
              <w:suppressAutoHyphens/>
              <w:jc w:val="right"/>
              <w:rPr>
                <w:rFonts w:ascii="Arial" w:hAnsi="Arial" w:cs="Arial"/>
                <w:sz w:val="18"/>
                <w:szCs w:val="18"/>
              </w:rPr>
              <w:pPrChange w:id="4262" w:author="Anna Bilcikova (SK)" w:date="2025-06-03T08:48:00Z">
                <w:pPr>
                  <w:jc w:val="right"/>
                </w:pPr>
              </w:pPrChange>
            </w:pPr>
            <w:r w:rsidRPr="001F34DD">
              <w:rPr>
                <w:rFonts w:ascii="Arial" w:hAnsi="Arial" w:cs="Arial"/>
                <w:sz w:val="18"/>
                <w:szCs w:val="18"/>
              </w:rPr>
              <w:t>0</w:t>
            </w:r>
          </w:p>
        </w:tc>
        <w:tc>
          <w:tcPr>
            <w:tcW w:w="1041" w:type="dxa"/>
            <w:tcBorders>
              <w:top w:val="nil"/>
              <w:left w:val="nil"/>
              <w:bottom w:val="nil"/>
              <w:right w:val="nil"/>
            </w:tcBorders>
            <w:shd w:val="clear" w:color="auto" w:fill="auto"/>
            <w:vAlign w:val="bottom"/>
            <w:hideMark/>
            <w:tcPrChange w:id="4263" w:author="Anna Bilcikova (SK)" w:date="2025-06-03T08:58:00Z">
              <w:tcPr>
                <w:tcW w:w="1128" w:type="dxa"/>
                <w:gridSpan w:val="2"/>
                <w:tcBorders>
                  <w:top w:val="nil"/>
                  <w:left w:val="nil"/>
                  <w:bottom w:val="nil"/>
                  <w:right w:val="nil"/>
                </w:tcBorders>
                <w:shd w:val="clear" w:color="000000" w:fill="FAFAC8"/>
                <w:vAlign w:val="bottom"/>
                <w:hideMark/>
              </w:tcPr>
            </w:tcPrChange>
          </w:tcPr>
          <w:p w14:paraId="4F6DF04C" w14:textId="77777777" w:rsidR="001F34DD" w:rsidRPr="001F34DD" w:rsidRDefault="001F34DD">
            <w:pPr>
              <w:keepLines/>
              <w:suppressAutoHyphens/>
              <w:jc w:val="right"/>
              <w:rPr>
                <w:rFonts w:ascii="Arial" w:hAnsi="Arial" w:cs="Arial"/>
                <w:sz w:val="18"/>
                <w:szCs w:val="18"/>
              </w:rPr>
              <w:pPrChange w:id="4264" w:author="Anna Bilcikova (SK)" w:date="2025-06-03T08:48:00Z">
                <w:pPr>
                  <w:jc w:val="right"/>
                </w:pPr>
              </w:pPrChange>
            </w:pPr>
            <w:r w:rsidRPr="001F34DD">
              <w:rPr>
                <w:rFonts w:ascii="Arial" w:hAnsi="Arial" w:cs="Arial"/>
                <w:sz w:val="18"/>
                <w:szCs w:val="18"/>
              </w:rPr>
              <w:t>35 970</w:t>
            </w:r>
          </w:p>
        </w:tc>
      </w:tr>
      <w:tr w:rsidR="001F34DD" w:rsidRPr="001F34DD" w:rsidDel="001F34DD" w14:paraId="7DD10777" w14:textId="51E0165A" w:rsidTr="001F34DD">
        <w:trPr>
          <w:cantSplit/>
          <w:trHeight w:val="227"/>
          <w:del w:id="4265" w:author="Anna Bilcikova (SK)" w:date="2025-06-03T08:58:00Z"/>
          <w:trPrChange w:id="4266"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267" w:author="Anna Bilcikova (SK)" w:date="2025-06-03T08:58:00Z">
              <w:tcPr>
                <w:tcW w:w="3848" w:type="dxa"/>
                <w:tcBorders>
                  <w:top w:val="nil"/>
                  <w:left w:val="nil"/>
                  <w:bottom w:val="nil"/>
                  <w:right w:val="nil"/>
                </w:tcBorders>
                <w:shd w:val="clear" w:color="000000" w:fill="FAFAC8"/>
                <w:vAlign w:val="bottom"/>
                <w:hideMark/>
              </w:tcPr>
            </w:tcPrChange>
          </w:tcPr>
          <w:p w14:paraId="68E483AD" w14:textId="52E0E004" w:rsidR="001F34DD" w:rsidRPr="001F34DD" w:rsidDel="001F34DD" w:rsidRDefault="001F34DD">
            <w:pPr>
              <w:keepLines/>
              <w:suppressAutoHyphens/>
              <w:rPr>
                <w:del w:id="4268" w:author="Anna Bilcikova (SK)" w:date="2025-06-03T08:58:00Z"/>
                <w:rFonts w:ascii="Arial" w:hAnsi="Arial" w:cs="Arial"/>
                <w:sz w:val="18"/>
                <w:szCs w:val="18"/>
              </w:rPr>
              <w:pPrChange w:id="4269" w:author="Anna Bilcikova (SK)" w:date="2025-06-03T08:48:00Z">
                <w:pPr/>
              </w:pPrChange>
            </w:pPr>
            <w:del w:id="4270"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271" w:author="Anna Bilcikova (SK)" w:date="2025-06-03T08:58:00Z">
              <w:tcPr>
                <w:tcW w:w="1128" w:type="dxa"/>
                <w:gridSpan w:val="2"/>
                <w:tcBorders>
                  <w:top w:val="nil"/>
                  <w:left w:val="nil"/>
                  <w:bottom w:val="nil"/>
                  <w:right w:val="nil"/>
                </w:tcBorders>
                <w:shd w:val="clear" w:color="000000" w:fill="FAFAC8"/>
                <w:vAlign w:val="bottom"/>
                <w:hideMark/>
              </w:tcPr>
            </w:tcPrChange>
          </w:tcPr>
          <w:p w14:paraId="219C713F" w14:textId="27D8708E" w:rsidR="001F34DD" w:rsidRPr="001F34DD" w:rsidDel="001F34DD" w:rsidRDefault="001F34DD">
            <w:pPr>
              <w:keepLines/>
              <w:suppressAutoHyphens/>
              <w:jc w:val="right"/>
              <w:rPr>
                <w:del w:id="4272" w:author="Anna Bilcikova (SK)" w:date="2025-06-03T08:58:00Z"/>
                <w:rFonts w:ascii="Arial" w:hAnsi="Arial" w:cs="Arial"/>
                <w:sz w:val="18"/>
                <w:szCs w:val="18"/>
              </w:rPr>
              <w:pPrChange w:id="4273" w:author="Anna Bilcikova (SK)" w:date="2025-06-03T08:48:00Z">
                <w:pPr>
                  <w:jc w:val="right"/>
                </w:pPr>
              </w:pPrChange>
            </w:pPr>
            <w:del w:id="4274"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275" w:author="Anna Bilcikova (SK)" w:date="2025-06-03T08:58:00Z">
              <w:tcPr>
                <w:tcW w:w="1128" w:type="dxa"/>
                <w:gridSpan w:val="2"/>
                <w:tcBorders>
                  <w:top w:val="nil"/>
                  <w:left w:val="nil"/>
                  <w:bottom w:val="nil"/>
                  <w:right w:val="nil"/>
                </w:tcBorders>
                <w:shd w:val="clear" w:color="000000" w:fill="FAFAC8"/>
                <w:vAlign w:val="bottom"/>
                <w:hideMark/>
              </w:tcPr>
            </w:tcPrChange>
          </w:tcPr>
          <w:p w14:paraId="09B138DC" w14:textId="27040292" w:rsidR="001F34DD" w:rsidRPr="001F34DD" w:rsidDel="001F34DD" w:rsidRDefault="001F34DD">
            <w:pPr>
              <w:keepLines/>
              <w:suppressAutoHyphens/>
              <w:jc w:val="right"/>
              <w:rPr>
                <w:del w:id="4276" w:author="Anna Bilcikova (SK)" w:date="2025-06-03T08:58:00Z"/>
                <w:rFonts w:ascii="Arial" w:hAnsi="Arial" w:cs="Arial"/>
                <w:sz w:val="18"/>
                <w:szCs w:val="18"/>
              </w:rPr>
              <w:pPrChange w:id="4277" w:author="Anna Bilcikova (SK)" w:date="2025-06-03T08:48:00Z">
                <w:pPr>
                  <w:jc w:val="right"/>
                </w:pPr>
              </w:pPrChange>
            </w:pPr>
            <w:del w:id="4278"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279" w:author="Anna Bilcikova (SK)" w:date="2025-06-03T08:58:00Z">
              <w:tcPr>
                <w:tcW w:w="1128" w:type="dxa"/>
                <w:gridSpan w:val="2"/>
                <w:tcBorders>
                  <w:top w:val="nil"/>
                  <w:left w:val="nil"/>
                  <w:bottom w:val="nil"/>
                  <w:right w:val="nil"/>
                </w:tcBorders>
                <w:shd w:val="clear" w:color="000000" w:fill="FAFAC8"/>
                <w:vAlign w:val="bottom"/>
                <w:hideMark/>
              </w:tcPr>
            </w:tcPrChange>
          </w:tcPr>
          <w:p w14:paraId="6EDF0186" w14:textId="30D75224" w:rsidR="001F34DD" w:rsidRPr="001F34DD" w:rsidDel="001F34DD" w:rsidRDefault="001F34DD">
            <w:pPr>
              <w:keepLines/>
              <w:suppressAutoHyphens/>
              <w:jc w:val="right"/>
              <w:rPr>
                <w:del w:id="4280" w:author="Anna Bilcikova (SK)" w:date="2025-06-03T08:58:00Z"/>
                <w:rFonts w:ascii="Arial" w:hAnsi="Arial" w:cs="Arial"/>
                <w:sz w:val="18"/>
                <w:szCs w:val="18"/>
              </w:rPr>
              <w:pPrChange w:id="4281" w:author="Anna Bilcikova (SK)" w:date="2025-06-03T08:48:00Z">
                <w:pPr>
                  <w:jc w:val="right"/>
                </w:pPr>
              </w:pPrChange>
            </w:pPr>
            <w:del w:id="4282"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283" w:author="Anna Bilcikova (SK)" w:date="2025-06-03T08:58:00Z">
              <w:tcPr>
                <w:tcW w:w="1128" w:type="dxa"/>
                <w:gridSpan w:val="2"/>
                <w:tcBorders>
                  <w:top w:val="nil"/>
                  <w:left w:val="nil"/>
                  <w:bottom w:val="nil"/>
                  <w:right w:val="nil"/>
                </w:tcBorders>
                <w:shd w:val="clear" w:color="000000" w:fill="FAFAC8"/>
                <w:vAlign w:val="bottom"/>
                <w:hideMark/>
              </w:tcPr>
            </w:tcPrChange>
          </w:tcPr>
          <w:p w14:paraId="7C4A54F5" w14:textId="21B85269" w:rsidR="001F34DD" w:rsidRPr="001F34DD" w:rsidDel="001F34DD" w:rsidRDefault="001F34DD">
            <w:pPr>
              <w:keepLines/>
              <w:suppressAutoHyphens/>
              <w:jc w:val="right"/>
              <w:rPr>
                <w:del w:id="4284" w:author="Anna Bilcikova (SK)" w:date="2025-06-03T08:58:00Z"/>
                <w:rFonts w:ascii="Arial" w:hAnsi="Arial" w:cs="Arial"/>
                <w:sz w:val="18"/>
                <w:szCs w:val="18"/>
              </w:rPr>
              <w:pPrChange w:id="4285" w:author="Anna Bilcikova (SK)" w:date="2025-06-03T08:48:00Z">
                <w:pPr>
                  <w:jc w:val="right"/>
                </w:pPr>
              </w:pPrChange>
            </w:pPr>
            <w:del w:id="4286"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287" w:author="Anna Bilcikova (SK)" w:date="2025-06-03T08:58:00Z">
              <w:tcPr>
                <w:tcW w:w="1128" w:type="dxa"/>
                <w:gridSpan w:val="2"/>
                <w:tcBorders>
                  <w:top w:val="nil"/>
                  <w:left w:val="nil"/>
                  <w:bottom w:val="nil"/>
                  <w:right w:val="nil"/>
                </w:tcBorders>
                <w:shd w:val="clear" w:color="000000" w:fill="FAFAC8"/>
                <w:vAlign w:val="bottom"/>
                <w:hideMark/>
              </w:tcPr>
            </w:tcPrChange>
          </w:tcPr>
          <w:p w14:paraId="4AAA2EC5" w14:textId="6D402BE0" w:rsidR="001F34DD" w:rsidRPr="001F34DD" w:rsidDel="001F34DD" w:rsidRDefault="001F34DD">
            <w:pPr>
              <w:keepLines/>
              <w:suppressAutoHyphens/>
              <w:jc w:val="right"/>
              <w:rPr>
                <w:del w:id="4288" w:author="Anna Bilcikova (SK)" w:date="2025-06-03T08:58:00Z"/>
                <w:rFonts w:ascii="Arial" w:hAnsi="Arial" w:cs="Arial"/>
                <w:sz w:val="18"/>
                <w:szCs w:val="18"/>
              </w:rPr>
              <w:pPrChange w:id="4289" w:author="Anna Bilcikova (SK)" w:date="2025-06-03T08:48:00Z">
                <w:pPr>
                  <w:jc w:val="right"/>
                </w:pPr>
              </w:pPrChange>
            </w:pPr>
            <w:del w:id="4290" w:author="Anna Bilcikova (SK)" w:date="2025-06-03T08:58:00Z">
              <w:r w:rsidRPr="001F34DD" w:rsidDel="001F34DD">
                <w:rPr>
                  <w:rFonts w:ascii="Arial" w:hAnsi="Arial" w:cs="Arial"/>
                  <w:sz w:val="18"/>
                  <w:szCs w:val="18"/>
                </w:rPr>
                <w:delText> </w:delText>
              </w:r>
            </w:del>
          </w:p>
        </w:tc>
      </w:tr>
      <w:tr w:rsidR="001F34DD" w:rsidRPr="001F34DD" w:rsidDel="001F34DD" w14:paraId="4E42046F" w14:textId="06A50457" w:rsidTr="001F34DD">
        <w:trPr>
          <w:cantSplit/>
          <w:trHeight w:val="227"/>
          <w:del w:id="4291" w:author="Anna Bilcikova (SK)" w:date="2025-06-03T08:58:00Z"/>
          <w:trPrChange w:id="4292"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293" w:author="Anna Bilcikova (SK)" w:date="2025-06-03T08:58:00Z">
              <w:tcPr>
                <w:tcW w:w="3848" w:type="dxa"/>
                <w:tcBorders>
                  <w:top w:val="nil"/>
                  <w:left w:val="nil"/>
                  <w:bottom w:val="nil"/>
                  <w:right w:val="nil"/>
                </w:tcBorders>
                <w:shd w:val="clear" w:color="000000" w:fill="FAFAC8"/>
                <w:vAlign w:val="bottom"/>
                <w:hideMark/>
              </w:tcPr>
            </w:tcPrChange>
          </w:tcPr>
          <w:p w14:paraId="5D3B33DE" w14:textId="00E20F38" w:rsidR="001F34DD" w:rsidRPr="001F34DD" w:rsidDel="001F34DD" w:rsidRDefault="001F34DD">
            <w:pPr>
              <w:keepLines/>
              <w:suppressAutoHyphens/>
              <w:rPr>
                <w:del w:id="4294" w:author="Anna Bilcikova (SK)" w:date="2025-06-03T08:58:00Z"/>
                <w:rFonts w:ascii="Arial" w:hAnsi="Arial" w:cs="Arial"/>
                <w:sz w:val="18"/>
                <w:szCs w:val="18"/>
              </w:rPr>
              <w:pPrChange w:id="4295" w:author="Anna Bilcikova (SK)" w:date="2025-06-03T08:48:00Z">
                <w:pPr/>
              </w:pPrChange>
            </w:pPr>
            <w:del w:id="4296"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297" w:author="Anna Bilcikova (SK)" w:date="2025-06-03T08:58:00Z">
              <w:tcPr>
                <w:tcW w:w="1128" w:type="dxa"/>
                <w:gridSpan w:val="2"/>
                <w:tcBorders>
                  <w:top w:val="nil"/>
                  <w:left w:val="nil"/>
                  <w:bottom w:val="nil"/>
                  <w:right w:val="nil"/>
                </w:tcBorders>
                <w:shd w:val="clear" w:color="000000" w:fill="FAFAC8"/>
                <w:vAlign w:val="bottom"/>
                <w:hideMark/>
              </w:tcPr>
            </w:tcPrChange>
          </w:tcPr>
          <w:p w14:paraId="4341A0EB" w14:textId="5BCD6094" w:rsidR="001F34DD" w:rsidRPr="001F34DD" w:rsidDel="001F34DD" w:rsidRDefault="001F34DD">
            <w:pPr>
              <w:keepLines/>
              <w:suppressAutoHyphens/>
              <w:jc w:val="right"/>
              <w:rPr>
                <w:del w:id="4298" w:author="Anna Bilcikova (SK)" w:date="2025-06-03T08:58:00Z"/>
                <w:rFonts w:ascii="Arial" w:hAnsi="Arial" w:cs="Arial"/>
                <w:sz w:val="18"/>
                <w:szCs w:val="18"/>
              </w:rPr>
              <w:pPrChange w:id="4299" w:author="Anna Bilcikova (SK)" w:date="2025-06-03T08:48:00Z">
                <w:pPr>
                  <w:jc w:val="right"/>
                </w:pPr>
              </w:pPrChange>
            </w:pPr>
            <w:del w:id="4300"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301" w:author="Anna Bilcikova (SK)" w:date="2025-06-03T08:58:00Z">
              <w:tcPr>
                <w:tcW w:w="1128" w:type="dxa"/>
                <w:gridSpan w:val="2"/>
                <w:tcBorders>
                  <w:top w:val="nil"/>
                  <w:left w:val="nil"/>
                  <w:bottom w:val="nil"/>
                  <w:right w:val="nil"/>
                </w:tcBorders>
                <w:shd w:val="clear" w:color="000000" w:fill="FAFAC8"/>
                <w:vAlign w:val="bottom"/>
                <w:hideMark/>
              </w:tcPr>
            </w:tcPrChange>
          </w:tcPr>
          <w:p w14:paraId="47C725F9" w14:textId="02D63FA2" w:rsidR="001F34DD" w:rsidRPr="001F34DD" w:rsidDel="001F34DD" w:rsidRDefault="001F34DD">
            <w:pPr>
              <w:keepLines/>
              <w:suppressAutoHyphens/>
              <w:jc w:val="right"/>
              <w:rPr>
                <w:del w:id="4302" w:author="Anna Bilcikova (SK)" w:date="2025-06-03T08:58:00Z"/>
                <w:rFonts w:ascii="Arial" w:hAnsi="Arial" w:cs="Arial"/>
                <w:sz w:val="18"/>
                <w:szCs w:val="18"/>
              </w:rPr>
              <w:pPrChange w:id="4303" w:author="Anna Bilcikova (SK)" w:date="2025-06-03T08:48:00Z">
                <w:pPr>
                  <w:jc w:val="right"/>
                </w:pPr>
              </w:pPrChange>
            </w:pPr>
            <w:del w:id="4304"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305" w:author="Anna Bilcikova (SK)" w:date="2025-06-03T08:58:00Z">
              <w:tcPr>
                <w:tcW w:w="1128" w:type="dxa"/>
                <w:gridSpan w:val="2"/>
                <w:tcBorders>
                  <w:top w:val="nil"/>
                  <w:left w:val="nil"/>
                  <w:bottom w:val="nil"/>
                  <w:right w:val="nil"/>
                </w:tcBorders>
                <w:shd w:val="clear" w:color="000000" w:fill="FAFAC8"/>
                <w:vAlign w:val="bottom"/>
                <w:hideMark/>
              </w:tcPr>
            </w:tcPrChange>
          </w:tcPr>
          <w:p w14:paraId="3E0889B0" w14:textId="5C75B027" w:rsidR="001F34DD" w:rsidRPr="001F34DD" w:rsidDel="001F34DD" w:rsidRDefault="001F34DD">
            <w:pPr>
              <w:keepLines/>
              <w:suppressAutoHyphens/>
              <w:jc w:val="right"/>
              <w:rPr>
                <w:del w:id="4306" w:author="Anna Bilcikova (SK)" w:date="2025-06-03T08:58:00Z"/>
                <w:rFonts w:ascii="Arial" w:hAnsi="Arial" w:cs="Arial"/>
                <w:sz w:val="18"/>
                <w:szCs w:val="18"/>
              </w:rPr>
              <w:pPrChange w:id="4307" w:author="Anna Bilcikova (SK)" w:date="2025-06-03T08:48:00Z">
                <w:pPr>
                  <w:jc w:val="right"/>
                </w:pPr>
              </w:pPrChange>
            </w:pPr>
            <w:del w:id="4308" w:author="Anna Bilcikova (SK)" w:date="2025-06-03T08:58:00Z">
              <w:r w:rsidRPr="001F34DD" w:rsidDel="001F34DD">
                <w:rPr>
                  <w:rFonts w:ascii="Arial" w:hAnsi="Arial" w:cs="Arial"/>
                  <w:sz w:val="18"/>
                  <w:szCs w:val="18"/>
                </w:rPr>
                <w:delText> </w:delText>
              </w:r>
            </w:del>
          </w:p>
        </w:tc>
        <w:tc>
          <w:tcPr>
            <w:tcW w:w="1041" w:type="dxa"/>
            <w:tcBorders>
              <w:top w:val="nil"/>
              <w:left w:val="nil"/>
              <w:bottom w:val="nil"/>
              <w:right w:val="nil"/>
            </w:tcBorders>
            <w:shd w:val="clear" w:color="auto" w:fill="auto"/>
            <w:vAlign w:val="bottom"/>
            <w:hideMark/>
            <w:tcPrChange w:id="4309" w:author="Anna Bilcikova (SK)" w:date="2025-06-03T08:58:00Z">
              <w:tcPr>
                <w:tcW w:w="1128" w:type="dxa"/>
                <w:gridSpan w:val="2"/>
                <w:tcBorders>
                  <w:top w:val="nil"/>
                  <w:left w:val="nil"/>
                  <w:bottom w:val="nil"/>
                  <w:right w:val="nil"/>
                </w:tcBorders>
                <w:shd w:val="clear" w:color="000000" w:fill="FAFAC8"/>
                <w:vAlign w:val="bottom"/>
                <w:hideMark/>
              </w:tcPr>
            </w:tcPrChange>
          </w:tcPr>
          <w:p w14:paraId="689702AC" w14:textId="06CE0809" w:rsidR="001F34DD" w:rsidRPr="001F34DD" w:rsidDel="001F34DD" w:rsidRDefault="001F34DD">
            <w:pPr>
              <w:keepLines/>
              <w:suppressAutoHyphens/>
              <w:jc w:val="right"/>
              <w:rPr>
                <w:del w:id="4310" w:author="Anna Bilcikova (SK)" w:date="2025-06-03T08:58:00Z"/>
                <w:rFonts w:ascii="Arial" w:hAnsi="Arial" w:cs="Arial"/>
                <w:sz w:val="18"/>
                <w:szCs w:val="18"/>
              </w:rPr>
              <w:pPrChange w:id="4311" w:author="Anna Bilcikova (SK)" w:date="2025-06-03T08:48:00Z">
                <w:pPr>
                  <w:jc w:val="right"/>
                </w:pPr>
              </w:pPrChange>
            </w:pPr>
            <w:del w:id="4312" w:author="Anna Bilcikova (SK)" w:date="2025-06-03T08:58:00Z">
              <w:r w:rsidRPr="001F34DD" w:rsidDel="001F34DD">
                <w:rPr>
                  <w:rFonts w:ascii="Arial" w:hAnsi="Arial" w:cs="Arial"/>
                  <w:sz w:val="18"/>
                  <w:szCs w:val="18"/>
                </w:rPr>
                <w:delText>0</w:delText>
              </w:r>
            </w:del>
          </w:p>
        </w:tc>
        <w:tc>
          <w:tcPr>
            <w:tcW w:w="1041" w:type="dxa"/>
            <w:tcBorders>
              <w:top w:val="nil"/>
              <w:left w:val="nil"/>
              <w:bottom w:val="nil"/>
              <w:right w:val="nil"/>
            </w:tcBorders>
            <w:shd w:val="clear" w:color="auto" w:fill="auto"/>
            <w:vAlign w:val="bottom"/>
            <w:hideMark/>
            <w:tcPrChange w:id="4313" w:author="Anna Bilcikova (SK)" w:date="2025-06-03T08:58:00Z">
              <w:tcPr>
                <w:tcW w:w="1128" w:type="dxa"/>
                <w:gridSpan w:val="2"/>
                <w:tcBorders>
                  <w:top w:val="nil"/>
                  <w:left w:val="nil"/>
                  <w:bottom w:val="nil"/>
                  <w:right w:val="nil"/>
                </w:tcBorders>
                <w:shd w:val="clear" w:color="000000" w:fill="FAFAC8"/>
                <w:vAlign w:val="bottom"/>
                <w:hideMark/>
              </w:tcPr>
            </w:tcPrChange>
          </w:tcPr>
          <w:p w14:paraId="044E633E" w14:textId="6FA42179" w:rsidR="001F34DD" w:rsidRPr="001F34DD" w:rsidDel="001F34DD" w:rsidRDefault="001F34DD">
            <w:pPr>
              <w:keepLines/>
              <w:suppressAutoHyphens/>
              <w:jc w:val="right"/>
              <w:rPr>
                <w:del w:id="4314" w:author="Anna Bilcikova (SK)" w:date="2025-06-03T08:58:00Z"/>
                <w:rFonts w:ascii="Arial" w:hAnsi="Arial" w:cs="Arial"/>
                <w:sz w:val="18"/>
                <w:szCs w:val="18"/>
              </w:rPr>
              <w:pPrChange w:id="4315" w:author="Anna Bilcikova (SK)" w:date="2025-06-03T08:48:00Z">
                <w:pPr>
                  <w:jc w:val="right"/>
                </w:pPr>
              </w:pPrChange>
            </w:pPr>
            <w:del w:id="4316" w:author="Anna Bilcikova (SK)" w:date="2025-06-03T08:58:00Z">
              <w:r w:rsidRPr="001F34DD" w:rsidDel="001F34DD">
                <w:rPr>
                  <w:rFonts w:ascii="Arial" w:hAnsi="Arial" w:cs="Arial"/>
                  <w:sz w:val="18"/>
                  <w:szCs w:val="18"/>
                </w:rPr>
                <w:delText>0</w:delText>
              </w:r>
            </w:del>
          </w:p>
        </w:tc>
      </w:tr>
      <w:tr w:rsidR="001F34DD" w:rsidRPr="001F34DD" w14:paraId="16A56F7E" w14:textId="77777777" w:rsidTr="001F34DD">
        <w:trPr>
          <w:cantSplit/>
          <w:trHeight w:val="227"/>
          <w:trPrChange w:id="4317" w:author="Anna Bilcikova (SK)" w:date="2025-06-03T08:58:00Z">
            <w:trPr>
              <w:gridAfter w:val="0"/>
              <w:cantSplit/>
              <w:trHeight w:val="227"/>
            </w:trPr>
          </w:trPrChange>
        </w:trPr>
        <w:tc>
          <w:tcPr>
            <w:tcW w:w="3536" w:type="dxa"/>
            <w:tcBorders>
              <w:top w:val="nil"/>
              <w:left w:val="nil"/>
              <w:bottom w:val="nil"/>
              <w:right w:val="nil"/>
            </w:tcBorders>
            <w:shd w:val="clear" w:color="auto" w:fill="auto"/>
            <w:vAlign w:val="bottom"/>
            <w:hideMark/>
            <w:tcPrChange w:id="4318" w:author="Anna Bilcikova (SK)" w:date="2025-06-03T08:58:00Z">
              <w:tcPr>
                <w:tcW w:w="3848" w:type="dxa"/>
                <w:tcBorders>
                  <w:top w:val="nil"/>
                  <w:left w:val="nil"/>
                  <w:bottom w:val="nil"/>
                  <w:right w:val="nil"/>
                </w:tcBorders>
                <w:shd w:val="clear" w:color="auto" w:fill="auto"/>
                <w:vAlign w:val="bottom"/>
                <w:hideMark/>
              </w:tcPr>
            </w:tcPrChange>
          </w:tcPr>
          <w:p w14:paraId="01281F5B" w14:textId="77777777" w:rsidR="001F34DD" w:rsidRPr="001F34DD" w:rsidRDefault="001F34DD">
            <w:pPr>
              <w:keepLines/>
              <w:suppressAutoHyphens/>
              <w:rPr>
                <w:rFonts w:ascii="Arial" w:hAnsi="Arial" w:cs="Arial"/>
                <w:b/>
                <w:bCs/>
                <w:sz w:val="18"/>
                <w:szCs w:val="18"/>
              </w:rPr>
              <w:pPrChange w:id="4319" w:author="Anna Bilcikova (SK)" w:date="2025-06-03T08:48:00Z">
                <w:pPr/>
              </w:pPrChange>
            </w:pPr>
            <w:r w:rsidRPr="001F34DD">
              <w:rPr>
                <w:rFonts w:ascii="Arial" w:hAnsi="Arial" w:cs="Arial"/>
                <w:b/>
                <w:bCs/>
                <w:sz w:val="18"/>
                <w:szCs w:val="18"/>
              </w:rPr>
              <w:t>Rezervy spolu</w:t>
            </w:r>
          </w:p>
        </w:tc>
        <w:tc>
          <w:tcPr>
            <w:tcW w:w="1041" w:type="dxa"/>
            <w:tcBorders>
              <w:top w:val="single" w:sz="4" w:space="0" w:color="auto"/>
              <w:left w:val="nil"/>
              <w:bottom w:val="double" w:sz="6" w:space="0" w:color="auto"/>
              <w:right w:val="nil"/>
            </w:tcBorders>
            <w:shd w:val="clear" w:color="auto" w:fill="auto"/>
            <w:noWrap/>
            <w:vAlign w:val="bottom"/>
            <w:hideMark/>
            <w:tcPrChange w:id="4320" w:author="Anna Bilcikova (SK)" w:date="2025-06-03T08:58:00Z">
              <w:tcPr>
                <w:tcW w:w="1128" w:type="dxa"/>
                <w:gridSpan w:val="2"/>
                <w:tcBorders>
                  <w:top w:val="single" w:sz="4" w:space="0" w:color="auto"/>
                  <w:left w:val="nil"/>
                  <w:bottom w:val="double" w:sz="6" w:space="0" w:color="auto"/>
                  <w:right w:val="nil"/>
                </w:tcBorders>
                <w:shd w:val="clear" w:color="auto" w:fill="auto"/>
                <w:noWrap/>
                <w:vAlign w:val="bottom"/>
                <w:hideMark/>
              </w:tcPr>
            </w:tcPrChange>
          </w:tcPr>
          <w:p w14:paraId="7B478E5E" w14:textId="77777777" w:rsidR="001F34DD" w:rsidRPr="001F34DD" w:rsidRDefault="001F34DD">
            <w:pPr>
              <w:keepLines/>
              <w:suppressAutoHyphens/>
              <w:jc w:val="right"/>
              <w:rPr>
                <w:rFonts w:ascii="Arial" w:hAnsi="Arial" w:cs="Arial"/>
                <w:b/>
                <w:bCs/>
                <w:sz w:val="18"/>
                <w:szCs w:val="18"/>
              </w:rPr>
              <w:pPrChange w:id="4321" w:author="Anna Bilcikova (SK)" w:date="2025-06-03T08:48:00Z">
                <w:pPr>
                  <w:jc w:val="right"/>
                </w:pPr>
              </w:pPrChange>
            </w:pPr>
            <w:r w:rsidRPr="001F34DD">
              <w:rPr>
                <w:rFonts w:ascii="Arial" w:hAnsi="Arial" w:cs="Arial"/>
                <w:b/>
                <w:bCs/>
                <w:sz w:val="18"/>
                <w:szCs w:val="18"/>
              </w:rPr>
              <w:t>1 741 699</w:t>
            </w:r>
          </w:p>
        </w:tc>
        <w:tc>
          <w:tcPr>
            <w:tcW w:w="1041" w:type="dxa"/>
            <w:tcBorders>
              <w:top w:val="single" w:sz="4" w:space="0" w:color="auto"/>
              <w:left w:val="nil"/>
              <w:bottom w:val="double" w:sz="6" w:space="0" w:color="auto"/>
              <w:right w:val="nil"/>
            </w:tcBorders>
            <w:shd w:val="clear" w:color="auto" w:fill="auto"/>
            <w:noWrap/>
            <w:vAlign w:val="bottom"/>
            <w:hideMark/>
            <w:tcPrChange w:id="4322" w:author="Anna Bilcikova (SK)" w:date="2025-06-03T08:58:00Z">
              <w:tcPr>
                <w:tcW w:w="1128" w:type="dxa"/>
                <w:gridSpan w:val="2"/>
                <w:tcBorders>
                  <w:top w:val="single" w:sz="4" w:space="0" w:color="auto"/>
                  <w:left w:val="nil"/>
                  <w:bottom w:val="double" w:sz="6" w:space="0" w:color="auto"/>
                  <w:right w:val="nil"/>
                </w:tcBorders>
                <w:shd w:val="clear" w:color="auto" w:fill="auto"/>
                <w:noWrap/>
                <w:vAlign w:val="bottom"/>
                <w:hideMark/>
              </w:tcPr>
            </w:tcPrChange>
          </w:tcPr>
          <w:p w14:paraId="032DA1B7" w14:textId="77777777" w:rsidR="001F34DD" w:rsidRPr="001F34DD" w:rsidRDefault="001F34DD">
            <w:pPr>
              <w:keepLines/>
              <w:suppressAutoHyphens/>
              <w:jc w:val="right"/>
              <w:rPr>
                <w:rFonts w:ascii="Arial" w:hAnsi="Arial" w:cs="Arial"/>
                <w:b/>
                <w:bCs/>
                <w:sz w:val="18"/>
                <w:szCs w:val="18"/>
              </w:rPr>
              <w:pPrChange w:id="4323" w:author="Anna Bilcikova (SK)" w:date="2025-06-03T08:48:00Z">
                <w:pPr>
                  <w:jc w:val="right"/>
                </w:pPr>
              </w:pPrChange>
            </w:pPr>
            <w:r w:rsidRPr="001F34DD">
              <w:rPr>
                <w:rFonts w:ascii="Arial" w:hAnsi="Arial" w:cs="Arial"/>
                <w:b/>
                <w:bCs/>
                <w:sz w:val="18"/>
                <w:szCs w:val="18"/>
              </w:rPr>
              <w:t>1 778 666</w:t>
            </w:r>
          </w:p>
        </w:tc>
        <w:tc>
          <w:tcPr>
            <w:tcW w:w="1041" w:type="dxa"/>
            <w:tcBorders>
              <w:top w:val="single" w:sz="4" w:space="0" w:color="auto"/>
              <w:left w:val="nil"/>
              <w:bottom w:val="double" w:sz="6" w:space="0" w:color="auto"/>
              <w:right w:val="nil"/>
            </w:tcBorders>
            <w:shd w:val="clear" w:color="auto" w:fill="auto"/>
            <w:noWrap/>
            <w:vAlign w:val="bottom"/>
            <w:hideMark/>
            <w:tcPrChange w:id="4324" w:author="Anna Bilcikova (SK)" w:date="2025-06-03T08:58:00Z">
              <w:tcPr>
                <w:tcW w:w="1128" w:type="dxa"/>
                <w:gridSpan w:val="2"/>
                <w:tcBorders>
                  <w:top w:val="single" w:sz="4" w:space="0" w:color="auto"/>
                  <w:left w:val="nil"/>
                  <w:bottom w:val="double" w:sz="6" w:space="0" w:color="auto"/>
                  <w:right w:val="nil"/>
                </w:tcBorders>
                <w:shd w:val="clear" w:color="auto" w:fill="auto"/>
                <w:noWrap/>
                <w:vAlign w:val="bottom"/>
                <w:hideMark/>
              </w:tcPr>
            </w:tcPrChange>
          </w:tcPr>
          <w:p w14:paraId="08A1A859" w14:textId="77777777" w:rsidR="001F34DD" w:rsidRPr="001F34DD" w:rsidRDefault="001F34DD">
            <w:pPr>
              <w:keepLines/>
              <w:suppressAutoHyphens/>
              <w:jc w:val="right"/>
              <w:rPr>
                <w:rFonts w:ascii="Arial" w:hAnsi="Arial" w:cs="Arial"/>
                <w:b/>
                <w:bCs/>
                <w:sz w:val="18"/>
                <w:szCs w:val="18"/>
              </w:rPr>
              <w:pPrChange w:id="4325" w:author="Anna Bilcikova (SK)" w:date="2025-06-03T08:48:00Z">
                <w:pPr>
                  <w:jc w:val="right"/>
                </w:pPr>
              </w:pPrChange>
            </w:pPr>
            <w:r w:rsidRPr="001F34DD">
              <w:rPr>
                <w:rFonts w:ascii="Arial" w:hAnsi="Arial" w:cs="Arial"/>
                <w:b/>
                <w:bCs/>
                <w:sz w:val="18"/>
                <w:szCs w:val="18"/>
              </w:rPr>
              <w:t>1 741 699</w:t>
            </w:r>
          </w:p>
        </w:tc>
        <w:tc>
          <w:tcPr>
            <w:tcW w:w="1041" w:type="dxa"/>
            <w:tcBorders>
              <w:top w:val="single" w:sz="4" w:space="0" w:color="auto"/>
              <w:left w:val="nil"/>
              <w:bottom w:val="double" w:sz="6" w:space="0" w:color="auto"/>
              <w:right w:val="nil"/>
            </w:tcBorders>
            <w:shd w:val="clear" w:color="auto" w:fill="auto"/>
            <w:noWrap/>
            <w:vAlign w:val="bottom"/>
            <w:hideMark/>
            <w:tcPrChange w:id="4326" w:author="Anna Bilcikova (SK)" w:date="2025-06-03T08:58:00Z">
              <w:tcPr>
                <w:tcW w:w="1128" w:type="dxa"/>
                <w:gridSpan w:val="2"/>
                <w:tcBorders>
                  <w:top w:val="single" w:sz="4" w:space="0" w:color="auto"/>
                  <w:left w:val="nil"/>
                  <w:bottom w:val="double" w:sz="6" w:space="0" w:color="auto"/>
                  <w:right w:val="nil"/>
                </w:tcBorders>
                <w:shd w:val="clear" w:color="auto" w:fill="auto"/>
                <w:noWrap/>
                <w:vAlign w:val="bottom"/>
                <w:hideMark/>
              </w:tcPr>
            </w:tcPrChange>
          </w:tcPr>
          <w:p w14:paraId="3CC42105" w14:textId="77777777" w:rsidR="001F34DD" w:rsidRPr="001F34DD" w:rsidRDefault="001F34DD">
            <w:pPr>
              <w:keepLines/>
              <w:suppressAutoHyphens/>
              <w:jc w:val="right"/>
              <w:rPr>
                <w:rFonts w:ascii="Arial" w:hAnsi="Arial" w:cs="Arial"/>
                <w:b/>
                <w:bCs/>
                <w:sz w:val="18"/>
                <w:szCs w:val="18"/>
              </w:rPr>
              <w:pPrChange w:id="4327" w:author="Anna Bilcikova (SK)" w:date="2025-06-03T08:48:00Z">
                <w:pPr>
                  <w:jc w:val="right"/>
                </w:pPr>
              </w:pPrChange>
            </w:pPr>
            <w:r w:rsidRPr="001F34DD">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Change w:id="4328" w:author="Anna Bilcikova (SK)" w:date="2025-06-03T08:58:00Z">
              <w:tcPr>
                <w:tcW w:w="1128" w:type="dxa"/>
                <w:gridSpan w:val="2"/>
                <w:tcBorders>
                  <w:top w:val="single" w:sz="4" w:space="0" w:color="auto"/>
                  <w:left w:val="nil"/>
                  <w:bottom w:val="double" w:sz="6" w:space="0" w:color="auto"/>
                  <w:right w:val="nil"/>
                </w:tcBorders>
                <w:shd w:val="clear" w:color="auto" w:fill="auto"/>
                <w:noWrap/>
                <w:vAlign w:val="bottom"/>
                <w:hideMark/>
              </w:tcPr>
            </w:tcPrChange>
          </w:tcPr>
          <w:p w14:paraId="4B33A09C" w14:textId="77777777" w:rsidR="001F34DD" w:rsidRPr="001F34DD" w:rsidRDefault="001F34DD">
            <w:pPr>
              <w:keepLines/>
              <w:suppressAutoHyphens/>
              <w:jc w:val="right"/>
              <w:rPr>
                <w:rFonts w:ascii="Arial" w:hAnsi="Arial" w:cs="Arial"/>
                <w:b/>
                <w:bCs/>
                <w:sz w:val="18"/>
                <w:szCs w:val="18"/>
              </w:rPr>
              <w:pPrChange w:id="4329" w:author="Anna Bilcikova (SK)" w:date="2025-06-03T08:48:00Z">
                <w:pPr>
                  <w:jc w:val="right"/>
                </w:pPr>
              </w:pPrChange>
            </w:pPr>
            <w:r w:rsidRPr="001F34DD">
              <w:rPr>
                <w:rFonts w:ascii="Arial" w:hAnsi="Arial" w:cs="Arial"/>
                <w:b/>
                <w:bCs/>
                <w:sz w:val="18"/>
                <w:szCs w:val="18"/>
              </w:rPr>
              <w:t>1 778 666</w:t>
            </w:r>
          </w:p>
        </w:tc>
      </w:tr>
    </w:tbl>
    <w:p w14:paraId="402E537B" w14:textId="77777777" w:rsidR="00216A55" w:rsidRPr="003F7E7A" w:rsidRDefault="00216A55" w:rsidP="001F34DD">
      <w:pPr>
        <w:pStyle w:val="odstavec"/>
        <w:keepLines/>
      </w:pPr>
    </w:p>
    <w:p w14:paraId="0C8F8CC6" w14:textId="2999D583" w:rsidR="003F7E7A" w:rsidRDefault="003F7E7A">
      <w:pPr>
        <w:keepLines/>
        <w:suppressAutoHyphens/>
        <w:rPr>
          <w:rFonts w:ascii="Arial" w:hAnsi="Arial" w:cs="Arial"/>
          <w:bCs/>
          <w:iCs/>
          <w:sz w:val="20"/>
          <w:szCs w:val="20"/>
        </w:rPr>
        <w:pPrChange w:id="4330" w:author="Anna Bilcikova (SK)" w:date="2025-06-03T08:48:00Z">
          <w:pPr/>
        </w:pPrChange>
      </w:pPr>
      <w:r>
        <w:br w:type="page"/>
      </w:r>
    </w:p>
    <w:p w14:paraId="56E720E0" w14:textId="44D077C5" w:rsidR="007972C6" w:rsidRDefault="007972C6" w:rsidP="001F34DD">
      <w:pPr>
        <w:pStyle w:val="odstavec"/>
        <w:keepLines/>
        <w:rPr>
          <w:ins w:id="4331" w:author="Anna Bilcikova (SK)" w:date="2025-06-03T08:59:00Z"/>
        </w:rPr>
      </w:pPr>
      <w:r w:rsidRPr="003F7E7A">
        <w:lastRenderedPageBreak/>
        <w:t>Informácie za predchádzajúce účtovné obdobie sú uvedené v nasledujúcej tabuľke:</w:t>
      </w:r>
    </w:p>
    <w:p w14:paraId="4A59668E" w14:textId="77777777" w:rsidR="001F34DD" w:rsidRDefault="001F34DD" w:rsidP="001F34DD">
      <w:pPr>
        <w:pStyle w:val="odstavec"/>
        <w:keepLines/>
      </w:pPr>
    </w:p>
    <w:tbl>
      <w:tblPr>
        <w:tblW w:w="9214" w:type="dxa"/>
        <w:tblInd w:w="425" w:type="dxa"/>
        <w:tblLayout w:type="fixed"/>
        <w:tblCellMar>
          <w:left w:w="28" w:type="dxa"/>
          <w:right w:w="28" w:type="dxa"/>
        </w:tblCellMar>
        <w:tblLook w:val="04A0" w:firstRow="1" w:lastRow="0" w:firstColumn="1" w:lastColumn="0" w:noHBand="0" w:noVBand="1"/>
        <w:tblPrChange w:id="4332" w:author="Anna Bilcikova (SK)" w:date="2025-06-03T08:59:00Z">
          <w:tblPr>
            <w:tblW w:w="9212" w:type="dxa"/>
            <w:tblInd w:w="425" w:type="dxa"/>
            <w:tblLayout w:type="fixed"/>
            <w:tblCellMar>
              <w:left w:w="28" w:type="dxa"/>
              <w:right w:w="28" w:type="dxa"/>
            </w:tblCellMar>
            <w:tblLook w:val="04A0" w:firstRow="1" w:lastRow="0" w:firstColumn="1" w:lastColumn="0" w:noHBand="0" w:noVBand="1"/>
          </w:tblPr>
        </w:tblPrChange>
      </w:tblPr>
      <w:tblGrid>
        <w:gridCol w:w="3718"/>
        <w:gridCol w:w="1100"/>
        <w:gridCol w:w="1099"/>
        <w:gridCol w:w="1099"/>
        <w:gridCol w:w="1099"/>
        <w:gridCol w:w="1099"/>
        <w:tblGridChange w:id="4333">
          <w:tblGrid>
            <w:gridCol w:w="3523"/>
            <w:gridCol w:w="195"/>
            <w:gridCol w:w="848"/>
            <w:gridCol w:w="252"/>
            <w:gridCol w:w="790"/>
            <w:gridCol w:w="309"/>
            <w:gridCol w:w="733"/>
            <w:gridCol w:w="366"/>
            <w:gridCol w:w="676"/>
            <w:gridCol w:w="423"/>
            <w:gridCol w:w="619"/>
            <w:gridCol w:w="480"/>
          </w:tblGrid>
        </w:tblGridChange>
      </w:tblGrid>
      <w:tr w:rsidR="001F34DD" w:rsidRPr="001F34DD" w:rsidDel="001F34DD" w14:paraId="3DD015B5" w14:textId="40BEE2CC" w:rsidTr="001F34DD">
        <w:trPr>
          <w:cantSplit/>
          <w:trHeight w:val="227"/>
          <w:del w:id="4334" w:author="Anna Bilcikova (SK)" w:date="2025-06-03T08:59:00Z"/>
          <w:trPrChange w:id="4335" w:author="Anna Bilcikova (SK)" w:date="2025-06-03T08:59:00Z">
            <w:trPr>
              <w:gridAfter w:val="0"/>
              <w:cantSplit/>
              <w:trHeight w:val="227"/>
            </w:trPr>
          </w:trPrChange>
        </w:trPr>
        <w:tc>
          <w:tcPr>
            <w:tcW w:w="3718" w:type="dxa"/>
            <w:tcBorders>
              <w:top w:val="nil"/>
              <w:left w:val="nil"/>
              <w:bottom w:val="nil"/>
              <w:right w:val="nil"/>
            </w:tcBorders>
            <w:shd w:val="clear" w:color="auto" w:fill="auto"/>
            <w:noWrap/>
            <w:vAlign w:val="bottom"/>
            <w:hideMark/>
            <w:tcPrChange w:id="4336" w:author="Anna Bilcikova (SK)" w:date="2025-06-03T08:59:00Z">
              <w:tcPr>
                <w:tcW w:w="3523" w:type="dxa"/>
                <w:tcBorders>
                  <w:top w:val="nil"/>
                  <w:left w:val="nil"/>
                  <w:bottom w:val="nil"/>
                  <w:right w:val="nil"/>
                </w:tcBorders>
                <w:shd w:val="clear" w:color="auto" w:fill="auto"/>
                <w:noWrap/>
                <w:vAlign w:val="bottom"/>
                <w:hideMark/>
              </w:tcPr>
            </w:tcPrChange>
          </w:tcPr>
          <w:p w14:paraId="15E817F2" w14:textId="641820B3" w:rsidR="001F34DD" w:rsidRPr="001F34DD" w:rsidDel="001F34DD" w:rsidRDefault="001F34DD">
            <w:pPr>
              <w:keepLines/>
              <w:suppressAutoHyphens/>
              <w:rPr>
                <w:del w:id="4337" w:author="Anna Bilcikova (SK)" w:date="2025-06-03T08:59:00Z"/>
                <w:rFonts w:ascii="Georgia" w:hAnsi="Georgia" w:cs="Arial"/>
                <w:i/>
                <w:iCs/>
                <w:color w:val="FFFFFF"/>
                <w:sz w:val="18"/>
                <w:szCs w:val="18"/>
              </w:rPr>
              <w:pPrChange w:id="4338" w:author="Anna Bilcikova (SK)" w:date="2025-06-03T08:48:00Z">
                <w:pPr/>
              </w:pPrChange>
            </w:pPr>
            <w:del w:id="4339" w:author="Anna Bilcikova (SK)" w:date="2025-06-03T08:59:00Z">
              <w:r w:rsidRPr="001F34DD" w:rsidDel="001F34DD">
                <w:rPr>
                  <w:rFonts w:ascii="Georgia" w:hAnsi="Georgia" w:cs="Arial"/>
                  <w:i/>
                  <w:iCs/>
                  <w:color w:val="FFFFFF"/>
                  <w:sz w:val="18"/>
                  <w:szCs w:val="18"/>
                </w:rPr>
                <w:delText>Názov položky</w:delText>
              </w:r>
            </w:del>
          </w:p>
        </w:tc>
        <w:tc>
          <w:tcPr>
            <w:tcW w:w="1100" w:type="dxa"/>
            <w:tcBorders>
              <w:top w:val="nil"/>
              <w:left w:val="nil"/>
              <w:bottom w:val="nil"/>
              <w:right w:val="nil"/>
            </w:tcBorders>
            <w:shd w:val="clear" w:color="auto" w:fill="auto"/>
            <w:noWrap/>
            <w:vAlign w:val="bottom"/>
            <w:hideMark/>
            <w:tcPrChange w:id="4340" w:author="Anna Bilcikova (SK)" w:date="2025-06-03T08:59:00Z">
              <w:tcPr>
                <w:tcW w:w="1043" w:type="dxa"/>
                <w:gridSpan w:val="2"/>
                <w:tcBorders>
                  <w:top w:val="nil"/>
                  <w:left w:val="nil"/>
                  <w:bottom w:val="nil"/>
                  <w:right w:val="nil"/>
                </w:tcBorders>
                <w:shd w:val="clear" w:color="auto" w:fill="auto"/>
                <w:noWrap/>
                <w:vAlign w:val="bottom"/>
                <w:hideMark/>
              </w:tcPr>
            </w:tcPrChange>
          </w:tcPr>
          <w:p w14:paraId="03EB4BCD" w14:textId="0CAB6047" w:rsidR="001F34DD" w:rsidRPr="001F34DD" w:rsidDel="001F34DD" w:rsidRDefault="001F34DD">
            <w:pPr>
              <w:keepLines/>
              <w:suppressAutoHyphens/>
              <w:rPr>
                <w:del w:id="4341" w:author="Anna Bilcikova (SK)" w:date="2025-06-03T08:59:00Z"/>
                <w:rFonts w:ascii="Georgia" w:hAnsi="Georgia" w:cs="Arial"/>
                <w:i/>
                <w:iCs/>
                <w:color w:val="FFFFFF"/>
                <w:sz w:val="18"/>
                <w:szCs w:val="18"/>
              </w:rPr>
              <w:pPrChange w:id="4342" w:author="Anna Bilcikova (SK)" w:date="2025-06-03T08:48:00Z">
                <w:pPr/>
              </w:pPrChange>
            </w:pPr>
          </w:p>
        </w:tc>
        <w:tc>
          <w:tcPr>
            <w:tcW w:w="1099" w:type="dxa"/>
            <w:tcBorders>
              <w:top w:val="nil"/>
              <w:left w:val="nil"/>
              <w:bottom w:val="nil"/>
              <w:right w:val="nil"/>
            </w:tcBorders>
            <w:shd w:val="clear" w:color="auto" w:fill="auto"/>
            <w:noWrap/>
            <w:vAlign w:val="bottom"/>
            <w:hideMark/>
            <w:tcPrChange w:id="4343"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74C7A361" w14:textId="259930D4" w:rsidR="001F34DD" w:rsidRPr="001F34DD" w:rsidDel="001F34DD" w:rsidRDefault="001F34DD">
            <w:pPr>
              <w:keepLines/>
              <w:suppressAutoHyphens/>
              <w:rPr>
                <w:del w:id="4344" w:author="Anna Bilcikova (SK)" w:date="2025-06-03T08:59:00Z"/>
                <w:sz w:val="18"/>
                <w:szCs w:val="20"/>
                <w:rPrChange w:id="4345" w:author="Anna Bilcikova (SK)" w:date="2025-06-03T08:44:00Z">
                  <w:rPr>
                    <w:del w:id="4346" w:author="Anna Bilcikova (SK)" w:date="2025-06-03T08:59:00Z"/>
                    <w:sz w:val="20"/>
                    <w:szCs w:val="20"/>
                  </w:rPr>
                </w:rPrChange>
              </w:rPr>
              <w:pPrChange w:id="4347" w:author="Anna Bilcikova (SK)" w:date="2025-06-03T08:48:00Z">
                <w:pPr/>
              </w:pPrChange>
            </w:pPr>
          </w:p>
        </w:tc>
        <w:tc>
          <w:tcPr>
            <w:tcW w:w="1099" w:type="dxa"/>
            <w:tcBorders>
              <w:top w:val="nil"/>
              <w:left w:val="nil"/>
              <w:bottom w:val="nil"/>
              <w:right w:val="nil"/>
            </w:tcBorders>
            <w:shd w:val="clear" w:color="auto" w:fill="auto"/>
            <w:noWrap/>
            <w:vAlign w:val="bottom"/>
            <w:hideMark/>
            <w:tcPrChange w:id="4348"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29D3AB03" w14:textId="00F2EEDD" w:rsidR="001F34DD" w:rsidRPr="001F34DD" w:rsidDel="001F34DD" w:rsidRDefault="001F34DD">
            <w:pPr>
              <w:keepLines/>
              <w:suppressAutoHyphens/>
              <w:rPr>
                <w:del w:id="4349" w:author="Anna Bilcikova (SK)" w:date="2025-06-03T08:59:00Z"/>
                <w:sz w:val="18"/>
                <w:szCs w:val="20"/>
                <w:rPrChange w:id="4350" w:author="Anna Bilcikova (SK)" w:date="2025-06-03T08:44:00Z">
                  <w:rPr>
                    <w:del w:id="4351" w:author="Anna Bilcikova (SK)" w:date="2025-06-03T08:59:00Z"/>
                    <w:sz w:val="20"/>
                    <w:szCs w:val="20"/>
                  </w:rPr>
                </w:rPrChange>
              </w:rPr>
              <w:pPrChange w:id="4352" w:author="Anna Bilcikova (SK)" w:date="2025-06-03T08:48:00Z">
                <w:pPr/>
              </w:pPrChange>
            </w:pPr>
          </w:p>
        </w:tc>
        <w:tc>
          <w:tcPr>
            <w:tcW w:w="1099" w:type="dxa"/>
            <w:tcBorders>
              <w:top w:val="nil"/>
              <w:left w:val="nil"/>
              <w:bottom w:val="nil"/>
              <w:right w:val="nil"/>
            </w:tcBorders>
            <w:shd w:val="clear" w:color="auto" w:fill="auto"/>
            <w:noWrap/>
            <w:vAlign w:val="bottom"/>
            <w:hideMark/>
            <w:tcPrChange w:id="4353"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385465C9" w14:textId="02C25075" w:rsidR="001F34DD" w:rsidRPr="001F34DD" w:rsidDel="001F34DD" w:rsidRDefault="001F34DD">
            <w:pPr>
              <w:keepLines/>
              <w:suppressAutoHyphens/>
              <w:rPr>
                <w:del w:id="4354" w:author="Anna Bilcikova (SK)" w:date="2025-06-03T08:59:00Z"/>
                <w:sz w:val="18"/>
                <w:szCs w:val="20"/>
                <w:rPrChange w:id="4355" w:author="Anna Bilcikova (SK)" w:date="2025-06-03T08:44:00Z">
                  <w:rPr>
                    <w:del w:id="4356" w:author="Anna Bilcikova (SK)" w:date="2025-06-03T08:59:00Z"/>
                    <w:sz w:val="20"/>
                    <w:szCs w:val="20"/>
                  </w:rPr>
                </w:rPrChange>
              </w:rPr>
              <w:pPrChange w:id="4357" w:author="Anna Bilcikova (SK)" w:date="2025-06-03T08:48:00Z">
                <w:pPr/>
              </w:pPrChange>
            </w:pPr>
          </w:p>
        </w:tc>
        <w:tc>
          <w:tcPr>
            <w:tcW w:w="1099" w:type="dxa"/>
            <w:tcBorders>
              <w:top w:val="nil"/>
              <w:left w:val="nil"/>
              <w:bottom w:val="nil"/>
              <w:right w:val="nil"/>
            </w:tcBorders>
            <w:shd w:val="clear" w:color="auto" w:fill="auto"/>
            <w:noWrap/>
            <w:vAlign w:val="bottom"/>
            <w:hideMark/>
            <w:tcPrChange w:id="4358"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18D1A5BD" w14:textId="73954682" w:rsidR="001F34DD" w:rsidRPr="001F34DD" w:rsidDel="001F34DD" w:rsidRDefault="001F34DD">
            <w:pPr>
              <w:keepLines/>
              <w:suppressAutoHyphens/>
              <w:rPr>
                <w:del w:id="4359" w:author="Anna Bilcikova (SK)" w:date="2025-06-03T08:59:00Z"/>
                <w:sz w:val="18"/>
                <w:szCs w:val="20"/>
                <w:rPrChange w:id="4360" w:author="Anna Bilcikova (SK)" w:date="2025-06-03T08:44:00Z">
                  <w:rPr>
                    <w:del w:id="4361" w:author="Anna Bilcikova (SK)" w:date="2025-06-03T08:59:00Z"/>
                    <w:sz w:val="20"/>
                    <w:szCs w:val="20"/>
                  </w:rPr>
                </w:rPrChange>
              </w:rPr>
              <w:pPrChange w:id="4362" w:author="Anna Bilcikova (SK)" w:date="2025-06-03T08:48:00Z">
                <w:pPr/>
              </w:pPrChange>
            </w:pPr>
          </w:p>
        </w:tc>
      </w:tr>
      <w:tr w:rsidR="001F34DD" w:rsidRPr="001F34DD" w14:paraId="0AFFF99A" w14:textId="77777777" w:rsidTr="001F34DD">
        <w:trPr>
          <w:cantSplit/>
          <w:trHeight w:val="227"/>
          <w:trPrChange w:id="4363" w:author="Anna Bilcikova (SK)" w:date="2025-06-03T08:59:00Z">
            <w:trPr>
              <w:gridAfter w:val="0"/>
              <w:cantSplit/>
              <w:trHeight w:val="227"/>
            </w:trPr>
          </w:trPrChange>
        </w:trPr>
        <w:tc>
          <w:tcPr>
            <w:tcW w:w="3718" w:type="dxa"/>
            <w:tcBorders>
              <w:top w:val="nil"/>
              <w:left w:val="nil"/>
              <w:bottom w:val="single" w:sz="4" w:space="0" w:color="auto"/>
              <w:right w:val="nil"/>
            </w:tcBorders>
            <w:shd w:val="clear" w:color="auto" w:fill="auto"/>
            <w:vAlign w:val="bottom"/>
            <w:hideMark/>
            <w:tcPrChange w:id="4364" w:author="Anna Bilcikova (SK)" w:date="2025-06-03T08:59:00Z">
              <w:tcPr>
                <w:tcW w:w="3523" w:type="dxa"/>
                <w:tcBorders>
                  <w:top w:val="nil"/>
                  <w:left w:val="nil"/>
                  <w:bottom w:val="single" w:sz="4" w:space="0" w:color="auto"/>
                  <w:right w:val="nil"/>
                </w:tcBorders>
                <w:shd w:val="clear" w:color="auto" w:fill="auto"/>
                <w:vAlign w:val="bottom"/>
                <w:hideMark/>
              </w:tcPr>
            </w:tcPrChange>
          </w:tcPr>
          <w:p w14:paraId="39E831BF" w14:textId="77777777" w:rsidR="001F34DD" w:rsidRPr="001F34DD" w:rsidRDefault="001F34DD">
            <w:pPr>
              <w:keepLines/>
              <w:suppressAutoHyphens/>
              <w:jc w:val="center"/>
              <w:rPr>
                <w:rFonts w:ascii="Arial" w:hAnsi="Arial" w:cs="Arial"/>
                <w:b/>
                <w:bCs/>
                <w:sz w:val="18"/>
                <w:szCs w:val="18"/>
              </w:rPr>
              <w:pPrChange w:id="4365" w:author="Anna Bilcikova (SK)" w:date="2025-06-03T08:48:00Z">
                <w:pPr>
                  <w:jc w:val="center"/>
                </w:pPr>
              </w:pPrChange>
            </w:pPr>
            <w:bookmarkStart w:id="4366" w:name="RANGE!B31:G54"/>
            <w:r w:rsidRPr="001F34DD">
              <w:rPr>
                <w:rFonts w:ascii="Arial" w:hAnsi="Arial" w:cs="Arial"/>
                <w:b/>
                <w:bCs/>
                <w:sz w:val="18"/>
                <w:szCs w:val="18"/>
              </w:rPr>
              <w:t>Názov položky</w:t>
            </w:r>
            <w:bookmarkEnd w:id="4366"/>
          </w:p>
        </w:tc>
        <w:tc>
          <w:tcPr>
            <w:tcW w:w="1100" w:type="dxa"/>
            <w:tcBorders>
              <w:top w:val="nil"/>
              <w:left w:val="nil"/>
              <w:bottom w:val="single" w:sz="4" w:space="0" w:color="auto"/>
              <w:right w:val="nil"/>
            </w:tcBorders>
            <w:shd w:val="clear" w:color="auto" w:fill="auto"/>
            <w:vAlign w:val="bottom"/>
            <w:hideMark/>
            <w:tcPrChange w:id="4367" w:author="Anna Bilcikova (SK)" w:date="2025-06-03T08:59:00Z">
              <w:tcPr>
                <w:tcW w:w="1043" w:type="dxa"/>
                <w:gridSpan w:val="2"/>
                <w:tcBorders>
                  <w:top w:val="nil"/>
                  <w:left w:val="nil"/>
                  <w:bottom w:val="single" w:sz="4" w:space="0" w:color="auto"/>
                  <w:right w:val="nil"/>
                </w:tcBorders>
                <w:shd w:val="clear" w:color="auto" w:fill="auto"/>
                <w:vAlign w:val="bottom"/>
                <w:hideMark/>
              </w:tcPr>
            </w:tcPrChange>
          </w:tcPr>
          <w:p w14:paraId="1BC93A17" w14:textId="77777777" w:rsidR="001F34DD" w:rsidRPr="001F34DD" w:rsidRDefault="001F34DD">
            <w:pPr>
              <w:keepLines/>
              <w:suppressAutoHyphens/>
              <w:jc w:val="center"/>
              <w:rPr>
                <w:rFonts w:ascii="Arial" w:hAnsi="Arial" w:cs="Arial"/>
                <w:b/>
                <w:bCs/>
                <w:sz w:val="18"/>
                <w:szCs w:val="18"/>
              </w:rPr>
              <w:pPrChange w:id="4368" w:author="Anna Bilcikova (SK)" w:date="2025-06-03T08:48:00Z">
                <w:pPr>
                  <w:jc w:val="center"/>
                </w:pPr>
              </w:pPrChange>
            </w:pPr>
            <w:r w:rsidRPr="001F34DD">
              <w:rPr>
                <w:rFonts w:ascii="Arial" w:hAnsi="Arial" w:cs="Arial"/>
                <w:b/>
                <w:bCs/>
                <w:sz w:val="18"/>
                <w:szCs w:val="18"/>
              </w:rPr>
              <w:t>Stav k 1.1.2023</w:t>
            </w:r>
          </w:p>
        </w:tc>
        <w:tc>
          <w:tcPr>
            <w:tcW w:w="1099" w:type="dxa"/>
            <w:tcBorders>
              <w:top w:val="nil"/>
              <w:left w:val="nil"/>
              <w:bottom w:val="single" w:sz="4" w:space="0" w:color="auto"/>
              <w:right w:val="nil"/>
            </w:tcBorders>
            <w:shd w:val="clear" w:color="auto" w:fill="auto"/>
            <w:vAlign w:val="bottom"/>
            <w:hideMark/>
            <w:tcPrChange w:id="4369" w:author="Anna Bilcikova (SK)" w:date="2025-06-03T08:59:00Z">
              <w:tcPr>
                <w:tcW w:w="1042" w:type="dxa"/>
                <w:gridSpan w:val="2"/>
                <w:tcBorders>
                  <w:top w:val="nil"/>
                  <w:left w:val="nil"/>
                  <w:bottom w:val="single" w:sz="4" w:space="0" w:color="auto"/>
                  <w:right w:val="nil"/>
                </w:tcBorders>
                <w:shd w:val="clear" w:color="auto" w:fill="auto"/>
                <w:vAlign w:val="bottom"/>
                <w:hideMark/>
              </w:tcPr>
            </w:tcPrChange>
          </w:tcPr>
          <w:p w14:paraId="11C645B2" w14:textId="77777777" w:rsidR="001F34DD" w:rsidRPr="001F34DD" w:rsidRDefault="001F34DD">
            <w:pPr>
              <w:keepLines/>
              <w:suppressAutoHyphens/>
              <w:jc w:val="center"/>
              <w:rPr>
                <w:rFonts w:ascii="Arial" w:hAnsi="Arial" w:cs="Arial"/>
                <w:b/>
                <w:bCs/>
                <w:sz w:val="18"/>
                <w:szCs w:val="18"/>
              </w:rPr>
              <w:pPrChange w:id="4370" w:author="Anna Bilcikova (SK)" w:date="2025-06-03T08:48:00Z">
                <w:pPr>
                  <w:jc w:val="center"/>
                </w:pPr>
              </w:pPrChange>
            </w:pPr>
            <w:r w:rsidRPr="001F34DD">
              <w:rPr>
                <w:rFonts w:ascii="Arial" w:hAnsi="Arial" w:cs="Arial"/>
                <w:b/>
                <w:bCs/>
                <w:sz w:val="18"/>
                <w:szCs w:val="18"/>
              </w:rPr>
              <w:t>Tvorba</w:t>
            </w:r>
          </w:p>
        </w:tc>
        <w:tc>
          <w:tcPr>
            <w:tcW w:w="1099" w:type="dxa"/>
            <w:tcBorders>
              <w:top w:val="nil"/>
              <w:left w:val="nil"/>
              <w:bottom w:val="single" w:sz="4" w:space="0" w:color="auto"/>
              <w:right w:val="nil"/>
            </w:tcBorders>
            <w:shd w:val="clear" w:color="auto" w:fill="auto"/>
            <w:vAlign w:val="bottom"/>
            <w:hideMark/>
            <w:tcPrChange w:id="4371" w:author="Anna Bilcikova (SK)" w:date="2025-06-03T08:59:00Z">
              <w:tcPr>
                <w:tcW w:w="1042" w:type="dxa"/>
                <w:gridSpan w:val="2"/>
                <w:tcBorders>
                  <w:top w:val="nil"/>
                  <w:left w:val="nil"/>
                  <w:bottom w:val="single" w:sz="4" w:space="0" w:color="auto"/>
                  <w:right w:val="nil"/>
                </w:tcBorders>
                <w:shd w:val="clear" w:color="auto" w:fill="auto"/>
                <w:vAlign w:val="bottom"/>
                <w:hideMark/>
              </w:tcPr>
            </w:tcPrChange>
          </w:tcPr>
          <w:p w14:paraId="7E6C801F" w14:textId="77777777" w:rsidR="001F34DD" w:rsidRPr="001F34DD" w:rsidRDefault="001F34DD">
            <w:pPr>
              <w:keepLines/>
              <w:suppressAutoHyphens/>
              <w:jc w:val="center"/>
              <w:rPr>
                <w:rFonts w:ascii="Arial" w:hAnsi="Arial" w:cs="Arial"/>
                <w:b/>
                <w:bCs/>
                <w:sz w:val="18"/>
                <w:szCs w:val="18"/>
              </w:rPr>
              <w:pPrChange w:id="4372" w:author="Anna Bilcikova (SK)" w:date="2025-06-03T08:48:00Z">
                <w:pPr>
                  <w:jc w:val="center"/>
                </w:pPr>
              </w:pPrChange>
            </w:pPr>
            <w:r w:rsidRPr="001F34DD">
              <w:rPr>
                <w:rFonts w:ascii="Arial" w:hAnsi="Arial" w:cs="Arial"/>
                <w:b/>
                <w:bCs/>
                <w:sz w:val="18"/>
                <w:szCs w:val="18"/>
              </w:rPr>
              <w:t>Použitie</w:t>
            </w:r>
          </w:p>
        </w:tc>
        <w:tc>
          <w:tcPr>
            <w:tcW w:w="1099" w:type="dxa"/>
            <w:tcBorders>
              <w:top w:val="nil"/>
              <w:left w:val="nil"/>
              <w:bottom w:val="single" w:sz="4" w:space="0" w:color="auto"/>
              <w:right w:val="nil"/>
            </w:tcBorders>
            <w:shd w:val="clear" w:color="auto" w:fill="auto"/>
            <w:vAlign w:val="bottom"/>
            <w:hideMark/>
            <w:tcPrChange w:id="4373" w:author="Anna Bilcikova (SK)" w:date="2025-06-03T08:59:00Z">
              <w:tcPr>
                <w:tcW w:w="1042" w:type="dxa"/>
                <w:gridSpan w:val="2"/>
                <w:tcBorders>
                  <w:top w:val="nil"/>
                  <w:left w:val="nil"/>
                  <w:bottom w:val="single" w:sz="4" w:space="0" w:color="auto"/>
                  <w:right w:val="nil"/>
                </w:tcBorders>
                <w:shd w:val="clear" w:color="auto" w:fill="auto"/>
                <w:vAlign w:val="bottom"/>
                <w:hideMark/>
              </w:tcPr>
            </w:tcPrChange>
          </w:tcPr>
          <w:p w14:paraId="237C29E3" w14:textId="77777777" w:rsidR="001F34DD" w:rsidRPr="001F34DD" w:rsidRDefault="001F34DD">
            <w:pPr>
              <w:keepLines/>
              <w:suppressAutoHyphens/>
              <w:jc w:val="center"/>
              <w:rPr>
                <w:rFonts w:ascii="Arial" w:hAnsi="Arial" w:cs="Arial"/>
                <w:b/>
                <w:bCs/>
                <w:sz w:val="18"/>
                <w:szCs w:val="18"/>
              </w:rPr>
              <w:pPrChange w:id="4374" w:author="Anna Bilcikova (SK)" w:date="2025-06-03T08:48:00Z">
                <w:pPr>
                  <w:jc w:val="center"/>
                </w:pPr>
              </w:pPrChange>
            </w:pPr>
            <w:r w:rsidRPr="001F34DD">
              <w:rPr>
                <w:rFonts w:ascii="Arial" w:hAnsi="Arial" w:cs="Arial"/>
                <w:b/>
                <w:bCs/>
                <w:sz w:val="18"/>
                <w:szCs w:val="18"/>
              </w:rPr>
              <w:t>Zrušenie</w:t>
            </w:r>
          </w:p>
        </w:tc>
        <w:tc>
          <w:tcPr>
            <w:tcW w:w="1099" w:type="dxa"/>
            <w:tcBorders>
              <w:top w:val="nil"/>
              <w:left w:val="nil"/>
              <w:bottom w:val="single" w:sz="4" w:space="0" w:color="auto"/>
              <w:right w:val="nil"/>
            </w:tcBorders>
            <w:shd w:val="clear" w:color="auto" w:fill="auto"/>
            <w:vAlign w:val="bottom"/>
            <w:hideMark/>
            <w:tcPrChange w:id="4375" w:author="Anna Bilcikova (SK)" w:date="2025-06-03T08:59:00Z">
              <w:tcPr>
                <w:tcW w:w="1042" w:type="dxa"/>
                <w:gridSpan w:val="2"/>
                <w:tcBorders>
                  <w:top w:val="nil"/>
                  <w:left w:val="nil"/>
                  <w:bottom w:val="single" w:sz="4" w:space="0" w:color="auto"/>
                  <w:right w:val="nil"/>
                </w:tcBorders>
                <w:shd w:val="clear" w:color="auto" w:fill="auto"/>
                <w:vAlign w:val="bottom"/>
                <w:hideMark/>
              </w:tcPr>
            </w:tcPrChange>
          </w:tcPr>
          <w:p w14:paraId="6D5FB06B" w14:textId="77777777" w:rsidR="001F34DD" w:rsidRPr="001F34DD" w:rsidRDefault="001F34DD">
            <w:pPr>
              <w:keepLines/>
              <w:suppressAutoHyphens/>
              <w:jc w:val="center"/>
              <w:rPr>
                <w:rFonts w:ascii="Arial" w:hAnsi="Arial" w:cs="Arial"/>
                <w:b/>
                <w:bCs/>
                <w:sz w:val="18"/>
                <w:szCs w:val="18"/>
              </w:rPr>
              <w:pPrChange w:id="4376" w:author="Anna Bilcikova (SK)" w:date="2025-06-03T08:48:00Z">
                <w:pPr>
                  <w:jc w:val="center"/>
                </w:pPr>
              </w:pPrChange>
            </w:pPr>
            <w:r w:rsidRPr="001F34DD">
              <w:rPr>
                <w:rFonts w:ascii="Arial" w:hAnsi="Arial" w:cs="Arial"/>
                <w:b/>
                <w:bCs/>
                <w:sz w:val="18"/>
                <w:szCs w:val="18"/>
              </w:rPr>
              <w:t>Stav k 31.12.2023</w:t>
            </w:r>
          </w:p>
        </w:tc>
      </w:tr>
      <w:tr w:rsidR="001F34DD" w:rsidRPr="001F34DD" w14:paraId="787313CD" w14:textId="77777777" w:rsidTr="001F34DD">
        <w:trPr>
          <w:cantSplit/>
          <w:trHeight w:val="227"/>
          <w:trPrChange w:id="4377"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378" w:author="Anna Bilcikova (SK)" w:date="2025-06-03T08:59:00Z">
              <w:tcPr>
                <w:tcW w:w="3523" w:type="dxa"/>
                <w:tcBorders>
                  <w:top w:val="nil"/>
                  <w:left w:val="nil"/>
                  <w:bottom w:val="nil"/>
                  <w:right w:val="nil"/>
                </w:tcBorders>
                <w:shd w:val="clear" w:color="auto" w:fill="auto"/>
                <w:vAlign w:val="bottom"/>
                <w:hideMark/>
              </w:tcPr>
            </w:tcPrChange>
          </w:tcPr>
          <w:p w14:paraId="2BD1C8C5" w14:textId="77777777" w:rsidR="001F34DD" w:rsidRPr="001F34DD" w:rsidRDefault="001F34DD">
            <w:pPr>
              <w:keepLines/>
              <w:suppressAutoHyphens/>
              <w:rPr>
                <w:rFonts w:ascii="Arial" w:hAnsi="Arial" w:cs="Arial"/>
                <w:b/>
                <w:bCs/>
                <w:sz w:val="18"/>
                <w:szCs w:val="18"/>
              </w:rPr>
              <w:pPrChange w:id="4379" w:author="Anna Bilcikova (SK)" w:date="2025-06-03T08:48:00Z">
                <w:pPr/>
              </w:pPrChange>
            </w:pPr>
            <w:r w:rsidRPr="001F34DD">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Change w:id="4380" w:author="Anna Bilcikova (SK)" w:date="2025-06-03T08:59:00Z">
              <w:tcPr>
                <w:tcW w:w="1043" w:type="dxa"/>
                <w:gridSpan w:val="2"/>
                <w:tcBorders>
                  <w:top w:val="nil"/>
                  <w:left w:val="nil"/>
                  <w:bottom w:val="double" w:sz="6" w:space="0" w:color="auto"/>
                  <w:right w:val="nil"/>
                </w:tcBorders>
                <w:shd w:val="clear" w:color="auto" w:fill="auto"/>
                <w:noWrap/>
                <w:vAlign w:val="bottom"/>
                <w:hideMark/>
              </w:tcPr>
            </w:tcPrChange>
          </w:tcPr>
          <w:p w14:paraId="2A0FF62C" w14:textId="77777777" w:rsidR="001F34DD" w:rsidRPr="001F34DD" w:rsidRDefault="001F34DD">
            <w:pPr>
              <w:keepLines/>
              <w:suppressAutoHyphens/>
              <w:jc w:val="right"/>
              <w:rPr>
                <w:rFonts w:ascii="Arial" w:hAnsi="Arial" w:cs="Arial"/>
                <w:b/>
                <w:bCs/>
                <w:sz w:val="18"/>
                <w:szCs w:val="18"/>
              </w:rPr>
              <w:pPrChange w:id="4381" w:author="Anna Bilcikova (SK)" w:date="2025-06-03T08:48:00Z">
                <w:pPr>
                  <w:jc w:val="right"/>
                </w:pPr>
              </w:pPrChange>
            </w:pPr>
            <w:r w:rsidRPr="001F34DD">
              <w:rPr>
                <w:rFonts w:ascii="Arial" w:hAnsi="Arial" w:cs="Arial"/>
                <w:b/>
                <w:bCs/>
                <w:sz w:val="18"/>
                <w:szCs w:val="18"/>
              </w:rPr>
              <w:t>0</w:t>
            </w:r>
          </w:p>
        </w:tc>
        <w:tc>
          <w:tcPr>
            <w:tcW w:w="1099" w:type="dxa"/>
            <w:tcBorders>
              <w:top w:val="nil"/>
              <w:left w:val="nil"/>
              <w:bottom w:val="double" w:sz="6" w:space="0" w:color="auto"/>
              <w:right w:val="nil"/>
            </w:tcBorders>
            <w:shd w:val="clear" w:color="auto" w:fill="auto"/>
            <w:noWrap/>
            <w:vAlign w:val="bottom"/>
            <w:hideMark/>
            <w:tcPrChange w:id="4382" w:author="Anna Bilcikova (SK)" w:date="2025-06-03T08:59:00Z">
              <w:tcPr>
                <w:tcW w:w="1042" w:type="dxa"/>
                <w:gridSpan w:val="2"/>
                <w:tcBorders>
                  <w:top w:val="nil"/>
                  <w:left w:val="nil"/>
                  <w:bottom w:val="double" w:sz="6" w:space="0" w:color="auto"/>
                  <w:right w:val="nil"/>
                </w:tcBorders>
                <w:shd w:val="clear" w:color="auto" w:fill="auto"/>
                <w:noWrap/>
                <w:vAlign w:val="bottom"/>
                <w:hideMark/>
              </w:tcPr>
            </w:tcPrChange>
          </w:tcPr>
          <w:p w14:paraId="4163D033" w14:textId="77777777" w:rsidR="001F34DD" w:rsidRPr="001F34DD" w:rsidRDefault="001F34DD">
            <w:pPr>
              <w:keepLines/>
              <w:suppressAutoHyphens/>
              <w:jc w:val="right"/>
              <w:rPr>
                <w:rFonts w:ascii="Arial" w:hAnsi="Arial" w:cs="Arial"/>
                <w:b/>
                <w:bCs/>
                <w:sz w:val="18"/>
                <w:szCs w:val="18"/>
              </w:rPr>
              <w:pPrChange w:id="4383" w:author="Anna Bilcikova (SK)" w:date="2025-06-03T08:48:00Z">
                <w:pPr>
                  <w:jc w:val="right"/>
                </w:pPr>
              </w:pPrChange>
            </w:pPr>
            <w:r w:rsidRPr="001F34DD">
              <w:rPr>
                <w:rFonts w:ascii="Arial" w:hAnsi="Arial" w:cs="Arial"/>
                <w:b/>
                <w:bCs/>
                <w:sz w:val="18"/>
                <w:szCs w:val="18"/>
              </w:rPr>
              <w:t>0</w:t>
            </w:r>
          </w:p>
        </w:tc>
        <w:tc>
          <w:tcPr>
            <w:tcW w:w="1099" w:type="dxa"/>
            <w:tcBorders>
              <w:top w:val="nil"/>
              <w:left w:val="nil"/>
              <w:bottom w:val="double" w:sz="6" w:space="0" w:color="auto"/>
              <w:right w:val="nil"/>
            </w:tcBorders>
            <w:shd w:val="clear" w:color="auto" w:fill="auto"/>
            <w:noWrap/>
            <w:vAlign w:val="bottom"/>
            <w:hideMark/>
            <w:tcPrChange w:id="4384" w:author="Anna Bilcikova (SK)" w:date="2025-06-03T08:59:00Z">
              <w:tcPr>
                <w:tcW w:w="1042" w:type="dxa"/>
                <w:gridSpan w:val="2"/>
                <w:tcBorders>
                  <w:top w:val="nil"/>
                  <w:left w:val="nil"/>
                  <w:bottom w:val="double" w:sz="6" w:space="0" w:color="auto"/>
                  <w:right w:val="nil"/>
                </w:tcBorders>
                <w:shd w:val="clear" w:color="auto" w:fill="auto"/>
                <w:noWrap/>
                <w:vAlign w:val="bottom"/>
                <w:hideMark/>
              </w:tcPr>
            </w:tcPrChange>
          </w:tcPr>
          <w:p w14:paraId="2D3702AE" w14:textId="77777777" w:rsidR="001F34DD" w:rsidRPr="001F34DD" w:rsidRDefault="001F34DD">
            <w:pPr>
              <w:keepLines/>
              <w:suppressAutoHyphens/>
              <w:jc w:val="right"/>
              <w:rPr>
                <w:rFonts w:ascii="Arial" w:hAnsi="Arial" w:cs="Arial"/>
                <w:b/>
                <w:bCs/>
                <w:sz w:val="18"/>
                <w:szCs w:val="18"/>
              </w:rPr>
              <w:pPrChange w:id="4385" w:author="Anna Bilcikova (SK)" w:date="2025-06-03T08:48:00Z">
                <w:pPr>
                  <w:jc w:val="right"/>
                </w:pPr>
              </w:pPrChange>
            </w:pPr>
            <w:r w:rsidRPr="001F34DD">
              <w:rPr>
                <w:rFonts w:ascii="Arial" w:hAnsi="Arial" w:cs="Arial"/>
                <w:b/>
                <w:bCs/>
                <w:sz w:val="18"/>
                <w:szCs w:val="18"/>
              </w:rPr>
              <w:t>0</w:t>
            </w:r>
          </w:p>
        </w:tc>
        <w:tc>
          <w:tcPr>
            <w:tcW w:w="1099" w:type="dxa"/>
            <w:tcBorders>
              <w:top w:val="nil"/>
              <w:left w:val="nil"/>
              <w:bottom w:val="double" w:sz="6" w:space="0" w:color="auto"/>
              <w:right w:val="nil"/>
            </w:tcBorders>
            <w:shd w:val="clear" w:color="auto" w:fill="auto"/>
            <w:noWrap/>
            <w:vAlign w:val="bottom"/>
            <w:hideMark/>
            <w:tcPrChange w:id="4386" w:author="Anna Bilcikova (SK)" w:date="2025-06-03T08:59:00Z">
              <w:tcPr>
                <w:tcW w:w="1042" w:type="dxa"/>
                <w:gridSpan w:val="2"/>
                <w:tcBorders>
                  <w:top w:val="nil"/>
                  <w:left w:val="nil"/>
                  <w:bottom w:val="double" w:sz="6" w:space="0" w:color="auto"/>
                  <w:right w:val="nil"/>
                </w:tcBorders>
                <w:shd w:val="clear" w:color="auto" w:fill="auto"/>
                <w:noWrap/>
                <w:vAlign w:val="bottom"/>
                <w:hideMark/>
              </w:tcPr>
            </w:tcPrChange>
          </w:tcPr>
          <w:p w14:paraId="326E91FF" w14:textId="77777777" w:rsidR="001F34DD" w:rsidRPr="001F34DD" w:rsidRDefault="001F34DD">
            <w:pPr>
              <w:keepLines/>
              <w:suppressAutoHyphens/>
              <w:jc w:val="right"/>
              <w:rPr>
                <w:rFonts w:ascii="Arial" w:hAnsi="Arial" w:cs="Arial"/>
                <w:b/>
                <w:bCs/>
                <w:sz w:val="18"/>
                <w:szCs w:val="18"/>
              </w:rPr>
              <w:pPrChange w:id="4387" w:author="Anna Bilcikova (SK)" w:date="2025-06-03T08:48:00Z">
                <w:pPr>
                  <w:jc w:val="right"/>
                </w:pPr>
              </w:pPrChange>
            </w:pPr>
            <w:r w:rsidRPr="001F34DD">
              <w:rPr>
                <w:rFonts w:ascii="Arial" w:hAnsi="Arial" w:cs="Arial"/>
                <w:b/>
                <w:bCs/>
                <w:sz w:val="18"/>
                <w:szCs w:val="18"/>
              </w:rPr>
              <w:t>0</w:t>
            </w:r>
          </w:p>
        </w:tc>
        <w:tc>
          <w:tcPr>
            <w:tcW w:w="1099" w:type="dxa"/>
            <w:tcBorders>
              <w:top w:val="nil"/>
              <w:left w:val="nil"/>
              <w:bottom w:val="double" w:sz="6" w:space="0" w:color="auto"/>
              <w:right w:val="nil"/>
            </w:tcBorders>
            <w:shd w:val="clear" w:color="auto" w:fill="auto"/>
            <w:noWrap/>
            <w:vAlign w:val="bottom"/>
            <w:hideMark/>
            <w:tcPrChange w:id="4388" w:author="Anna Bilcikova (SK)" w:date="2025-06-03T08:59:00Z">
              <w:tcPr>
                <w:tcW w:w="1042" w:type="dxa"/>
                <w:gridSpan w:val="2"/>
                <w:tcBorders>
                  <w:top w:val="nil"/>
                  <w:left w:val="nil"/>
                  <w:bottom w:val="double" w:sz="6" w:space="0" w:color="auto"/>
                  <w:right w:val="nil"/>
                </w:tcBorders>
                <w:shd w:val="clear" w:color="auto" w:fill="auto"/>
                <w:noWrap/>
                <w:vAlign w:val="bottom"/>
                <w:hideMark/>
              </w:tcPr>
            </w:tcPrChange>
          </w:tcPr>
          <w:p w14:paraId="56E3B3BC" w14:textId="77777777" w:rsidR="001F34DD" w:rsidRPr="001F34DD" w:rsidRDefault="001F34DD">
            <w:pPr>
              <w:keepLines/>
              <w:suppressAutoHyphens/>
              <w:jc w:val="right"/>
              <w:rPr>
                <w:rFonts w:ascii="Arial" w:hAnsi="Arial" w:cs="Arial"/>
                <w:b/>
                <w:bCs/>
                <w:sz w:val="18"/>
                <w:szCs w:val="18"/>
              </w:rPr>
              <w:pPrChange w:id="4389" w:author="Anna Bilcikova (SK)" w:date="2025-06-03T08:48:00Z">
                <w:pPr>
                  <w:jc w:val="right"/>
                </w:pPr>
              </w:pPrChange>
            </w:pPr>
            <w:r w:rsidRPr="001F34DD">
              <w:rPr>
                <w:rFonts w:ascii="Arial" w:hAnsi="Arial" w:cs="Arial"/>
                <w:b/>
                <w:bCs/>
                <w:sz w:val="18"/>
                <w:szCs w:val="18"/>
              </w:rPr>
              <w:t>0</w:t>
            </w:r>
          </w:p>
        </w:tc>
      </w:tr>
      <w:tr w:rsidR="001F34DD" w:rsidRPr="001F34DD" w:rsidDel="001F34DD" w14:paraId="39B3E065" w14:textId="40211E8A" w:rsidTr="001F34DD">
        <w:trPr>
          <w:cantSplit/>
          <w:trHeight w:val="227"/>
          <w:del w:id="4390" w:author="Anna Bilcikova (SK)" w:date="2025-06-03T08:59:00Z"/>
          <w:trPrChange w:id="4391"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392" w:author="Anna Bilcikova (SK)" w:date="2025-06-03T08:59:00Z">
              <w:tcPr>
                <w:tcW w:w="3523" w:type="dxa"/>
                <w:tcBorders>
                  <w:top w:val="nil"/>
                  <w:left w:val="nil"/>
                  <w:bottom w:val="nil"/>
                  <w:right w:val="nil"/>
                </w:tcBorders>
                <w:shd w:val="clear" w:color="auto" w:fill="auto"/>
                <w:vAlign w:val="bottom"/>
                <w:hideMark/>
              </w:tcPr>
            </w:tcPrChange>
          </w:tcPr>
          <w:p w14:paraId="2B7484B3" w14:textId="772720B6" w:rsidR="001F34DD" w:rsidRPr="001F34DD" w:rsidDel="001F34DD" w:rsidRDefault="001F34DD">
            <w:pPr>
              <w:keepLines/>
              <w:suppressAutoHyphens/>
              <w:rPr>
                <w:del w:id="4393" w:author="Anna Bilcikova (SK)" w:date="2025-06-03T08:59:00Z"/>
                <w:rFonts w:ascii="Arial" w:hAnsi="Arial" w:cs="Arial"/>
                <w:i/>
                <w:iCs/>
                <w:sz w:val="18"/>
                <w:szCs w:val="18"/>
              </w:rPr>
              <w:pPrChange w:id="4394" w:author="Anna Bilcikova (SK)" w:date="2025-06-03T08:48:00Z">
                <w:pPr/>
              </w:pPrChange>
            </w:pPr>
            <w:del w:id="4395" w:author="Anna Bilcikova (SK)" w:date="2025-06-03T08:59:00Z">
              <w:r w:rsidRPr="001F34DD" w:rsidDel="001F34DD">
                <w:rPr>
                  <w:rFonts w:ascii="Arial" w:hAnsi="Arial" w:cs="Arial"/>
                  <w:i/>
                  <w:iCs/>
                  <w:sz w:val="18"/>
                  <w:szCs w:val="18"/>
                </w:rPr>
                <w:delText>Zákonné dlhodobé rezervy, z toho:</w:delText>
              </w:r>
            </w:del>
          </w:p>
        </w:tc>
        <w:tc>
          <w:tcPr>
            <w:tcW w:w="1100" w:type="dxa"/>
            <w:tcBorders>
              <w:top w:val="nil"/>
              <w:left w:val="nil"/>
              <w:bottom w:val="nil"/>
              <w:right w:val="nil"/>
            </w:tcBorders>
            <w:shd w:val="clear" w:color="auto" w:fill="auto"/>
            <w:noWrap/>
            <w:vAlign w:val="bottom"/>
            <w:hideMark/>
            <w:tcPrChange w:id="4396" w:author="Anna Bilcikova (SK)" w:date="2025-06-03T08:59:00Z">
              <w:tcPr>
                <w:tcW w:w="1043" w:type="dxa"/>
                <w:gridSpan w:val="2"/>
                <w:tcBorders>
                  <w:top w:val="nil"/>
                  <w:left w:val="nil"/>
                  <w:bottom w:val="nil"/>
                  <w:right w:val="nil"/>
                </w:tcBorders>
                <w:shd w:val="clear" w:color="auto" w:fill="auto"/>
                <w:noWrap/>
                <w:vAlign w:val="bottom"/>
                <w:hideMark/>
              </w:tcPr>
            </w:tcPrChange>
          </w:tcPr>
          <w:p w14:paraId="30139747" w14:textId="42ECAFBE" w:rsidR="001F34DD" w:rsidRPr="001F34DD" w:rsidDel="001F34DD" w:rsidRDefault="001F34DD">
            <w:pPr>
              <w:keepLines/>
              <w:suppressAutoHyphens/>
              <w:jc w:val="right"/>
              <w:rPr>
                <w:del w:id="4397" w:author="Anna Bilcikova (SK)" w:date="2025-06-03T08:59:00Z"/>
                <w:rFonts w:ascii="Arial" w:hAnsi="Arial" w:cs="Arial"/>
                <w:i/>
                <w:iCs/>
                <w:sz w:val="18"/>
                <w:szCs w:val="18"/>
              </w:rPr>
              <w:pPrChange w:id="4398" w:author="Anna Bilcikova (SK)" w:date="2025-06-03T08:48:00Z">
                <w:pPr>
                  <w:jc w:val="right"/>
                </w:pPr>
              </w:pPrChange>
            </w:pPr>
            <w:del w:id="4399" w:author="Anna Bilcikova (SK)" w:date="2025-06-03T08:59:00Z">
              <w:r w:rsidRPr="001F34DD" w:rsidDel="001F34DD">
                <w:rPr>
                  <w:rFonts w:ascii="Arial" w:hAnsi="Arial" w:cs="Arial"/>
                  <w:i/>
                  <w:iCs/>
                  <w:sz w:val="18"/>
                  <w:szCs w:val="18"/>
                </w:rPr>
                <w:delText>0</w:delText>
              </w:r>
            </w:del>
          </w:p>
        </w:tc>
        <w:tc>
          <w:tcPr>
            <w:tcW w:w="1099" w:type="dxa"/>
            <w:tcBorders>
              <w:top w:val="nil"/>
              <w:left w:val="nil"/>
              <w:bottom w:val="nil"/>
              <w:right w:val="nil"/>
            </w:tcBorders>
            <w:shd w:val="clear" w:color="auto" w:fill="auto"/>
            <w:noWrap/>
            <w:vAlign w:val="bottom"/>
            <w:hideMark/>
            <w:tcPrChange w:id="4400"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7A9F46DF" w14:textId="77452B5B" w:rsidR="001F34DD" w:rsidRPr="001F34DD" w:rsidDel="001F34DD" w:rsidRDefault="001F34DD">
            <w:pPr>
              <w:keepLines/>
              <w:suppressAutoHyphens/>
              <w:jc w:val="right"/>
              <w:rPr>
                <w:del w:id="4401" w:author="Anna Bilcikova (SK)" w:date="2025-06-03T08:59:00Z"/>
                <w:rFonts w:ascii="Arial" w:hAnsi="Arial" w:cs="Arial"/>
                <w:i/>
                <w:iCs/>
                <w:sz w:val="18"/>
                <w:szCs w:val="18"/>
              </w:rPr>
              <w:pPrChange w:id="4402" w:author="Anna Bilcikova (SK)" w:date="2025-06-03T08:48:00Z">
                <w:pPr>
                  <w:jc w:val="right"/>
                </w:pPr>
              </w:pPrChange>
            </w:pPr>
            <w:del w:id="4403" w:author="Anna Bilcikova (SK)" w:date="2025-06-03T08:59:00Z">
              <w:r w:rsidRPr="001F34DD" w:rsidDel="001F34DD">
                <w:rPr>
                  <w:rFonts w:ascii="Arial" w:hAnsi="Arial" w:cs="Arial"/>
                  <w:i/>
                  <w:iCs/>
                  <w:sz w:val="18"/>
                  <w:szCs w:val="18"/>
                </w:rPr>
                <w:delText>0</w:delText>
              </w:r>
            </w:del>
          </w:p>
        </w:tc>
        <w:tc>
          <w:tcPr>
            <w:tcW w:w="1099" w:type="dxa"/>
            <w:tcBorders>
              <w:top w:val="nil"/>
              <w:left w:val="nil"/>
              <w:bottom w:val="nil"/>
              <w:right w:val="nil"/>
            </w:tcBorders>
            <w:shd w:val="clear" w:color="auto" w:fill="auto"/>
            <w:noWrap/>
            <w:vAlign w:val="bottom"/>
            <w:hideMark/>
            <w:tcPrChange w:id="4404"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4B6ECF2C" w14:textId="334BB2C8" w:rsidR="001F34DD" w:rsidRPr="001F34DD" w:rsidDel="001F34DD" w:rsidRDefault="001F34DD">
            <w:pPr>
              <w:keepLines/>
              <w:suppressAutoHyphens/>
              <w:jc w:val="right"/>
              <w:rPr>
                <w:del w:id="4405" w:author="Anna Bilcikova (SK)" w:date="2025-06-03T08:59:00Z"/>
                <w:rFonts w:ascii="Arial" w:hAnsi="Arial" w:cs="Arial"/>
                <w:i/>
                <w:iCs/>
                <w:sz w:val="18"/>
                <w:szCs w:val="18"/>
              </w:rPr>
              <w:pPrChange w:id="4406" w:author="Anna Bilcikova (SK)" w:date="2025-06-03T08:48:00Z">
                <w:pPr>
                  <w:jc w:val="right"/>
                </w:pPr>
              </w:pPrChange>
            </w:pPr>
            <w:del w:id="4407" w:author="Anna Bilcikova (SK)" w:date="2025-06-03T08:59:00Z">
              <w:r w:rsidRPr="001F34DD" w:rsidDel="001F34DD">
                <w:rPr>
                  <w:rFonts w:ascii="Arial" w:hAnsi="Arial" w:cs="Arial"/>
                  <w:i/>
                  <w:iCs/>
                  <w:sz w:val="18"/>
                  <w:szCs w:val="18"/>
                </w:rPr>
                <w:delText>0</w:delText>
              </w:r>
            </w:del>
          </w:p>
        </w:tc>
        <w:tc>
          <w:tcPr>
            <w:tcW w:w="1099" w:type="dxa"/>
            <w:tcBorders>
              <w:top w:val="nil"/>
              <w:left w:val="nil"/>
              <w:bottom w:val="nil"/>
              <w:right w:val="nil"/>
            </w:tcBorders>
            <w:shd w:val="clear" w:color="auto" w:fill="auto"/>
            <w:noWrap/>
            <w:vAlign w:val="bottom"/>
            <w:hideMark/>
            <w:tcPrChange w:id="4408"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750EB60E" w14:textId="47B0B3FA" w:rsidR="001F34DD" w:rsidRPr="001F34DD" w:rsidDel="001F34DD" w:rsidRDefault="001F34DD">
            <w:pPr>
              <w:keepLines/>
              <w:suppressAutoHyphens/>
              <w:jc w:val="right"/>
              <w:rPr>
                <w:del w:id="4409" w:author="Anna Bilcikova (SK)" w:date="2025-06-03T08:59:00Z"/>
                <w:rFonts w:ascii="Arial" w:hAnsi="Arial" w:cs="Arial"/>
                <w:i/>
                <w:iCs/>
                <w:sz w:val="18"/>
                <w:szCs w:val="18"/>
              </w:rPr>
              <w:pPrChange w:id="4410" w:author="Anna Bilcikova (SK)" w:date="2025-06-03T08:48:00Z">
                <w:pPr>
                  <w:jc w:val="right"/>
                </w:pPr>
              </w:pPrChange>
            </w:pPr>
            <w:del w:id="4411" w:author="Anna Bilcikova (SK)" w:date="2025-06-03T08:59:00Z">
              <w:r w:rsidRPr="001F34DD" w:rsidDel="001F34DD">
                <w:rPr>
                  <w:rFonts w:ascii="Arial" w:hAnsi="Arial" w:cs="Arial"/>
                  <w:i/>
                  <w:iCs/>
                  <w:sz w:val="18"/>
                  <w:szCs w:val="18"/>
                </w:rPr>
                <w:delText>0</w:delText>
              </w:r>
            </w:del>
          </w:p>
        </w:tc>
        <w:tc>
          <w:tcPr>
            <w:tcW w:w="1099" w:type="dxa"/>
            <w:tcBorders>
              <w:top w:val="nil"/>
              <w:left w:val="nil"/>
              <w:bottom w:val="nil"/>
              <w:right w:val="nil"/>
            </w:tcBorders>
            <w:shd w:val="clear" w:color="auto" w:fill="auto"/>
            <w:noWrap/>
            <w:vAlign w:val="bottom"/>
            <w:hideMark/>
            <w:tcPrChange w:id="4412"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506B2694" w14:textId="4124E990" w:rsidR="001F34DD" w:rsidRPr="001F34DD" w:rsidDel="001F34DD" w:rsidRDefault="001F34DD">
            <w:pPr>
              <w:keepLines/>
              <w:suppressAutoHyphens/>
              <w:jc w:val="right"/>
              <w:rPr>
                <w:del w:id="4413" w:author="Anna Bilcikova (SK)" w:date="2025-06-03T08:59:00Z"/>
                <w:rFonts w:ascii="Arial" w:hAnsi="Arial" w:cs="Arial"/>
                <w:i/>
                <w:iCs/>
                <w:sz w:val="18"/>
                <w:szCs w:val="18"/>
              </w:rPr>
              <w:pPrChange w:id="4414" w:author="Anna Bilcikova (SK)" w:date="2025-06-03T08:48:00Z">
                <w:pPr>
                  <w:jc w:val="right"/>
                </w:pPr>
              </w:pPrChange>
            </w:pPr>
            <w:del w:id="4415" w:author="Anna Bilcikova (SK)" w:date="2025-06-03T08:59:00Z">
              <w:r w:rsidRPr="001F34DD" w:rsidDel="001F34DD">
                <w:rPr>
                  <w:rFonts w:ascii="Arial" w:hAnsi="Arial" w:cs="Arial"/>
                  <w:i/>
                  <w:iCs/>
                  <w:sz w:val="18"/>
                  <w:szCs w:val="18"/>
                </w:rPr>
                <w:delText>0</w:delText>
              </w:r>
            </w:del>
          </w:p>
        </w:tc>
      </w:tr>
      <w:tr w:rsidR="001F34DD" w:rsidRPr="001F34DD" w:rsidDel="001F34DD" w14:paraId="308325CB" w14:textId="7D99805A" w:rsidTr="001F34DD">
        <w:trPr>
          <w:cantSplit/>
          <w:trHeight w:val="227"/>
          <w:del w:id="4416" w:author="Anna Bilcikova (SK)" w:date="2025-06-03T08:59:00Z"/>
          <w:trPrChange w:id="4417"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418" w:author="Anna Bilcikova (SK)" w:date="2025-06-03T08:59:00Z">
              <w:tcPr>
                <w:tcW w:w="3523" w:type="dxa"/>
                <w:tcBorders>
                  <w:top w:val="nil"/>
                  <w:left w:val="nil"/>
                  <w:bottom w:val="nil"/>
                  <w:right w:val="nil"/>
                </w:tcBorders>
                <w:shd w:val="clear" w:color="000000" w:fill="FAFAC8"/>
                <w:vAlign w:val="bottom"/>
                <w:hideMark/>
              </w:tcPr>
            </w:tcPrChange>
          </w:tcPr>
          <w:p w14:paraId="55FB42D4" w14:textId="21D840E1" w:rsidR="001F34DD" w:rsidRPr="001F34DD" w:rsidDel="001F34DD" w:rsidRDefault="001F34DD">
            <w:pPr>
              <w:keepLines/>
              <w:suppressAutoHyphens/>
              <w:rPr>
                <w:del w:id="4419" w:author="Anna Bilcikova (SK)" w:date="2025-06-03T08:59:00Z"/>
                <w:rFonts w:ascii="Arial" w:hAnsi="Arial" w:cs="Arial"/>
                <w:sz w:val="18"/>
                <w:szCs w:val="18"/>
              </w:rPr>
              <w:pPrChange w:id="4420" w:author="Anna Bilcikova (SK)" w:date="2025-06-03T08:48:00Z">
                <w:pPr/>
              </w:pPrChange>
            </w:pPr>
            <w:del w:id="4421" w:author="Anna Bilcikova (SK)" w:date="2025-06-03T08:59:00Z">
              <w:r w:rsidRPr="001F34DD" w:rsidDel="001F34DD">
                <w:rPr>
                  <w:rFonts w:ascii="Arial" w:hAnsi="Arial" w:cs="Arial"/>
                  <w:sz w:val="18"/>
                  <w:szCs w:val="18"/>
                </w:rPr>
                <w:delText> </w:delText>
              </w:r>
            </w:del>
          </w:p>
        </w:tc>
        <w:tc>
          <w:tcPr>
            <w:tcW w:w="1100" w:type="dxa"/>
            <w:tcBorders>
              <w:top w:val="nil"/>
              <w:left w:val="nil"/>
              <w:bottom w:val="nil"/>
              <w:right w:val="nil"/>
            </w:tcBorders>
            <w:shd w:val="clear" w:color="auto" w:fill="auto"/>
            <w:vAlign w:val="bottom"/>
            <w:hideMark/>
            <w:tcPrChange w:id="4422" w:author="Anna Bilcikova (SK)" w:date="2025-06-03T08:59:00Z">
              <w:tcPr>
                <w:tcW w:w="1043" w:type="dxa"/>
                <w:gridSpan w:val="2"/>
                <w:tcBorders>
                  <w:top w:val="nil"/>
                  <w:left w:val="nil"/>
                  <w:bottom w:val="nil"/>
                  <w:right w:val="nil"/>
                </w:tcBorders>
                <w:shd w:val="clear" w:color="000000" w:fill="FAFAC8"/>
                <w:vAlign w:val="bottom"/>
                <w:hideMark/>
              </w:tcPr>
            </w:tcPrChange>
          </w:tcPr>
          <w:p w14:paraId="233F9CD4" w14:textId="59E982A0" w:rsidR="001F34DD" w:rsidRPr="001F34DD" w:rsidDel="001F34DD" w:rsidRDefault="001F34DD">
            <w:pPr>
              <w:keepLines/>
              <w:suppressAutoHyphens/>
              <w:jc w:val="right"/>
              <w:rPr>
                <w:del w:id="4423" w:author="Anna Bilcikova (SK)" w:date="2025-06-03T08:59:00Z"/>
                <w:rFonts w:ascii="Arial" w:hAnsi="Arial" w:cs="Arial"/>
                <w:sz w:val="18"/>
                <w:szCs w:val="18"/>
              </w:rPr>
              <w:pPrChange w:id="4424" w:author="Anna Bilcikova (SK)" w:date="2025-06-03T08:48:00Z">
                <w:pPr>
                  <w:jc w:val="right"/>
                </w:pPr>
              </w:pPrChange>
            </w:pPr>
            <w:del w:id="4425"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426" w:author="Anna Bilcikova (SK)" w:date="2025-06-03T08:59:00Z">
              <w:tcPr>
                <w:tcW w:w="1042" w:type="dxa"/>
                <w:gridSpan w:val="2"/>
                <w:tcBorders>
                  <w:top w:val="nil"/>
                  <w:left w:val="nil"/>
                  <w:bottom w:val="nil"/>
                  <w:right w:val="nil"/>
                </w:tcBorders>
                <w:shd w:val="clear" w:color="000000" w:fill="FAFAC8"/>
                <w:vAlign w:val="bottom"/>
                <w:hideMark/>
              </w:tcPr>
            </w:tcPrChange>
          </w:tcPr>
          <w:p w14:paraId="5A703460" w14:textId="6A32BCEA" w:rsidR="001F34DD" w:rsidRPr="001F34DD" w:rsidDel="001F34DD" w:rsidRDefault="001F34DD">
            <w:pPr>
              <w:keepLines/>
              <w:suppressAutoHyphens/>
              <w:jc w:val="right"/>
              <w:rPr>
                <w:del w:id="4427" w:author="Anna Bilcikova (SK)" w:date="2025-06-03T08:59:00Z"/>
                <w:rFonts w:ascii="Arial" w:hAnsi="Arial" w:cs="Arial"/>
                <w:sz w:val="18"/>
                <w:szCs w:val="18"/>
              </w:rPr>
              <w:pPrChange w:id="4428" w:author="Anna Bilcikova (SK)" w:date="2025-06-03T08:48:00Z">
                <w:pPr>
                  <w:jc w:val="right"/>
                </w:pPr>
              </w:pPrChange>
            </w:pPr>
            <w:del w:id="4429"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430" w:author="Anna Bilcikova (SK)" w:date="2025-06-03T08:59:00Z">
              <w:tcPr>
                <w:tcW w:w="1042" w:type="dxa"/>
                <w:gridSpan w:val="2"/>
                <w:tcBorders>
                  <w:top w:val="nil"/>
                  <w:left w:val="nil"/>
                  <w:bottom w:val="nil"/>
                  <w:right w:val="nil"/>
                </w:tcBorders>
                <w:shd w:val="clear" w:color="000000" w:fill="FAFAC8"/>
                <w:vAlign w:val="bottom"/>
                <w:hideMark/>
              </w:tcPr>
            </w:tcPrChange>
          </w:tcPr>
          <w:p w14:paraId="1D962C08" w14:textId="388A741A" w:rsidR="001F34DD" w:rsidRPr="001F34DD" w:rsidDel="001F34DD" w:rsidRDefault="001F34DD">
            <w:pPr>
              <w:keepLines/>
              <w:suppressAutoHyphens/>
              <w:jc w:val="right"/>
              <w:rPr>
                <w:del w:id="4431" w:author="Anna Bilcikova (SK)" w:date="2025-06-03T08:59:00Z"/>
                <w:rFonts w:ascii="Arial" w:hAnsi="Arial" w:cs="Arial"/>
                <w:sz w:val="18"/>
                <w:szCs w:val="18"/>
              </w:rPr>
              <w:pPrChange w:id="4432" w:author="Anna Bilcikova (SK)" w:date="2025-06-03T08:48:00Z">
                <w:pPr>
                  <w:jc w:val="right"/>
                </w:pPr>
              </w:pPrChange>
            </w:pPr>
            <w:del w:id="4433"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434" w:author="Anna Bilcikova (SK)" w:date="2025-06-03T08:59:00Z">
              <w:tcPr>
                <w:tcW w:w="1042" w:type="dxa"/>
                <w:gridSpan w:val="2"/>
                <w:tcBorders>
                  <w:top w:val="nil"/>
                  <w:left w:val="nil"/>
                  <w:bottom w:val="nil"/>
                  <w:right w:val="nil"/>
                </w:tcBorders>
                <w:shd w:val="clear" w:color="000000" w:fill="FAFAC8"/>
                <w:vAlign w:val="bottom"/>
                <w:hideMark/>
              </w:tcPr>
            </w:tcPrChange>
          </w:tcPr>
          <w:p w14:paraId="2523EAA0" w14:textId="11F4DAD2" w:rsidR="001F34DD" w:rsidRPr="001F34DD" w:rsidDel="001F34DD" w:rsidRDefault="001F34DD">
            <w:pPr>
              <w:keepLines/>
              <w:suppressAutoHyphens/>
              <w:jc w:val="right"/>
              <w:rPr>
                <w:del w:id="4435" w:author="Anna Bilcikova (SK)" w:date="2025-06-03T08:59:00Z"/>
                <w:rFonts w:ascii="Arial" w:hAnsi="Arial" w:cs="Arial"/>
                <w:sz w:val="18"/>
                <w:szCs w:val="18"/>
              </w:rPr>
              <w:pPrChange w:id="4436" w:author="Anna Bilcikova (SK)" w:date="2025-06-03T08:48:00Z">
                <w:pPr>
                  <w:jc w:val="right"/>
                </w:pPr>
              </w:pPrChange>
            </w:pPr>
            <w:del w:id="4437"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438" w:author="Anna Bilcikova (SK)" w:date="2025-06-03T08:59:00Z">
              <w:tcPr>
                <w:tcW w:w="1042" w:type="dxa"/>
                <w:gridSpan w:val="2"/>
                <w:tcBorders>
                  <w:top w:val="nil"/>
                  <w:left w:val="nil"/>
                  <w:bottom w:val="nil"/>
                  <w:right w:val="nil"/>
                </w:tcBorders>
                <w:shd w:val="clear" w:color="000000" w:fill="FAFAC8"/>
                <w:vAlign w:val="bottom"/>
                <w:hideMark/>
              </w:tcPr>
            </w:tcPrChange>
          </w:tcPr>
          <w:p w14:paraId="6DECCD0C" w14:textId="0C503F4F" w:rsidR="001F34DD" w:rsidRPr="001F34DD" w:rsidDel="001F34DD" w:rsidRDefault="001F34DD">
            <w:pPr>
              <w:keepLines/>
              <w:suppressAutoHyphens/>
              <w:jc w:val="right"/>
              <w:rPr>
                <w:del w:id="4439" w:author="Anna Bilcikova (SK)" w:date="2025-06-03T08:59:00Z"/>
                <w:rFonts w:ascii="Arial" w:hAnsi="Arial" w:cs="Arial"/>
                <w:sz w:val="18"/>
                <w:szCs w:val="18"/>
              </w:rPr>
              <w:pPrChange w:id="4440" w:author="Anna Bilcikova (SK)" w:date="2025-06-03T08:48:00Z">
                <w:pPr>
                  <w:jc w:val="right"/>
                </w:pPr>
              </w:pPrChange>
            </w:pPr>
            <w:del w:id="4441" w:author="Anna Bilcikova (SK)" w:date="2025-06-03T08:59:00Z">
              <w:r w:rsidRPr="001F34DD" w:rsidDel="001F34DD">
                <w:rPr>
                  <w:rFonts w:ascii="Arial" w:hAnsi="Arial" w:cs="Arial"/>
                  <w:sz w:val="18"/>
                  <w:szCs w:val="18"/>
                </w:rPr>
                <w:delText>0</w:delText>
              </w:r>
            </w:del>
          </w:p>
        </w:tc>
      </w:tr>
      <w:tr w:rsidR="001F34DD" w:rsidRPr="001F34DD" w:rsidDel="001F34DD" w14:paraId="438E16A1" w14:textId="0812A799" w:rsidTr="001F34DD">
        <w:trPr>
          <w:cantSplit/>
          <w:trHeight w:val="227"/>
          <w:del w:id="4442" w:author="Anna Bilcikova (SK)" w:date="2025-06-03T08:59:00Z"/>
          <w:trPrChange w:id="4443"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444" w:author="Anna Bilcikova (SK)" w:date="2025-06-03T08:59:00Z">
              <w:tcPr>
                <w:tcW w:w="3523" w:type="dxa"/>
                <w:tcBorders>
                  <w:top w:val="nil"/>
                  <w:left w:val="nil"/>
                  <w:bottom w:val="nil"/>
                  <w:right w:val="nil"/>
                </w:tcBorders>
                <w:shd w:val="clear" w:color="000000" w:fill="FAFAC8"/>
                <w:vAlign w:val="bottom"/>
                <w:hideMark/>
              </w:tcPr>
            </w:tcPrChange>
          </w:tcPr>
          <w:p w14:paraId="6914F92A" w14:textId="54E2625D" w:rsidR="001F34DD" w:rsidRPr="001F34DD" w:rsidDel="001F34DD" w:rsidRDefault="001F34DD">
            <w:pPr>
              <w:keepLines/>
              <w:suppressAutoHyphens/>
              <w:rPr>
                <w:del w:id="4445" w:author="Anna Bilcikova (SK)" w:date="2025-06-03T08:59:00Z"/>
                <w:rFonts w:ascii="Arial" w:hAnsi="Arial" w:cs="Arial"/>
                <w:sz w:val="18"/>
                <w:szCs w:val="18"/>
              </w:rPr>
              <w:pPrChange w:id="4446" w:author="Anna Bilcikova (SK)" w:date="2025-06-03T08:48:00Z">
                <w:pPr/>
              </w:pPrChange>
            </w:pPr>
            <w:del w:id="4447" w:author="Anna Bilcikova (SK)" w:date="2025-06-03T08:59:00Z">
              <w:r w:rsidRPr="001F34DD" w:rsidDel="001F34DD">
                <w:rPr>
                  <w:rFonts w:ascii="Arial" w:hAnsi="Arial" w:cs="Arial"/>
                  <w:sz w:val="18"/>
                  <w:szCs w:val="18"/>
                </w:rPr>
                <w:delText> </w:delText>
              </w:r>
            </w:del>
          </w:p>
        </w:tc>
        <w:tc>
          <w:tcPr>
            <w:tcW w:w="1100" w:type="dxa"/>
            <w:tcBorders>
              <w:top w:val="nil"/>
              <w:left w:val="nil"/>
              <w:bottom w:val="nil"/>
              <w:right w:val="nil"/>
            </w:tcBorders>
            <w:shd w:val="clear" w:color="auto" w:fill="auto"/>
            <w:vAlign w:val="bottom"/>
            <w:hideMark/>
            <w:tcPrChange w:id="4448" w:author="Anna Bilcikova (SK)" w:date="2025-06-03T08:59:00Z">
              <w:tcPr>
                <w:tcW w:w="1043" w:type="dxa"/>
                <w:gridSpan w:val="2"/>
                <w:tcBorders>
                  <w:top w:val="nil"/>
                  <w:left w:val="nil"/>
                  <w:bottom w:val="nil"/>
                  <w:right w:val="nil"/>
                </w:tcBorders>
                <w:shd w:val="clear" w:color="000000" w:fill="FAFAC8"/>
                <w:vAlign w:val="bottom"/>
                <w:hideMark/>
              </w:tcPr>
            </w:tcPrChange>
          </w:tcPr>
          <w:p w14:paraId="64A7AB54" w14:textId="5707BDAE" w:rsidR="001F34DD" w:rsidRPr="001F34DD" w:rsidDel="001F34DD" w:rsidRDefault="001F34DD">
            <w:pPr>
              <w:keepLines/>
              <w:suppressAutoHyphens/>
              <w:jc w:val="right"/>
              <w:rPr>
                <w:del w:id="4449" w:author="Anna Bilcikova (SK)" w:date="2025-06-03T08:59:00Z"/>
                <w:rFonts w:ascii="Arial" w:hAnsi="Arial" w:cs="Arial"/>
                <w:sz w:val="18"/>
                <w:szCs w:val="18"/>
              </w:rPr>
              <w:pPrChange w:id="4450" w:author="Anna Bilcikova (SK)" w:date="2025-06-03T08:48:00Z">
                <w:pPr>
                  <w:jc w:val="right"/>
                </w:pPr>
              </w:pPrChange>
            </w:pPr>
            <w:del w:id="4451"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452" w:author="Anna Bilcikova (SK)" w:date="2025-06-03T08:59:00Z">
              <w:tcPr>
                <w:tcW w:w="1042" w:type="dxa"/>
                <w:gridSpan w:val="2"/>
                <w:tcBorders>
                  <w:top w:val="nil"/>
                  <w:left w:val="nil"/>
                  <w:bottom w:val="nil"/>
                  <w:right w:val="nil"/>
                </w:tcBorders>
                <w:shd w:val="clear" w:color="000000" w:fill="FAFAC8"/>
                <w:vAlign w:val="bottom"/>
                <w:hideMark/>
              </w:tcPr>
            </w:tcPrChange>
          </w:tcPr>
          <w:p w14:paraId="0F64A503" w14:textId="4EE617EB" w:rsidR="001F34DD" w:rsidRPr="001F34DD" w:rsidDel="001F34DD" w:rsidRDefault="001F34DD">
            <w:pPr>
              <w:keepLines/>
              <w:suppressAutoHyphens/>
              <w:jc w:val="right"/>
              <w:rPr>
                <w:del w:id="4453" w:author="Anna Bilcikova (SK)" w:date="2025-06-03T08:59:00Z"/>
                <w:rFonts w:ascii="Arial" w:hAnsi="Arial" w:cs="Arial"/>
                <w:sz w:val="18"/>
                <w:szCs w:val="18"/>
              </w:rPr>
              <w:pPrChange w:id="4454" w:author="Anna Bilcikova (SK)" w:date="2025-06-03T08:48:00Z">
                <w:pPr>
                  <w:jc w:val="right"/>
                </w:pPr>
              </w:pPrChange>
            </w:pPr>
            <w:del w:id="4455"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456" w:author="Anna Bilcikova (SK)" w:date="2025-06-03T08:59:00Z">
              <w:tcPr>
                <w:tcW w:w="1042" w:type="dxa"/>
                <w:gridSpan w:val="2"/>
                <w:tcBorders>
                  <w:top w:val="nil"/>
                  <w:left w:val="nil"/>
                  <w:bottom w:val="nil"/>
                  <w:right w:val="nil"/>
                </w:tcBorders>
                <w:shd w:val="clear" w:color="000000" w:fill="FAFAC8"/>
                <w:vAlign w:val="bottom"/>
                <w:hideMark/>
              </w:tcPr>
            </w:tcPrChange>
          </w:tcPr>
          <w:p w14:paraId="231B225B" w14:textId="1A5AB248" w:rsidR="001F34DD" w:rsidRPr="001F34DD" w:rsidDel="001F34DD" w:rsidRDefault="001F34DD">
            <w:pPr>
              <w:keepLines/>
              <w:suppressAutoHyphens/>
              <w:jc w:val="right"/>
              <w:rPr>
                <w:del w:id="4457" w:author="Anna Bilcikova (SK)" w:date="2025-06-03T08:59:00Z"/>
                <w:rFonts w:ascii="Arial" w:hAnsi="Arial" w:cs="Arial"/>
                <w:sz w:val="18"/>
                <w:szCs w:val="18"/>
              </w:rPr>
              <w:pPrChange w:id="4458" w:author="Anna Bilcikova (SK)" w:date="2025-06-03T08:48:00Z">
                <w:pPr>
                  <w:jc w:val="right"/>
                </w:pPr>
              </w:pPrChange>
            </w:pPr>
            <w:del w:id="4459"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460" w:author="Anna Bilcikova (SK)" w:date="2025-06-03T08:59:00Z">
              <w:tcPr>
                <w:tcW w:w="1042" w:type="dxa"/>
                <w:gridSpan w:val="2"/>
                <w:tcBorders>
                  <w:top w:val="nil"/>
                  <w:left w:val="nil"/>
                  <w:bottom w:val="nil"/>
                  <w:right w:val="nil"/>
                </w:tcBorders>
                <w:shd w:val="clear" w:color="000000" w:fill="FAFAC8"/>
                <w:vAlign w:val="bottom"/>
                <w:hideMark/>
              </w:tcPr>
            </w:tcPrChange>
          </w:tcPr>
          <w:p w14:paraId="6301D4B9" w14:textId="65007655" w:rsidR="001F34DD" w:rsidRPr="001F34DD" w:rsidDel="001F34DD" w:rsidRDefault="001F34DD">
            <w:pPr>
              <w:keepLines/>
              <w:suppressAutoHyphens/>
              <w:jc w:val="right"/>
              <w:rPr>
                <w:del w:id="4461" w:author="Anna Bilcikova (SK)" w:date="2025-06-03T08:59:00Z"/>
                <w:rFonts w:ascii="Arial" w:hAnsi="Arial" w:cs="Arial"/>
                <w:sz w:val="18"/>
                <w:szCs w:val="18"/>
              </w:rPr>
              <w:pPrChange w:id="4462" w:author="Anna Bilcikova (SK)" w:date="2025-06-03T08:48:00Z">
                <w:pPr>
                  <w:jc w:val="right"/>
                </w:pPr>
              </w:pPrChange>
            </w:pPr>
            <w:del w:id="4463"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464" w:author="Anna Bilcikova (SK)" w:date="2025-06-03T08:59:00Z">
              <w:tcPr>
                <w:tcW w:w="1042" w:type="dxa"/>
                <w:gridSpan w:val="2"/>
                <w:tcBorders>
                  <w:top w:val="nil"/>
                  <w:left w:val="nil"/>
                  <w:bottom w:val="nil"/>
                  <w:right w:val="nil"/>
                </w:tcBorders>
                <w:shd w:val="clear" w:color="000000" w:fill="FAFAC8"/>
                <w:vAlign w:val="bottom"/>
                <w:hideMark/>
              </w:tcPr>
            </w:tcPrChange>
          </w:tcPr>
          <w:p w14:paraId="584AAAFA" w14:textId="6E608672" w:rsidR="001F34DD" w:rsidRPr="001F34DD" w:rsidDel="001F34DD" w:rsidRDefault="001F34DD">
            <w:pPr>
              <w:keepLines/>
              <w:suppressAutoHyphens/>
              <w:jc w:val="right"/>
              <w:rPr>
                <w:del w:id="4465" w:author="Anna Bilcikova (SK)" w:date="2025-06-03T08:59:00Z"/>
                <w:rFonts w:ascii="Arial" w:hAnsi="Arial" w:cs="Arial"/>
                <w:sz w:val="18"/>
                <w:szCs w:val="18"/>
              </w:rPr>
              <w:pPrChange w:id="4466" w:author="Anna Bilcikova (SK)" w:date="2025-06-03T08:48:00Z">
                <w:pPr>
                  <w:jc w:val="right"/>
                </w:pPr>
              </w:pPrChange>
            </w:pPr>
            <w:del w:id="4467" w:author="Anna Bilcikova (SK)" w:date="2025-06-03T08:59:00Z">
              <w:r w:rsidRPr="001F34DD" w:rsidDel="001F34DD">
                <w:rPr>
                  <w:rFonts w:ascii="Arial" w:hAnsi="Arial" w:cs="Arial"/>
                  <w:sz w:val="18"/>
                  <w:szCs w:val="18"/>
                </w:rPr>
                <w:delText>0</w:delText>
              </w:r>
            </w:del>
          </w:p>
        </w:tc>
      </w:tr>
      <w:tr w:rsidR="001F34DD" w:rsidRPr="001F34DD" w:rsidDel="001F34DD" w14:paraId="491FABFE" w14:textId="41AB93B0" w:rsidTr="001F34DD">
        <w:trPr>
          <w:cantSplit/>
          <w:trHeight w:val="227"/>
          <w:del w:id="4468" w:author="Anna Bilcikova (SK)" w:date="2025-06-03T08:59:00Z"/>
          <w:trPrChange w:id="4469"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470" w:author="Anna Bilcikova (SK)" w:date="2025-06-03T08:59:00Z">
              <w:tcPr>
                <w:tcW w:w="3523" w:type="dxa"/>
                <w:tcBorders>
                  <w:top w:val="nil"/>
                  <w:left w:val="nil"/>
                  <w:bottom w:val="nil"/>
                  <w:right w:val="nil"/>
                </w:tcBorders>
                <w:shd w:val="clear" w:color="auto" w:fill="auto"/>
                <w:vAlign w:val="bottom"/>
                <w:hideMark/>
              </w:tcPr>
            </w:tcPrChange>
          </w:tcPr>
          <w:p w14:paraId="51D2E4C5" w14:textId="7501F6B0" w:rsidR="001F34DD" w:rsidRPr="001F34DD" w:rsidDel="001F34DD" w:rsidRDefault="001F34DD">
            <w:pPr>
              <w:keepLines/>
              <w:suppressAutoHyphens/>
              <w:rPr>
                <w:del w:id="4471" w:author="Anna Bilcikova (SK)" w:date="2025-06-03T08:59:00Z"/>
                <w:rFonts w:ascii="Arial" w:hAnsi="Arial" w:cs="Arial"/>
                <w:i/>
                <w:iCs/>
                <w:sz w:val="18"/>
                <w:szCs w:val="18"/>
              </w:rPr>
              <w:pPrChange w:id="4472" w:author="Anna Bilcikova (SK)" w:date="2025-06-03T08:48:00Z">
                <w:pPr/>
              </w:pPrChange>
            </w:pPr>
            <w:del w:id="4473" w:author="Anna Bilcikova (SK)" w:date="2025-06-03T08:59:00Z">
              <w:r w:rsidRPr="001F34DD" w:rsidDel="001F34DD">
                <w:rPr>
                  <w:rFonts w:ascii="Arial" w:hAnsi="Arial" w:cs="Arial"/>
                  <w:i/>
                  <w:iCs/>
                  <w:sz w:val="18"/>
                  <w:szCs w:val="18"/>
                </w:rPr>
                <w:delText>Ostatné dlhodobé rezervy, z toho:</w:delText>
              </w:r>
            </w:del>
          </w:p>
        </w:tc>
        <w:tc>
          <w:tcPr>
            <w:tcW w:w="1100" w:type="dxa"/>
            <w:tcBorders>
              <w:top w:val="nil"/>
              <w:left w:val="nil"/>
              <w:bottom w:val="nil"/>
              <w:right w:val="nil"/>
            </w:tcBorders>
            <w:shd w:val="clear" w:color="auto" w:fill="auto"/>
            <w:noWrap/>
            <w:vAlign w:val="bottom"/>
            <w:hideMark/>
            <w:tcPrChange w:id="4474" w:author="Anna Bilcikova (SK)" w:date="2025-06-03T08:59:00Z">
              <w:tcPr>
                <w:tcW w:w="1043" w:type="dxa"/>
                <w:gridSpan w:val="2"/>
                <w:tcBorders>
                  <w:top w:val="nil"/>
                  <w:left w:val="nil"/>
                  <w:bottom w:val="nil"/>
                  <w:right w:val="nil"/>
                </w:tcBorders>
                <w:shd w:val="clear" w:color="auto" w:fill="auto"/>
                <w:noWrap/>
                <w:vAlign w:val="bottom"/>
                <w:hideMark/>
              </w:tcPr>
            </w:tcPrChange>
          </w:tcPr>
          <w:p w14:paraId="229F3BA6" w14:textId="2B6C40F7" w:rsidR="001F34DD" w:rsidRPr="001F34DD" w:rsidDel="001F34DD" w:rsidRDefault="001F34DD">
            <w:pPr>
              <w:keepLines/>
              <w:suppressAutoHyphens/>
              <w:jc w:val="right"/>
              <w:rPr>
                <w:del w:id="4475" w:author="Anna Bilcikova (SK)" w:date="2025-06-03T08:59:00Z"/>
                <w:rFonts w:ascii="Arial" w:hAnsi="Arial" w:cs="Arial"/>
                <w:i/>
                <w:iCs/>
                <w:sz w:val="18"/>
                <w:szCs w:val="18"/>
              </w:rPr>
              <w:pPrChange w:id="4476" w:author="Anna Bilcikova (SK)" w:date="2025-06-03T08:48:00Z">
                <w:pPr>
                  <w:jc w:val="right"/>
                </w:pPr>
              </w:pPrChange>
            </w:pPr>
            <w:del w:id="4477" w:author="Anna Bilcikova (SK)" w:date="2025-06-03T08:59:00Z">
              <w:r w:rsidRPr="001F34DD" w:rsidDel="001F34DD">
                <w:rPr>
                  <w:rFonts w:ascii="Arial" w:hAnsi="Arial" w:cs="Arial"/>
                  <w:i/>
                  <w:iCs/>
                  <w:sz w:val="18"/>
                  <w:szCs w:val="18"/>
                </w:rPr>
                <w:delText>0</w:delText>
              </w:r>
            </w:del>
          </w:p>
        </w:tc>
        <w:tc>
          <w:tcPr>
            <w:tcW w:w="1099" w:type="dxa"/>
            <w:tcBorders>
              <w:top w:val="nil"/>
              <w:left w:val="nil"/>
              <w:bottom w:val="nil"/>
              <w:right w:val="nil"/>
            </w:tcBorders>
            <w:shd w:val="clear" w:color="auto" w:fill="auto"/>
            <w:noWrap/>
            <w:vAlign w:val="bottom"/>
            <w:hideMark/>
            <w:tcPrChange w:id="4478"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51C0203A" w14:textId="240A75B5" w:rsidR="001F34DD" w:rsidRPr="001F34DD" w:rsidDel="001F34DD" w:rsidRDefault="001F34DD">
            <w:pPr>
              <w:keepLines/>
              <w:suppressAutoHyphens/>
              <w:jc w:val="right"/>
              <w:rPr>
                <w:del w:id="4479" w:author="Anna Bilcikova (SK)" w:date="2025-06-03T08:59:00Z"/>
                <w:rFonts w:ascii="Arial" w:hAnsi="Arial" w:cs="Arial"/>
                <w:i/>
                <w:iCs/>
                <w:sz w:val="18"/>
                <w:szCs w:val="18"/>
              </w:rPr>
              <w:pPrChange w:id="4480" w:author="Anna Bilcikova (SK)" w:date="2025-06-03T08:48:00Z">
                <w:pPr>
                  <w:jc w:val="right"/>
                </w:pPr>
              </w:pPrChange>
            </w:pPr>
            <w:del w:id="4481" w:author="Anna Bilcikova (SK)" w:date="2025-06-03T08:59:00Z">
              <w:r w:rsidRPr="001F34DD" w:rsidDel="001F34DD">
                <w:rPr>
                  <w:rFonts w:ascii="Arial" w:hAnsi="Arial" w:cs="Arial"/>
                  <w:i/>
                  <w:iCs/>
                  <w:sz w:val="18"/>
                  <w:szCs w:val="18"/>
                </w:rPr>
                <w:delText>0</w:delText>
              </w:r>
            </w:del>
          </w:p>
        </w:tc>
        <w:tc>
          <w:tcPr>
            <w:tcW w:w="1099" w:type="dxa"/>
            <w:tcBorders>
              <w:top w:val="nil"/>
              <w:left w:val="nil"/>
              <w:bottom w:val="nil"/>
              <w:right w:val="nil"/>
            </w:tcBorders>
            <w:shd w:val="clear" w:color="auto" w:fill="auto"/>
            <w:noWrap/>
            <w:vAlign w:val="bottom"/>
            <w:hideMark/>
            <w:tcPrChange w:id="4482"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52A13181" w14:textId="34CEC691" w:rsidR="001F34DD" w:rsidRPr="001F34DD" w:rsidDel="001F34DD" w:rsidRDefault="001F34DD">
            <w:pPr>
              <w:keepLines/>
              <w:suppressAutoHyphens/>
              <w:jc w:val="right"/>
              <w:rPr>
                <w:del w:id="4483" w:author="Anna Bilcikova (SK)" w:date="2025-06-03T08:59:00Z"/>
                <w:rFonts w:ascii="Arial" w:hAnsi="Arial" w:cs="Arial"/>
                <w:i/>
                <w:iCs/>
                <w:sz w:val="18"/>
                <w:szCs w:val="18"/>
              </w:rPr>
              <w:pPrChange w:id="4484" w:author="Anna Bilcikova (SK)" w:date="2025-06-03T08:48:00Z">
                <w:pPr>
                  <w:jc w:val="right"/>
                </w:pPr>
              </w:pPrChange>
            </w:pPr>
            <w:del w:id="4485" w:author="Anna Bilcikova (SK)" w:date="2025-06-03T08:59:00Z">
              <w:r w:rsidRPr="001F34DD" w:rsidDel="001F34DD">
                <w:rPr>
                  <w:rFonts w:ascii="Arial" w:hAnsi="Arial" w:cs="Arial"/>
                  <w:i/>
                  <w:iCs/>
                  <w:sz w:val="18"/>
                  <w:szCs w:val="18"/>
                </w:rPr>
                <w:delText>0</w:delText>
              </w:r>
            </w:del>
          </w:p>
        </w:tc>
        <w:tc>
          <w:tcPr>
            <w:tcW w:w="1099" w:type="dxa"/>
            <w:tcBorders>
              <w:top w:val="nil"/>
              <w:left w:val="nil"/>
              <w:bottom w:val="nil"/>
              <w:right w:val="nil"/>
            </w:tcBorders>
            <w:shd w:val="clear" w:color="auto" w:fill="auto"/>
            <w:noWrap/>
            <w:vAlign w:val="bottom"/>
            <w:hideMark/>
            <w:tcPrChange w:id="4486"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0CF4F2F0" w14:textId="710D552D" w:rsidR="001F34DD" w:rsidRPr="001F34DD" w:rsidDel="001F34DD" w:rsidRDefault="001F34DD">
            <w:pPr>
              <w:keepLines/>
              <w:suppressAutoHyphens/>
              <w:jc w:val="right"/>
              <w:rPr>
                <w:del w:id="4487" w:author="Anna Bilcikova (SK)" w:date="2025-06-03T08:59:00Z"/>
                <w:rFonts w:ascii="Arial" w:hAnsi="Arial" w:cs="Arial"/>
                <w:i/>
                <w:iCs/>
                <w:sz w:val="18"/>
                <w:szCs w:val="18"/>
              </w:rPr>
              <w:pPrChange w:id="4488" w:author="Anna Bilcikova (SK)" w:date="2025-06-03T08:48:00Z">
                <w:pPr>
                  <w:jc w:val="right"/>
                </w:pPr>
              </w:pPrChange>
            </w:pPr>
            <w:del w:id="4489" w:author="Anna Bilcikova (SK)" w:date="2025-06-03T08:59:00Z">
              <w:r w:rsidRPr="001F34DD" w:rsidDel="001F34DD">
                <w:rPr>
                  <w:rFonts w:ascii="Arial" w:hAnsi="Arial" w:cs="Arial"/>
                  <w:i/>
                  <w:iCs/>
                  <w:sz w:val="18"/>
                  <w:szCs w:val="18"/>
                </w:rPr>
                <w:delText>0</w:delText>
              </w:r>
            </w:del>
          </w:p>
        </w:tc>
        <w:tc>
          <w:tcPr>
            <w:tcW w:w="1099" w:type="dxa"/>
            <w:tcBorders>
              <w:top w:val="nil"/>
              <w:left w:val="nil"/>
              <w:bottom w:val="nil"/>
              <w:right w:val="nil"/>
            </w:tcBorders>
            <w:shd w:val="clear" w:color="auto" w:fill="auto"/>
            <w:noWrap/>
            <w:vAlign w:val="bottom"/>
            <w:hideMark/>
            <w:tcPrChange w:id="4490"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2C18A932" w14:textId="6198E58F" w:rsidR="001F34DD" w:rsidRPr="001F34DD" w:rsidDel="001F34DD" w:rsidRDefault="001F34DD">
            <w:pPr>
              <w:keepLines/>
              <w:suppressAutoHyphens/>
              <w:jc w:val="right"/>
              <w:rPr>
                <w:del w:id="4491" w:author="Anna Bilcikova (SK)" w:date="2025-06-03T08:59:00Z"/>
                <w:rFonts w:ascii="Arial" w:hAnsi="Arial" w:cs="Arial"/>
                <w:i/>
                <w:iCs/>
                <w:sz w:val="18"/>
                <w:szCs w:val="18"/>
              </w:rPr>
              <w:pPrChange w:id="4492" w:author="Anna Bilcikova (SK)" w:date="2025-06-03T08:48:00Z">
                <w:pPr>
                  <w:jc w:val="right"/>
                </w:pPr>
              </w:pPrChange>
            </w:pPr>
            <w:del w:id="4493" w:author="Anna Bilcikova (SK)" w:date="2025-06-03T08:59:00Z">
              <w:r w:rsidRPr="001F34DD" w:rsidDel="001F34DD">
                <w:rPr>
                  <w:rFonts w:ascii="Arial" w:hAnsi="Arial" w:cs="Arial"/>
                  <w:i/>
                  <w:iCs/>
                  <w:sz w:val="18"/>
                  <w:szCs w:val="18"/>
                </w:rPr>
                <w:delText>0</w:delText>
              </w:r>
            </w:del>
          </w:p>
        </w:tc>
      </w:tr>
      <w:tr w:rsidR="001F34DD" w:rsidRPr="001F34DD" w:rsidDel="001F34DD" w14:paraId="64A64768" w14:textId="00D522CA" w:rsidTr="001F34DD">
        <w:trPr>
          <w:cantSplit/>
          <w:trHeight w:val="227"/>
          <w:del w:id="4494" w:author="Anna Bilcikova (SK)" w:date="2025-06-03T08:59:00Z"/>
          <w:trPrChange w:id="4495"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496" w:author="Anna Bilcikova (SK)" w:date="2025-06-03T08:59:00Z">
              <w:tcPr>
                <w:tcW w:w="3523" w:type="dxa"/>
                <w:tcBorders>
                  <w:top w:val="nil"/>
                  <w:left w:val="nil"/>
                  <w:bottom w:val="nil"/>
                  <w:right w:val="nil"/>
                </w:tcBorders>
                <w:shd w:val="clear" w:color="000000" w:fill="FAFAC8"/>
                <w:vAlign w:val="bottom"/>
                <w:hideMark/>
              </w:tcPr>
            </w:tcPrChange>
          </w:tcPr>
          <w:p w14:paraId="6E98CA7A" w14:textId="33180439" w:rsidR="001F34DD" w:rsidRPr="001F34DD" w:rsidDel="001F34DD" w:rsidRDefault="001F34DD">
            <w:pPr>
              <w:keepLines/>
              <w:suppressAutoHyphens/>
              <w:rPr>
                <w:del w:id="4497" w:author="Anna Bilcikova (SK)" w:date="2025-06-03T08:59:00Z"/>
                <w:rFonts w:ascii="Arial" w:hAnsi="Arial" w:cs="Arial"/>
                <w:sz w:val="18"/>
                <w:szCs w:val="18"/>
              </w:rPr>
              <w:pPrChange w:id="4498" w:author="Anna Bilcikova (SK)" w:date="2025-06-03T08:48:00Z">
                <w:pPr/>
              </w:pPrChange>
            </w:pPr>
            <w:del w:id="4499" w:author="Anna Bilcikova (SK)" w:date="2025-06-03T08:59:00Z">
              <w:r w:rsidRPr="001F34DD" w:rsidDel="001F34DD">
                <w:rPr>
                  <w:rFonts w:ascii="Arial" w:hAnsi="Arial" w:cs="Arial"/>
                  <w:sz w:val="18"/>
                  <w:szCs w:val="18"/>
                </w:rPr>
                <w:delText> </w:delText>
              </w:r>
            </w:del>
          </w:p>
        </w:tc>
        <w:tc>
          <w:tcPr>
            <w:tcW w:w="1100" w:type="dxa"/>
            <w:tcBorders>
              <w:top w:val="nil"/>
              <w:left w:val="nil"/>
              <w:bottom w:val="nil"/>
              <w:right w:val="nil"/>
            </w:tcBorders>
            <w:shd w:val="clear" w:color="auto" w:fill="auto"/>
            <w:vAlign w:val="bottom"/>
            <w:hideMark/>
            <w:tcPrChange w:id="4500" w:author="Anna Bilcikova (SK)" w:date="2025-06-03T08:59:00Z">
              <w:tcPr>
                <w:tcW w:w="1043" w:type="dxa"/>
                <w:gridSpan w:val="2"/>
                <w:tcBorders>
                  <w:top w:val="nil"/>
                  <w:left w:val="nil"/>
                  <w:bottom w:val="nil"/>
                  <w:right w:val="nil"/>
                </w:tcBorders>
                <w:shd w:val="clear" w:color="000000" w:fill="FAFAC8"/>
                <w:vAlign w:val="bottom"/>
                <w:hideMark/>
              </w:tcPr>
            </w:tcPrChange>
          </w:tcPr>
          <w:p w14:paraId="769C9697" w14:textId="74B93714" w:rsidR="001F34DD" w:rsidRPr="001F34DD" w:rsidDel="001F34DD" w:rsidRDefault="001F34DD">
            <w:pPr>
              <w:keepLines/>
              <w:suppressAutoHyphens/>
              <w:jc w:val="right"/>
              <w:rPr>
                <w:del w:id="4501" w:author="Anna Bilcikova (SK)" w:date="2025-06-03T08:59:00Z"/>
                <w:rFonts w:ascii="Arial" w:hAnsi="Arial" w:cs="Arial"/>
                <w:sz w:val="18"/>
                <w:szCs w:val="18"/>
              </w:rPr>
              <w:pPrChange w:id="4502" w:author="Anna Bilcikova (SK)" w:date="2025-06-03T08:48:00Z">
                <w:pPr>
                  <w:jc w:val="right"/>
                </w:pPr>
              </w:pPrChange>
            </w:pPr>
            <w:del w:id="4503"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04" w:author="Anna Bilcikova (SK)" w:date="2025-06-03T08:59:00Z">
              <w:tcPr>
                <w:tcW w:w="1042" w:type="dxa"/>
                <w:gridSpan w:val="2"/>
                <w:tcBorders>
                  <w:top w:val="nil"/>
                  <w:left w:val="nil"/>
                  <w:bottom w:val="nil"/>
                  <w:right w:val="nil"/>
                </w:tcBorders>
                <w:shd w:val="clear" w:color="000000" w:fill="FAFAC8"/>
                <w:vAlign w:val="bottom"/>
                <w:hideMark/>
              </w:tcPr>
            </w:tcPrChange>
          </w:tcPr>
          <w:p w14:paraId="704A0AD3" w14:textId="3AC16B7F" w:rsidR="001F34DD" w:rsidRPr="001F34DD" w:rsidDel="001F34DD" w:rsidRDefault="001F34DD">
            <w:pPr>
              <w:keepLines/>
              <w:suppressAutoHyphens/>
              <w:jc w:val="right"/>
              <w:rPr>
                <w:del w:id="4505" w:author="Anna Bilcikova (SK)" w:date="2025-06-03T08:59:00Z"/>
                <w:rFonts w:ascii="Arial" w:hAnsi="Arial" w:cs="Arial"/>
                <w:sz w:val="18"/>
                <w:szCs w:val="18"/>
              </w:rPr>
              <w:pPrChange w:id="4506" w:author="Anna Bilcikova (SK)" w:date="2025-06-03T08:48:00Z">
                <w:pPr>
                  <w:jc w:val="right"/>
                </w:pPr>
              </w:pPrChange>
            </w:pPr>
            <w:del w:id="4507"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08" w:author="Anna Bilcikova (SK)" w:date="2025-06-03T08:59:00Z">
              <w:tcPr>
                <w:tcW w:w="1042" w:type="dxa"/>
                <w:gridSpan w:val="2"/>
                <w:tcBorders>
                  <w:top w:val="nil"/>
                  <w:left w:val="nil"/>
                  <w:bottom w:val="nil"/>
                  <w:right w:val="nil"/>
                </w:tcBorders>
                <w:shd w:val="clear" w:color="000000" w:fill="FAFAC8"/>
                <w:vAlign w:val="bottom"/>
                <w:hideMark/>
              </w:tcPr>
            </w:tcPrChange>
          </w:tcPr>
          <w:p w14:paraId="638E371D" w14:textId="7592E23C" w:rsidR="001F34DD" w:rsidRPr="001F34DD" w:rsidDel="001F34DD" w:rsidRDefault="001F34DD">
            <w:pPr>
              <w:keepLines/>
              <w:suppressAutoHyphens/>
              <w:jc w:val="right"/>
              <w:rPr>
                <w:del w:id="4509" w:author="Anna Bilcikova (SK)" w:date="2025-06-03T08:59:00Z"/>
                <w:rFonts w:ascii="Arial" w:hAnsi="Arial" w:cs="Arial"/>
                <w:sz w:val="18"/>
                <w:szCs w:val="18"/>
              </w:rPr>
              <w:pPrChange w:id="4510" w:author="Anna Bilcikova (SK)" w:date="2025-06-03T08:48:00Z">
                <w:pPr>
                  <w:jc w:val="right"/>
                </w:pPr>
              </w:pPrChange>
            </w:pPr>
            <w:del w:id="4511"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12" w:author="Anna Bilcikova (SK)" w:date="2025-06-03T08:59:00Z">
              <w:tcPr>
                <w:tcW w:w="1042" w:type="dxa"/>
                <w:gridSpan w:val="2"/>
                <w:tcBorders>
                  <w:top w:val="nil"/>
                  <w:left w:val="nil"/>
                  <w:bottom w:val="nil"/>
                  <w:right w:val="nil"/>
                </w:tcBorders>
                <w:shd w:val="clear" w:color="000000" w:fill="FAFAC8"/>
                <w:vAlign w:val="bottom"/>
                <w:hideMark/>
              </w:tcPr>
            </w:tcPrChange>
          </w:tcPr>
          <w:p w14:paraId="61E5341E" w14:textId="1547859C" w:rsidR="001F34DD" w:rsidRPr="001F34DD" w:rsidDel="001F34DD" w:rsidRDefault="001F34DD">
            <w:pPr>
              <w:keepLines/>
              <w:suppressAutoHyphens/>
              <w:jc w:val="right"/>
              <w:rPr>
                <w:del w:id="4513" w:author="Anna Bilcikova (SK)" w:date="2025-06-03T08:59:00Z"/>
                <w:rFonts w:ascii="Arial" w:hAnsi="Arial" w:cs="Arial"/>
                <w:sz w:val="18"/>
                <w:szCs w:val="18"/>
              </w:rPr>
              <w:pPrChange w:id="4514" w:author="Anna Bilcikova (SK)" w:date="2025-06-03T08:48:00Z">
                <w:pPr>
                  <w:jc w:val="right"/>
                </w:pPr>
              </w:pPrChange>
            </w:pPr>
            <w:del w:id="4515"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16" w:author="Anna Bilcikova (SK)" w:date="2025-06-03T08:59:00Z">
              <w:tcPr>
                <w:tcW w:w="1042" w:type="dxa"/>
                <w:gridSpan w:val="2"/>
                <w:tcBorders>
                  <w:top w:val="nil"/>
                  <w:left w:val="nil"/>
                  <w:bottom w:val="nil"/>
                  <w:right w:val="nil"/>
                </w:tcBorders>
                <w:shd w:val="clear" w:color="000000" w:fill="FAFAC8"/>
                <w:vAlign w:val="bottom"/>
                <w:hideMark/>
              </w:tcPr>
            </w:tcPrChange>
          </w:tcPr>
          <w:p w14:paraId="310D41E9" w14:textId="13B423FB" w:rsidR="001F34DD" w:rsidRPr="001F34DD" w:rsidDel="001F34DD" w:rsidRDefault="001F34DD">
            <w:pPr>
              <w:keepLines/>
              <w:suppressAutoHyphens/>
              <w:jc w:val="right"/>
              <w:rPr>
                <w:del w:id="4517" w:author="Anna Bilcikova (SK)" w:date="2025-06-03T08:59:00Z"/>
                <w:rFonts w:ascii="Arial" w:hAnsi="Arial" w:cs="Arial"/>
                <w:sz w:val="18"/>
                <w:szCs w:val="18"/>
              </w:rPr>
              <w:pPrChange w:id="4518" w:author="Anna Bilcikova (SK)" w:date="2025-06-03T08:48:00Z">
                <w:pPr>
                  <w:jc w:val="right"/>
                </w:pPr>
              </w:pPrChange>
            </w:pPr>
            <w:del w:id="4519" w:author="Anna Bilcikova (SK)" w:date="2025-06-03T08:59:00Z">
              <w:r w:rsidRPr="001F34DD" w:rsidDel="001F34DD">
                <w:rPr>
                  <w:rFonts w:ascii="Arial" w:hAnsi="Arial" w:cs="Arial"/>
                  <w:sz w:val="18"/>
                  <w:szCs w:val="18"/>
                </w:rPr>
                <w:delText>0</w:delText>
              </w:r>
            </w:del>
          </w:p>
        </w:tc>
      </w:tr>
      <w:tr w:rsidR="001F34DD" w:rsidRPr="001F34DD" w:rsidDel="001F34DD" w14:paraId="6A0EA1F7" w14:textId="3C0A9E61" w:rsidTr="001F34DD">
        <w:trPr>
          <w:cantSplit/>
          <w:trHeight w:val="227"/>
          <w:del w:id="4520" w:author="Anna Bilcikova (SK)" w:date="2025-06-03T08:59:00Z"/>
          <w:trPrChange w:id="4521"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522" w:author="Anna Bilcikova (SK)" w:date="2025-06-03T08:59:00Z">
              <w:tcPr>
                <w:tcW w:w="3523" w:type="dxa"/>
                <w:tcBorders>
                  <w:top w:val="nil"/>
                  <w:left w:val="nil"/>
                  <w:bottom w:val="nil"/>
                  <w:right w:val="nil"/>
                </w:tcBorders>
                <w:shd w:val="clear" w:color="000000" w:fill="FAFAC8"/>
                <w:vAlign w:val="bottom"/>
                <w:hideMark/>
              </w:tcPr>
            </w:tcPrChange>
          </w:tcPr>
          <w:p w14:paraId="723BB148" w14:textId="376811FD" w:rsidR="001F34DD" w:rsidRPr="001F34DD" w:rsidDel="001F34DD" w:rsidRDefault="001F34DD">
            <w:pPr>
              <w:keepLines/>
              <w:suppressAutoHyphens/>
              <w:rPr>
                <w:del w:id="4523" w:author="Anna Bilcikova (SK)" w:date="2025-06-03T08:59:00Z"/>
                <w:rFonts w:ascii="Arial" w:hAnsi="Arial" w:cs="Arial"/>
                <w:sz w:val="18"/>
                <w:szCs w:val="18"/>
              </w:rPr>
              <w:pPrChange w:id="4524" w:author="Anna Bilcikova (SK)" w:date="2025-06-03T08:48:00Z">
                <w:pPr/>
              </w:pPrChange>
            </w:pPr>
            <w:del w:id="4525" w:author="Anna Bilcikova (SK)" w:date="2025-06-03T08:59:00Z">
              <w:r w:rsidRPr="001F34DD" w:rsidDel="001F34DD">
                <w:rPr>
                  <w:rFonts w:ascii="Arial" w:hAnsi="Arial" w:cs="Arial"/>
                  <w:sz w:val="18"/>
                  <w:szCs w:val="18"/>
                </w:rPr>
                <w:delText> </w:delText>
              </w:r>
            </w:del>
          </w:p>
        </w:tc>
        <w:tc>
          <w:tcPr>
            <w:tcW w:w="1100" w:type="dxa"/>
            <w:tcBorders>
              <w:top w:val="nil"/>
              <w:left w:val="nil"/>
              <w:bottom w:val="nil"/>
              <w:right w:val="nil"/>
            </w:tcBorders>
            <w:shd w:val="clear" w:color="auto" w:fill="auto"/>
            <w:vAlign w:val="bottom"/>
            <w:hideMark/>
            <w:tcPrChange w:id="4526" w:author="Anna Bilcikova (SK)" w:date="2025-06-03T08:59:00Z">
              <w:tcPr>
                <w:tcW w:w="1043" w:type="dxa"/>
                <w:gridSpan w:val="2"/>
                <w:tcBorders>
                  <w:top w:val="nil"/>
                  <w:left w:val="nil"/>
                  <w:bottom w:val="nil"/>
                  <w:right w:val="nil"/>
                </w:tcBorders>
                <w:shd w:val="clear" w:color="000000" w:fill="FAFAC8"/>
                <w:vAlign w:val="bottom"/>
                <w:hideMark/>
              </w:tcPr>
            </w:tcPrChange>
          </w:tcPr>
          <w:p w14:paraId="770CFC75" w14:textId="071E565D" w:rsidR="001F34DD" w:rsidRPr="001F34DD" w:rsidDel="001F34DD" w:rsidRDefault="001F34DD">
            <w:pPr>
              <w:keepLines/>
              <w:suppressAutoHyphens/>
              <w:jc w:val="right"/>
              <w:rPr>
                <w:del w:id="4527" w:author="Anna Bilcikova (SK)" w:date="2025-06-03T08:59:00Z"/>
                <w:rFonts w:ascii="Arial" w:hAnsi="Arial" w:cs="Arial"/>
                <w:sz w:val="18"/>
                <w:szCs w:val="18"/>
              </w:rPr>
              <w:pPrChange w:id="4528" w:author="Anna Bilcikova (SK)" w:date="2025-06-03T08:48:00Z">
                <w:pPr>
                  <w:jc w:val="right"/>
                </w:pPr>
              </w:pPrChange>
            </w:pPr>
            <w:del w:id="4529"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30" w:author="Anna Bilcikova (SK)" w:date="2025-06-03T08:59:00Z">
              <w:tcPr>
                <w:tcW w:w="1042" w:type="dxa"/>
                <w:gridSpan w:val="2"/>
                <w:tcBorders>
                  <w:top w:val="nil"/>
                  <w:left w:val="nil"/>
                  <w:bottom w:val="nil"/>
                  <w:right w:val="nil"/>
                </w:tcBorders>
                <w:shd w:val="clear" w:color="000000" w:fill="FAFAC8"/>
                <w:vAlign w:val="bottom"/>
                <w:hideMark/>
              </w:tcPr>
            </w:tcPrChange>
          </w:tcPr>
          <w:p w14:paraId="483E0486" w14:textId="0C1DB1D9" w:rsidR="001F34DD" w:rsidRPr="001F34DD" w:rsidDel="001F34DD" w:rsidRDefault="001F34DD">
            <w:pPr>
              <w:keepLines/>
              <w:suppressAutoHyphens/>
              <w:jc w:val="right"/>
              <w:rPr>
                <w:del w:id="4531" w:author="Anna Bilcikova (SK)" w:date="2025-06-03T08:59:00Z"/>
                <w:rFonts w:ascii="Arial" w:hAnsi="Arial" w:cs="Arial"/>
                <w:sz w:val="18"/>
                <w:szCs w:val="18"/>
              </w:rPr>
              <w:pPrChange w:id="4532" w:author="Anna Bilcikova (SK)" w:date="2025-06-03T08:48:00Z">
                <w:pPr>
                  <w:jc w:val="right"/>
                </w:pPr>
              </w:pPrChange>
            </w:pPr>
            <w:del w:id="4533"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34" w:author="Anna Bilcikova (SK)" w:date="2025-06-03T08:59:00Z">
              <w:tcPr>
                <w:tcW w:w="1042" w:type="dxa"/>
                <w:gridSpan w:val="2"/>
                <w:tcBorders>
                  <w:top w:val="nil"/>
                  <w:left w:val="nil"/>
                  <w:bottom w:val="nil"/>
                  <w:right w:val="nil"/>
                </w:tcBorders>
                <w:shd w:val="clear" w:color="000000" w:fill="FAFAC8"/>
                <w:vAlign w:val="bottom"/>
                <w:hideMark/>
              </w:tcPr>
            </w:tcPrChange>
          </w:tcPr>
          <w:p w14:paraId="0E405170" w14:textId="2C99D2FB" w:rsidR="001F34DD" w:rsidRPr="001F34DD" w:rsidDel="001F34DD" w:rsidRDefault="001F34DD">
            <w:pPr>
              <w:keepLines/>
              <w:suppressAutoHyphens/>
              <w:jc w:val="right"/>
              <w:rPr>
                <w:del w:id="4535" w:author="Anna Bilcikova (SK)" w:date="2025-06-03T08:59:00Z"/>
                <w:rFonts w:ascii="Arial" w:hAnsi="Arial" w:cs="Arial"/>
                <w:sz w:val="18"/>
                <w:szCs w:val="18"/>
              </w:rPr>
              <w:pPrChange w:id="4536" w:author="Anna Bilcikova (SK)" w:date="2025-06-03T08:48:00Z">
                <w:pPr>
                  <w:jc w:val="right"/>
                </w:pPr>
              </w:pPrChange>
            </w:pPr>
            <w:del w:id="4537"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38" w:author="Anna Bilcikova (SK)" w:date="2025-06-03T08:59:00Z">
              <w:tcPr>
                <w:tcW w:w="1042" w:type="dxa"/>
                <w:gridSpan w:val="2"/>
                <w:tcBorders>
                  <w:top w:val="nil"/>
                  <w:left w:val="nil"/>
                  <w:bottom w:val="nil"/>
                  <w:right w:val="nil"/>
                </w:tcBorders>
                <w:shd w:val="clear" w:color="000000" w:fill="FAFAC8"/>
                <w:vAlign w:val="bottom"/>
                <w:hideMark/>
              </w:tcPr>
            </w:tcPrChange>
          </w:tcPr>
          <w:p w14:paraId="5480F779" w14:textId="389885FF" w:rsidR="001F34DD" w:rsidRPr="001F34DD" w:rsidDel="001F34DD" w:rsidRDefault="001F34DD">
            <w:pPr>
              <w:keepLines/>
              <w:suppressAutoHyphens/>
              <w:jc w:val="right"/>
              <w:rPr>
                <w:del w:id="4539" w:author="Anna Bilcikova (SK)" w:date="2025-06-03T08:59:00Z"/>
                <w:rFonts w:ascii="Arial" w:hAnsi="Arial" w:cs="Arial"/>
                <w:sz w:val="18"/>
                <w:szCs w:val="18"/>
              </w:rPr>
              <w:pPrChange w:id="4540" w:author="Anna Bilcikova (SK)" w:date="2025-06-03T08:48:00Z">
                <w:pPr>
                  <w:jc w:val="right"/>
                </w:pPr>
              </w:pPrChange>
            </w:pPr>
            <w:del w:id="4541"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42" w:author="Anna Bilcikova (SK)" w:date="2025-06-03T08:59:00Z">
              <w:tcPr>
                <w:tcW w:w="1042" w:type="dxa"/>
                <w:gridSpan w:val="2"/>
                <w:tcBorders>
                  <w:top w:val="nil"/>
                  <w:left w:val="nil"/>
                  <w:bottom w:val="nil"/>
                  <w:right w:val="nil"/>
                </w:tcBorders>
                <w:shd w:val="clear" w:color="000000" w:fill="FAFAC8"/>
                <w:vAlign w:val="bottom"/>
                <w:hideMark/>
              </w:tcPr>
            </w:tcPrChange>
          </w:tcPr>
          <w:p w14:paraId="72A2C93A" w14:textId="54E3A3AA" w:rsidR="001F34DD" w:rsidRPr="001F34DD" w:rsidDel="001F34DD" w:rsidRDefault="001F34DD">
            <w:pPr>
              <w:keepLines/>
              <w:suppressAutoHyphens/>
              <w:jc w:val="right"/>
              <w:rPr>
                <w:del w:id="4543" w:author="Anna Bilcikova (SK)" w:date="2025-06-03T08:59:00Z"/>
                <w:rFonts w:ascii="Arial" w:hAnsi="Arial" w:cs="Arial"/>
                <w:sz w:val="18"/>
                <w:szCs w:val="18"/>
              </w:rPr>
              <w:pPrChange w:id="4544" w:author="Anna Bilcikova (SK)" w:date="2025-06-03T08:48:00Z">
                <w:pPr>
                  <w:jc w:val="right"/>
                </w:pPr>
              </w:pPrChange>
            </w:pPr>
            <w:del w:id="4545" w:author="Anna Bilcikova (SK)" w:date="2025-06-03T08:59:00Z">
              <w:r w:rsidRPr="001F34DD" w:rsidDel="001F34DD">
                <w:rPr>
                  <w:rFonts w:ascii="Arial" w:hAnsi="Arial" w:cs="Arial"/>
                  <w:sz w:val="18"/>
                  <w:szCs w:val="18"/>
                </w:rPr>
                <w:delText>0</w:delText>
              </w:r>
            </w:del>
          </w:p>
        </w:tc>
      </w:tr>
      <w:tr w:rsidR="001F34DD" w:rsidRPr="001F34DD" w:rsidDel="001F34DD" w14:paraId="1915333D" w14:textId="1E724BDC" w:rsidTr="001F34DD">
        <w:trPr>
          <w:cantSplit/>
          <w:trHeight w:val="227"/>
          <w:del w:id="4546" w:author="Anna Bilcikova (SK)" w:date="2025-06-03T08:59:00Z"/>
          <w:trPrChange w:id="4547"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548" w:author="Anna Bilcikova (SK)" w:date="2025-06-03T08:59:00Z">
              <w:tcPr>
                <w:tcW w:w="3523" w:type="dxa"/>
                <w:tcBorders>
                  <w:top w:val="nil"/>
                  <w:left w:val="nil"/>
                  <w:bottom w:val="nil"/>
                  <w:right w:val="nil"/>
                </w:tcBorders>
                <w:shd w:val="clear" w:color="000000" w:fill="FAFAC8"/>
                <w:vAlign w:val="bottom"/>
                <w:hideMark/>
              </w:tcPr>
            </w:tcPrChange>
          </w:tcPr>
          <w:p w14:paraId="17A33F78" w14:textId="60328723" w:rsidR="001F34DD" w:rsidRPr="001F34DD" w:rsidDel="001F34DD" w:rsidRDefault="001F34DD">
            <w:pPr>
              <w:keepLines/>
              <w:suppressAutoHyphens/>
              <w:rPr>
                <w:del w:id="4549" w:author="Anna Bilcikova (SK)" w:date="2025-06-03T08:59:00Z"/>
                <w:rFonts w:ascii="Arial" w:hAnsi="Arial" w:cs="Arial"/>
                <w:sz w:val="18"/>
                <w:szCs w:val="18"/>
              </w:rPr>
              <w:pPrChange w:id="4550" w:author="Anna Bilcikova (SK)" w:date="2025-06-03T08:48:00Z">
                <w:pPr/>
              </w:pPrChange>
            </w:pPr>
            <w:del w:id="4551" w:author="Anna Bilcikova (SK)" w:date="2025-06-03T08:59:00Z">
              <w:r w:rsidRPr="001F34DD" w:rsidDel="001F34DD">
                <w:rPr>
                  <w:rFonts w:ascii="Arial" w:hAnsi="Arial" w:cs="Arial"/>
                  <w:sz w:val="18"/>
                  <w:szCs w:val="18"/>
                </w:rPr>
                <w:delText> </w:delText>
              </w:r>
            </w:del>
          </w:p>
        </w:tc>
        <w:tc>
          <w:tcPr>
            <w:tcW w:w="1100" w:type="dxa"/>
            <w:tcBorders>
              <w:top w:val="nil"/>
              <w:left w:val="nil"/>
              <w:bottom w:val="nil"/>
              <w:right w:val="nil"/>
            </w:tcBorders>
            <w:shd w:val="clear" w:color="auto" w:fill="auto"/>
            <w:vAlign w:val="bottom"/>
            <w:hideMark/>
            <w:tcPrChange w:id="4552" w:author="Anna Bilcikova (SK)" w:date="2025-06-03T08:59:00Z">
              <w:tcPr>
                <w:tcW w:w="1043" w:type="dxa"/>
                <w:gridSpan w:val="2"/>
                <w:tcBorders>
                  <w:top w:val="nil"/>
                  <w:left w:val="nil"/>
                  <w:bottom w:val="nil"/>
                  <w:right w:val="nil"/>
                </w:tcBorders>
                <w:shd w:val="clear" w:color="000000" w:fill="FAFAC8"/>
                <w:vAlign w:val="bottom"/>
                <w:hideMark/>
              </w:tcPr>
            </w:tcPrChange>
          </w:tcPr>
          <w:p w14:paraId="6CC69404" w14:textId="3033FDE5" w:rsidR="001F34DD" w:rsidRPr="001F34DD" w:rsidDel="001F34DD" w:rsidRDefault="001F34DD">
            <w:pPr>
              <w:keepLines/>
              <w:suppressAutoHyphens/>
              <w:jc w:val="right"/>
              <w:rPr>
                <w:del w:id="4553" w:author="Anna Bilcikova (SK)" w:date="2025-06-03T08:59:00Z"/>
                <w:rFonts w:ascii="Arial" w:hAnsi="Arial" w:cs="Arial"/>
                <w:sz w:val="18"/>
                <w:szCs w:val="18"/>
              </w:rPr>
              <w:pPrChange w:id="4554" w:author="Anna Bilcikova (SK)" w:date="2025-06-03T08:48:00Z">
                <w:pPr>
                  <w:jc w:val="right"/>
                </w:pPr>
              </w:pPrChange>
            </w:pPr>
            <w:del w:id="4555"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56" w:author="Anna Bilcikova (SK)" w:date="2025-06-03T08:59:00Z">
              <w:tcPr>
                <w:tcW w:w="1042" w:type="dxa"/>
                <w:gridSpan w:val="2"/>
                <w:tcBorders>
                  <w:top w:val="nil"/>
                  <w:left w:val="nil"/>
                  <w:bottom w:val="nil"/>
                  <w:right w:val="nil"/>
                </w:tcBorders>
                <w:shd w:val="clear" w:color="000000" w:fill="FAFAC8"/>
                <w:vAlign w:val="bottom"/>
                <w:hideMark/>
              </w:tcPr>
            </w:tcPrChange>
          </w:tcPr>
          <w:p w14:paraId="19294ADA" w14:textId="77A65A2A" w:rsidR="001F34DD" w:rsidRPr="001F34DD" w:rsidDel="001F34DD" w:rsidRDefault="001F34DD">
            <w:pPr>
              <w:keepLines/>
              <w:suppressAutoHyphens/>
              <w:jc w:val="right"/>
              <w:rPr>
                <w:del w:id="4557" w:author="Anna Bilcikova (SK)" w:date="2025-06-03T08:59:00Z"/>
                <w:rFonts w:ascii="Arial" w:hAnsi="Arial" w:cs="Arial"/>
                <w:sz w:val="18"/>
                <w:szCs w:val="18"/>
              </w:rPr>
              <w:pPrChange w:id="4558" w:author="Anna Bilcikova (SK)" w:date="2025-06-03T08:48:00Z">
                <w:pPr>
                  <w:jc w:val="right"/>
                </w:pPr>
              </w:pPrChange>
            </w:pPr>
            <w:del w:id="4559"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60" w:author="Anna Bilcikova (SK)" w:date="2025-06-03T08:59:00Z">
              <w:tcPr>
                <w:tcW w:w="1042" w:type="dxa"/>
                <w:gridSpan w:val="2"/>
                <w:tcBorders>
                  <w:top w:val="nil"/>
                  <w:left w:val="nil"/>
                  <w:bottom w:val="nil"/>
                  <w:right w:val="nil"/>
                </w:tcBorders>
                <w:shd w:val="clear" w:color="000000" w:fill="FAFAC8"/>
                <w:vAlign w:val="bottom"/>
                <w:hideMark/>
              </w:tcPr>
            </w:tcPrChange>
          </w:tcPr>
          <w:p w14:paraId="6029482A" w14:textId="34014442" w:rsidR="001F34DD" w:rsidRPr="001F34DD" w:rsidDel="001F34DD" w:rsidRDefault="001F34DD">
            <w:pPr>
              <w:keepLines/>
              <w:suppressAutoHyphens/>
              <w:jc w:val="right"/>
              <w:rPr>
                <w:del w:id="4561" w:author="Anna Bilcikova (SK)" w:date="2025-06-03T08:59:00Z"/>
                <w:rFonts w:ascii="Arial" w:hAnsi="Arial" w:cs="Arial"/>
                <w:sz w:val="18"/>
                <w:szCs w:val="18"/>
              </w:rPr>
              <w:pPrChange w:id="4562" w:author="Anna Bilcikova (SK)" w:date="2025-06-03T08:48:00Z">
                <w:pPr>
                  <w:jc w:val="right"/>
                </w:pPr>
              </w:pPrChange>
            </w:pPr>
            <w:del w:id="4563"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64" w:author="Anna Bilcikova (SK)" w:date="2025-06-03T08:59:00Z">
              <w:tcPr>
                <w:tcW w:w="1042" w:type="dxa"/>
                <w:gridSpan w:val="2"/>
                <w:tcBorders>
                  <w:top w:val="nil"/>
                  <w:left w:val="nil"/>
                  <w:bottom w:val="nil"/>
                  <w:right w:val="nil"/>
                </w:tcBorders>
                <w:shd w:val="clear" w:color="000000" w:fill="FAFAC8"/>
                <w:vAlign w:val="bottom"/>
                <w:hideMark/>
              </w:tcPr>
            </w:tcPrChange>
          </w:tcPr>
          <w:p w14:paraId="2AC24B3A" w14:textId="4EA73F06" w:rsidR="001F34DD" w:rsidRPr="001F34DD" w:rsidDel="001F34DD" w:rsidRDefault="001F34DD">
            <w:pPr>
              <w:keepLines/>
              <w:suppressAutoHyphens/>
              <w:jc w:val="right"/>
              <w:rPr>
                <w:del w:id="4565" w:author="Anna Bilcikova (SK)" w:date="2025-06-03T08:59:00Z"/>
                <w:rFonts w:ascii="Arial" w:hAnsi="Arial" w:cs="Arial"/>
                <w:sz w:val="18"/>
                <w:szCs w:val="18"/>
              </w:rPr>
              <w:pPrChange w:id="4566" w:author="Anna Bilcikova (SK)" w:date="2025-06-03T08:48:00Z">
                <w:pPr>
                  <w:jc w:val="right"/>
                </w:pPr>
              </w:pPrChange>
            </w:pPr>
            <w:del w:id="4567"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68" w:author="Anna Bilcikova (SK)" w:date="2025-06-03T08:59:00Z">
              <w:tcPr>
                <w:tcW w:w="1042" w:type="dxa"/>
                <w:gridSpan w:val="2"/>
                <w:tcBorders>
                  <w:top w:val="nil"/>
                  <w:left w:val="nil"/>
                  <w:bottom w:val="nil"/>
                  <w:right w:val="nil"/>
                </w:tcBorders>
                <w:shd w:val="clear" w:color="000000" w:fill="FAFAC8"/>
                <w:vAlign w:val="bottom"/>
                <w:hideMark/>
              </w:tcPr>
            </w:tcPrChange>
          </w:tcPr>
          <w:p w14:paraId="7ACCACFC" w14:textId="388D43E4" w:rsidR="001F34DD" w:rsidRPr="001F34DD" w:rsidDel="001F34DD" w:rsidRDefault="001F34DD">
            <w:pPr>
              <w:keepLines/>
              <w:suppressAutoHyphens/>
              <w:jc w:val="right"/>
              <w:rPr>
                <w:del w:id="4569" w:author="Anna Bilcikova (SK)" w:date="2025-06-03T08:59:00Z"/>
                <w:rFonts w:ascii="Arial" w:hAnsi="Arial" w:cs="Arial"/>
                <w:sz w:val="18"/>
                <w:szCs w:val="18"/>
              </w:rPr>
              <w:pPrChange w:id="4570" w:author="Anna Bilcikova (SK)" w:date="2025-06-03T08:48:00Z">
                <w:pPr>
                  <w:jc w:val="right"/>
                </w:pPr>
              </w:pPrChange>
            </w:pPr>
            <w:del w:id="4571" w:author="Anna Bilcikova (SK)" w:date="2025-06-03T08:59:00Z">
              <w:r w:rsidRPr="001F34DD" w:rsidDel="001F34DD">
                <w:rPr>
                  <w:rFonts w:ascii="Arial" w:hAnsi="Arial" w:cs="Arial"/>
                  <w:sz w:val="18"/>
                  <w:szCs w:val="18"/>
                </w:rPr>
                <w:delText>0</w:delText>
              </w:r>
            </w:del>
          </w:p>
        </w:tc>
      </w:tr>
      <w:tr w:rsidR="001F34DD" w:rsidRPr="001F34DD" w:rsidDel="001F34DD" w14:paraId="2757F3F0" w14:textId="2CFB8B32" w:rsidTr="001F34DD">
        <w:trPr>
          <w:cantSplit/>
          <w:trHeight w:val="227"/>
          <w:del w:id="4572" w:author="Anna Bilcikova (SK)" w:date="2025-06-03T08:59:00Z"/>
          <w:trPrChange w:id="4573"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574" w:author="Anna Bilcikova (SK)" w:date="2025-06-03T08:59:00Z">
              <w:tcPr>
                <w:tcW w:w="3523" w:type="dxa"/>
                <w:tcBorders>
                  <w:top w:val="nil"/>
                  <w:left w:val="nil"/>
                  <w:bottom w:val="nil"/>
                  <w:right w:val="nil"/>
                </w:tcBorders>
                <w:shd w:val="clear" w:color="000000" w:fill="FAFAC8"/>
                <w:vAlign w:val="bottom"/>
                <w:hideMark/>
              </w:tcPr>
            </w:tcPrChange>
          </w:tcPr>
          <w:p w14:paraId="17E546E3" w14:textId="048F4A6C" w:rsidR="001F34DD" w:rsidRPr="001F34DD" w:rsidDel="001F34DD" w:rsidRDefault="001F34DD">
            <w:pPr>
              <w:keepLines/>
              <w:suppressAutoHyphens/>
              <w:rPr>
                <w:del w:id="4575" w:author="Anna Bilcikova (SK)" w:date="2025-06-03T08:59:00Z"/>
                <w:rFonts w:ascii="Arial" w:hAnsi="Arial" w:cs="Arial"/>
                <w:sz w:val="18"/>
                <w:szCs w:val="18"/>
              </w:rPr>
              <w:pPrChange w:id="4576" w:author="Anna Bilcikova (SK)" w:date="2025-06-03T08:48:00Z">
                <w:pPr/>
              </w:pPrChange>
            </w:pPr>
            <w:del w:id="4577" w:author="Anna Bilcikova (SK)" w:date="2025-06-03T08:59:00Z">
              <w:r w:rsidRPr="001F34DD" w:rsidDel="001F34DD">
                <w:rPr>
                  <w:rFonts w:ascii="Arial" w:hAnsi="Arial" w:cs="Arial"/>
                  <w:sz w:val="18"/>
                  <w:szCs w:val="18"/>
                </w:rPr>
                <w:delText> </w:delText>
              </w:r>
            </w:del>
          </w:p>
        </w:tc>
        <w:tc>
          <w:tcPr>
            <w:tcW w:w="1100" w:type="dxa"/>
            <w:tcBorders>
              <w:top w:val="nil"/>
              <w:left w:val="nil"/>
              <w:bottom w:val="nil"/>
              <w:right w:val="nil"/>
            </w:tcBorders>
            <w:shd w:val="clear" w:color="auto" w:fill="auto"/>
            <w:vAlign w:val="bottom"/>
            <w:hideMark/>
            <w:tcPrChange w:id="4578" w:author="Anna Bilcikova (SK)" w:date="2025-06-03T08:59:00Z">
              <w:tcPr>
                <w:tcW w:w="1043" w:type="dxa"/>
                <w:gridSpan w:val="2"/>
                <w:tcBorders>
                  <w:top w:val="nil"/>
                  <w:left w:val="nil"/>
                  <w:bottom w:val="nil"/>
                  <w:right w:val="nil"/>
                </w:tcBorders>
                <w:shd w:val="clear" w:color="000000" w:fill="FAFAC8"/>
                <w:vAlign w:val="bottom"/>
                <w:hideMark/>
              </w:tcPr>
            </w:tcPrChange>
          </w:tcPr>
          <w:p w14:paraId="51DD287D" w14:textId="537D5E78" w:rsidR="001F34DD" w:rsidRPr="001F34DD" w:rsidDel="001F34DD" w:rsidRDefault="001F34DD">
            <w:pPr>
              <w:keepLines/>
              <w:suppressAutoHyphens/>
              <w:jc w:val="right"/>
              <w:rPr>
                <w:del w:id="4579" w:author="Anna Bilcikova (SK)" w:date="2025-06-03T08:59:00Z"/>
                <w:rFonts w:ascii="Arial" w:hAnsi="Arial" w:cs="Arial"/>
                <w:sz w:val="18"/>
                <w:szCs w:val="18"/>
              </w:rPr>
              <w:pPrChange w:id="4580" w:author="Anna Bilcikova (SK)" w:date="2025-06-03T08:48:00Z">
                <w:pPr>
                  <w:jc w:val="right"/>
                </w:pPr>
              </w:pPrChange>
            </w:pPr>
            <w:del w:id="4581"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82" w:author="Anna Bilcikova (SK)" w:date="2025-06-03T08:59:00Z">
              <w:tcPr>
                <w:tcW w:w="1042" w:type="dxa"/>
                <w:gridSpan w:val="2"/>
                <w:tcBorders>
                  <w:top w:val="nil"/>
                  <w:left w:val="nil"/>
                  <w:bottom w:val="nil"/>
                  <w:right w:val="nil"/>
                </w:tcBorders>
                <w:shd w:val="clear" w:color="000000" w:fill="FAFAC8"/>
                <w:vAlign w:val="bottom"/>
                <w:hideMark/>
              </w:tcPr>
            </w:tcPrChange>
          </w:tcPr>
          <w:p w14:paraId="2C671BD4" w14:textId="4653880A" w:rsidR="001F34DD" w:rsidRPr="001F34DD" w:rsidDel="001F34DD" w:rsidRDefault="001F34DD">
            <w:pPr>
              <w:keepLines/>
              <w:suppressAutoHyphens/>
              <w:jc w:val="right"/>
              <w:rPr>
                <w:del w:id="4583" w:author="Anna Bilcikova (SK)" w:date="2025-06-03T08:59:00Z"/>
                <w:rFonts w:ascii="Arial" w:hAnsi="Arial" w:cs="Arial"/>
                <w:sz w:val="18"/>
                <w:szCs w:val="18"/>
              </w:rPr>
              <w:pPrChange w:id="4584" w:author="Anna Bilcikova (SK)" w:date="2025-06-03T08:48:00Z">
                <w:pPr>
                  <w:jc w:val="right"/>
                </w:pPr>
              </w:pPrChange>
            </w:pPr>
            <w:del w:id="4585"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86" w:author="Anna Bilcikova (SK)" w:date="2025-06-03T08:59:00Z">
              <w:tcPr>
                <w:tcW w:w="1042" w:type="dxa"/>
                <w:gridSpan w:val="2"/>
                <w:tcBorders>
                  <w:top w:val="nil"/>
                  <w:left w:val="nil"/>
                  <w:bottom w:val="nil"/>
                  <w:right w:val="nil"/>
                </w:tcBorders>
                <w:shd w:val="clear" w:color="000000" w:fill="FAFAC8"/>
                <w:vAlign w:val="bottom"/>
                <w:hideMark/>
              </w:tcPr>
            </w:tcPrChange>
          </w:tcPr>
          <w:p w14:paraId="0AA35462" w14:textId="6C8EA4DC" w:rsidR="001F34DD" w:rsidRPr="001F34DD" w:rsidDel="001F34DD" w:rsidRDefault="001F34DD">
            <w:pPr>
              <w:keepLines/>
              <w:suppressAutoHyphens/>
              <w:jc w:val="right"/>
              <w:rPr>
                <w:del w:id="4587" w:author="Anna Bilcikova (SK)" w:date="2025-06-03T08:59:00Z"/>
                <w:rFonts w:ascii="Arial" w:hAnsi="Arial" w:cs="Arial"/>
                <w:sz w:val="18"/>
                <w:szCs w:val="18"/>
              </w:rPr>
              <w:pPrChange w:id="4588" w:author="Anna Bilcikova (SK)" w:date="2025-06-03T08:48:00Z">
                <w:pPr>
                  <w:jc w:val="right"/>
                </w:pPr>
              </w:pPrChange>
            </w:pPr>
            <w:del w:id="4589"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90" w:author="Anna Bilcikova (SK)" w:date="2025-06-03T08:59:00Z">
              <w:tcPr>
                <w:tcW w:w="1042" w:type="dxa"/>
                <w:gridSpan w:val="2"/>
                <w:tcBorders>
                  <w:top w:val="nil"/>
                  <w:left w:val="nil"/>
                  <w:bottom w:val="nil"/>
                  <w:right w:val="nil"/>
                </w:tcBorders>
                <w:shd w:val="clear" w:color="000000" w:fill="FAFAC8"/>
                <w:vAlign w:val="bottom"/>
                <w:hideMark/>
              </w:tcPr>
            </w:tcPrChange>
          </w:tcPr>
          <w:p w14:paraId="36E8E834" w14:textId="30210D6B" w:rsidR="001F34DD" w:rsidRPr="001F34DD" w:rsidDel="001F34DD" w:rsidRDefault="001F34DD">
            <w:pPr>
              <w:keepLines/>
              <w:suppressAutoHyphens/>
              <w:jc w:val="right"/>
              <w:rPr>
                <w:del w:id="4591" w:author="Anna Bilcikova (SK)" w:date="2025-06-03T08:59:00Z"/>
                <w:rFonts w:ascii="Arial" w:hAnsi="Arial" w:cs="Arial"/>
                <w:sz w:val="18"/>
                <w:szCs w:val="18"/>
              </w:rPr>
              <w:pPrChange w:id="4592" w:author="Anna Bilcikova (SK)" w:date="2025-06-03T08:48:00Z">
                <w:pPr>
                  <w:jc w:val="right"/>
                </w:pPr>
              </w:pPrChange>
            </w:pPr>
            <w:del w:id="4593"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594" w:author="Anna Bilcikova (SK)" w:date="2025-06-03T08:59:00Z">
              <w:tcPr>
                <w:tcW w:w="1042" w:type="dxa"/>
                <w:gridSpan w:val="2"/>
                <w:tcBorders>
                  <w:top w:val="nil"/>
                  <w:left w:val="nil"/>
                  <w:bottom w:val="nil"/>
                  <w:right w:val="nil"/>
                </w:tcBorders>
                <w:shd w:val="clear" w:color="000000" w:fill="FAFAC8"/>
                <w:vAlign w:val="bottom"/>
                <w:hideMark/>
              </w:tcPr>
            </w:tcPrChange>
          </w:tcPr>
          <w:p w14:paraId="2020DA00" w14:textId="1D99B683" w:rsidR="001F34DD" w:rsidRPr="001F34DD" w:rsidDel="001F34DD" w:rsidRDefault="001F34DD">
            <w:pPr>
              <w:keepLines/>
              <w:suppressAutoHyphens/>
              <w:jc w:val="right"/>
              <w:rPr>
                <w:del w:id="4595" w:author="Anna Bilcikova (SK)" w:date="2025-06-03T08:59:00Z"/>
                <w:rFonts w:ascii="Arial" w:hAnsi="Arial" w:cs="Arial"/>
                <w:sz w:val="18"/>
                <w:szCs w:val="18"/>
              </w:rPr>
              <w:pPrChange w:id="4596" w:author="Anna Bilcikova (SK)" w:date="2025-06-03T08:48:00Z">
                <w:pPr>
                  <w:jc w:val="right"/>
                </w:pPr>
              </w:pPrChange>
            </w:pPr>
            <w:del w:id="4597" w:author="Anna Bilcikova (SK)" w:date="2025-06-03T08:59:00Z">
              <w:r w:rsidRPr="001F34DD" w:rsidDel="001F34DD">
                <w:rPr>
                  <w:rFonts w:ascii="Arial" w:hAnsi="Arial" w:cs="Arial"/>
                  <w:sz w:val="18"/>
                  <w:szCs w:val="18"/>
                </w:rPr>
                <w:delText>0</w:delText>
              </w:r>
            </w:del>
          </w:p>
        </w:tc>
      </w:tr>
      <w:tr w:rsidR="001F34DD" w:rsidRPr="001F34DD" w:rsidDel="001F34DD" w14:paraId="407734D6" w14:textId="5D09572E" w:rsidTr="001F34DD">
        <w:trPr>
          <w:cantSplit/>
          <w:trHeight w:val="227"/>
          <w:del w:id="4598" w:author="Anna Bilcikova (SK)" w:date="2025-06-03T08:59:00Z"/>
          <w:trPrChange w:id="4599"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600" w:author="Anna Bilcikova (SK)" w:date="2025-06-03T08:59:00Z">
              <w:tcPr>
                <w:tcW w:w="3523" w:type="dxa"/>
                <w:tcBorders>
                  <w:top w:val="nil"/>
                  <w:left w:val="nil"/>
                  <w:bottom w:val="nil"/>
                  <w:right w:val="nil"/>
                </w:tcBorders>
                <w:shd w:val="clear" w:color="000000" w:fill="FAFAC8"/>
                <w:vAlign w:val="bottom"/>
                <w:hideMark/>
              </w:tcPr>
            </w:tcPrChange>
          </w:tcPr>
          <w:p w14:paraId="595EA08F" w14:textId="2E75A304" w:rsidR="001F34DD" w:rsidRPr="001F34DD" w:rsidDel="001F34DD" w:rsidRDefault="001F34DD">
            <w:pPr>
              <w:keepLines/>
              <w:suppressAutoHyphens/>
              <w:rPr>
                <w:del w:id="4601" w:author="Anna Bilcikova (SK)" w:date="2025-06-03T08:59:00Z"/>
                <w:rFonts w:ascii="Arial" w:hAnsi="Arial" w:cs="Arial"/>
                <w:sz w:val="18"/>
                <w:szCs w:val="18"/>
              </w:rPr>
              <w:pPrChange w:id="4602" w:author="Anna Bilcikova (SK)" w:date="2025-06-03T08:48:00Z">
                <w:pPr/>
              </w:pPrChange>
            </w:pPr>
            <w:del w:id="4603" w:author="Anna Bilcikova (SK)" w:date="2025-06-03T08:59:00Z">
              <w:r w:rsidRPr="001F34DD" w:rsidDel="001F34DD">
                <w:rPr>
                  <w:rFonts w:ascii="Arial" w:hAnsi="Arial" w:cs="Arial"/>
                  <w:sz w:val="18"/>
                  <w:szCs w:val="18"/>
                </w:rPr>
                <w:delText> </w:delText>
              </w:r>
            </w:del>
          </w:p>
        </w:tc>
        <w:tc>
          <w:tcPr>
            <w:tcW w:w="1100" w:type="dxa"/>
            <w:tcBorders>
              <w:top w:val="nil"/>
              <w:left w:val="nil"/>
              <w:bottom w:val="nil"/>
              <w:right w:val="nil"/>
            </w:tcBorders>
            <w:shd w:val="clear" w:color="auto" w:fill="auto"/>
            <w:vAlign w:val="bottom"/>
            <w:hideMark/>
            <w:tcPrChange w:id="4604" w:author="Anna Bilcikova (SK)" w:date="2025-06-03T08:59:00Z">
              <w:tcPr>
                <w:tcW w:w="1043" w:type="dxa"/>
                <w:gridSpan w:val="2"/>
                <w:tcBorders>
                  <w:top w:val="nil"/>
                  <w:left w:val="nil"/>
                  <w:bottom w:val="nil"/>
                  <w:right w:val="nil"/>
                </w:tcBorders>
                <w:shd w:val="clear" w:color="000000" w:fill="FAFAC8"/>
                <w:vAlign w:val="bottom"/>
                <w:hideMark/>
              </w:tcPr>
            </w:tcPrChange>
          </w:tcPr>
          <w:p w14:paraId="1E427E45" w14:textId="5DD7FB64" w:rsidR="001F34DD" w:rsidRPr="001F34DD" w:rsidDel="001F34DD" w:rsidRDefault="001F34DD">
            <w:pPr>
              <w:keepLines/>
              <w:suppressAutoHyphens/>
              <w:jc w:val="right"/>
              <w:rPr>
                <w:del w:id="4605" w:author="Anna Bilcikova (SK)" w:date="2025-06-03T08:59:00Z"/>
                <w:rFonts w:ascii="Arial" w:hAnsi="Arial" w:cs="Arial"/>
                <w:sz w:val="18"/>
                <w:szCs w:val="18"/>
              </w:rPr>
              <w:pPrChange w:id="4606" w:author="Anna Bilcikova (SK)" w:date="2025-06-03T08:48:00Z">
                <w:pPr>
                  <w:jc w:val="right"/>
                </w:pPr>
              </w:pPrChange>
            </w:pPr>
            <w:del w:id="4607"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608" w:author="Anna Bilcikova (SK)" w:date="2025-06-03T08:59:00Z">
              <w:tcPr>
                <w:tcW w:w="1042" w:type="dxa"/>
                <w:gridSpan w:val="2"/>
                <w:tcBorders>
                  <w:top w:val="nil"/>
                  <w:left w:val="nil"/>
                  <w:bottom w:val="nil"/>
                  <w:right w:val="nil"/>
                </w:tcBorders>
                <w:shd w:val="clear" w:color="000000" w:fill="FAFAC8"/>
                <w:vAlign w:val="bottom"/>
                <w:hideMark/>
              </w:tcPr>
            </w:tcPrChange>
          </w:tcPr>
          <w:p w14:paraId="77F2DB41" w14:textId="01D0A684" w:rsidR="001F34DD" w:rsidRPr="001F34DD" w:rsidDel="001F34DD" w:rsidRDefault="001F34DD">
            <w:pPr>
              <w:keepLines/>
              <w:suppressAutoHyphens/>
              <w:jc w:val="right"/>
              <w:rPr>
                <w:del w:id="4609" w:author="Anna Bilcikova (SK)" w:date="2025-06-03T08:59:00Z"/>
                <w:rFonts w:ascii="Arial" w:hAnsi="Arial" w:cs="Arial"/>
                <w:sz w:val="18"/>
                <w:szCs w:val="18"/>
              </w:rPr>
              <w:pPrChange w:id="4610" w:author="Anna Bilcikova (SK)" w:date="2025-06-03T08:48:00Z">
                <w:pPr>
                  <w:jc w:val="right"/>
                </w:pPr>
              </w:pPrChange>
            </w:pPr>
            <w:del w:id="4611"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612" w:author="Anna Bilcikova (SK)" w:date="2025-06-03T08:59:00Z">
              <w:tcPr>
                <w:tcW w:w="1042" w:type="dxa"/>
                <w:gridSpan w:val="2"/>
                <w:tcBorders>
                  <w:top w:val="nil"/>
                  <w:left w:val="nil"/>
                  <w:bottom w:val="nil"/>
                  <w:right w:val="nil"/>
                </w:tcBorders>
                <w:shd w:val="clear" w:color="000000" w:fill="FAFAC8"/>
                <w:vAlign w:val="bottom"/>
                <w:hideMark/>
              </w:tcPr>
            </w:tcPrChange>
          </w:tcPr>
          <w:p w14:paraId="3AD243AD" w14:textId="1952D539" w:rsidR="001F34DD" w:rsidRPr="001F34DD" w:rsidDel="001F34DD" w:rsidRDefault="001F34DD">
            <w:pPr>
              <w:keepLines/>
              <w:suppressAutoHyphens/>
              <w:jc w:val="right"/>
              <w:rPr>
                <w:del w:id="4613" w:author="Anna Bilcikova (SK)" w:date="2025-06-03T08:59:00Z"/>
                <w:rFonts w:ascii="Arial" w:hAnsi="Arial" w:cs="Arial"/>
                <w:sz w:val="18"/>
                <w:szCs w:val="18"/>
              </w:rPr>
              <w:pPrChange w:id="4614" w:author="Anna Bilcikova (SK)" w:date="2025-06-03T08:48:00Z">
                <w:pPr>
                  <w:jc w:val="right"/>
                </w:pPr>
              </w:pPrChange>
            </w:pPr>
            <w:del w:id="4615"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616" w:author="Anna Bilcikova (SK)" w:date="2025-06-03T08:59:00Z">
              <w:tcPr>
                <w:tcW w:w="1042" w:type="dxa"/>
                <w:gridSpan w:val="2"/>
                <w:tcBorders>
                  <w:top w:val="nil"/>
                  <w:left w:val="nil"/>
                  <w:bottom w:val="nil"/>
                  <w:right w:val="nil"/>
                </w:tcBorders>
                <w:shd w:val="clear" w:color="000000" w:fill="FAFAC8"/>
                <w:vAlign w:val="bottom"/>
                <w:hideMark/>
              </w:tcPr>
            </w:tcPrChange>
          </w:tcPr>
          <w:p w14:paraId="2F7B0F74" w14:textId="11854EFE" w:rsidR="001F34DD" w:rsidRPr="001F34DD" w:rsidDel="001F34DD" w:rsidRDefault="001F34DD">
            <w:pPr>
              <w:keepLines/>
              <w:suppressAutoHyphens/>
              <w:jc w:val="right"/>
              <w:rPr>
                <w:del w:id="4617" w:author="Anna Bilcikova (SK)" w:date="2025-06-03T08:59:00Z"/>
                <w:rFonts w:ascii="Arial" w:hAnsi="Arial" w:cs="Arial"/>
                <w:sz w:val="18"/>
                <w:szCs w:val="18"/>
              </w:rPr>
              <w:pPrChange w:id="4618" w:author="Anna Bilcikova (SK)" w:date="2025-06-03T08:48:00Z">
                <w:pPr>
                  <w:jc w:val="right"/>
                </w:pPr>
              </w:pPrChange>
            </w:pPr>
            <w:del w:id="4619"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620" w:author="Anna Bilcikova (SK)" w:date="2025-06-03T08:59:00Z">
              <w:tcPr>
                <w:tcW w:w="1042" w:type="dxa"/>
                <w:gridSpan w:val="2"/>
                <w:tcBorders>
                  <w:top w:val="nil"/>
                  <w:left w:val="nil"/>
                  <w:bottom w:val="nil"/>
                  <w:right w:val="nil"/>
                </w:tcBorders>
                <w:shd w:val="clear" w:color="000000" w:fill="FAFAC8"/>
                <w:vAlign w:val="bottom"/>
                <w:hideMark/>
              </w:tcPr>
            </w:tcPrChange>
          </w:tcPr>
          <w:p w14:paraId="1F0C932F" w14:textId="669E2BF6" w:rsidR="001F34DD" w:rsidRPr="001F34DD" w:rsidDel="001F34DD" w:rsidRDefault="001F34DD">
            <w:pPr>
              <w:keepLines/>
              <w:suppressAutoHyphens/>
              <w:jc w:val="right"/>
              <w:rPr>
                <w:del w:id="4621" w:author="Anna Bilcikova (SK)" w:date="2025-06-03T08:59:00Z"/>
                <w:rFonts w:ascii="Arial" w:hAnsi="Arial" w:cs="Arial"/>
                <w:sz w:val="18"/>
                <w:szCs w:val="18"/>
              </w:rPr>
              <w:pPrChange w:id="4622" w:author="Anna Bilcikova (SK)" w:date="2025-06-03T08:48:00Z">
                <w:pPr>
                  <w:jc w:val="right"/>
                </w:pPr>
              </w:pPrChange>
            </w:pPr>
            <w:del w:id="4623" w:author="Anna Bilcikova (SK)" w:date="2025-06-03T08:59:00Z">
              <w:r w:rsidRPr="001F34DD" w:rsidDel="001F34DD">
                <w:rPr>
                  <w:rFonts w:ascii="Arial" w:hAnsi="Arial" w:cs="Arial"/>
                  <w:sz w:val="18"/>
                  <w:szCs w:val="18"/>
                </w:rPr>
                <w:delText>0</w:delText>
              </w:r>
            </w:del>
          </w:p>
        </w:tc>
      </w:tr>
      <w:tr w:rsidR="001F34DD" w:rsidRPr="001F34DD" w:rsidDel="001F34DD" w14:paraId="0BB478DC" w14:textId="23E029DF" w:rsidTr="001F34DD">
        <w:trPr>
          <w:cantSplit/>
          <w:trHeight w:val="227"/>
          <w:del w:id="4624" w:author="Anna Bilcikova (SK)" w:date="2025-06-03T08:59:00Z"/>
          <w:trPrChange w:id="4625"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626" w:author="Anna Bilcikova (SK)" w:date="2025-06-03T08:59:00Z">
              <w:tcPr>
                <w:tcW w:w="3523" w:type="dxa"/>
                <w:tcBorders>
                  <w:top w:val="nil"/>
                  <w:left w:val="nil"/>
                  <w:bottom w:val="nil"/>
                  <w:right w:val="nil"/>
                </w:tcBorders>
                <w:shd w:val="clear" w:color="000000" w:fill="FAFAC8"/>
                <w:vAlign w:val="bottom"/>
                <w:hideMark/>
              </w:tcPr>
            </w:tcPrChange>
          </w:tcPr>
          <w:p w14:paraId="0F698348" w14:textId="3AECBE11" w:rsidR="001F34DD" w:rsidRPr="001F34DD" w:rsidDel="001F34DD" w:rsidRDefault="001F34DD">
            <w:pPr>
              <w:keepLines/>
              <w:suppressAutoHyphens/>
              <w:rPr>
                <w:del w:id="4627" w:author="Anna Bilcikova (SK)" w:date="2025-06-03T08:59:00Z"/>
                <w:rFonts w:ascii="Arial" w:hAnsi="Arial" w:cs="Arial"/>
                <w:b/>
                <w:bCs/>
                <w:sz w:val="18"/>
                <w:szCs w:val="18"/>
              </w:rPr>
              <w:pPrChange w:id="4628" w:author="Anna Bilcikova (SK)" w:date="2025-06-03T08:48:00Z">
                <w:pPr/>
              </w:pPrChange>
            </w:pPr>
            <w:del w:id="4629" w:author="Anna Bilcikova (SK)" w:date="2025-06-03T08:59:00Z">
              <w:r w:rsidRPr="001F34DD" w:rsidDel="001F34DD">
                <w:rPr>
                  <w:rFonts w:ascii="Arial" w:hAnsi="Arial" w:cs="Arial"/>
                  <w:b/>
                  <w:bCs/>
                  <w:sz w:val="18"/>
                  <w:szCs w:val="18"/>
                </w:rPr>
                <w:delText> </w:delText>
              </w:r>
            </w:del>
          </w:p>
        </w:tc>
        <w:tc>
          <w:tcPr>
            <w:tcW w:w="1100" w:type="dxa"/>
            <w:tcBorders>
              <w:top w:val="nil"/>
              <w:left w:val="nil"/>
              <w:bottom w:val="nil"/>
              <w:right w:val="nil"/>
            </w:tcBorders>
            <w:shd w:val="clear" w:color="auto" w:fill="auto"/>
            <w:vAlign w:val="bottom"/>
            <w:hideMark/>
            <w:tcPrChange w:id="4630" w:author="Anna Bilcikova (SK)" w:date="2025-06-03T08:59:00Z">
              <w:tcPr>
                <w:tcW w:w="1043" w:type="dxa"/>
                <w:gridSpan w:val="2"/>
                <w:tcBorders>
                  <w:top w:val="nil"/>
                  <w:left w:val="nil"/>
                  <w:bottom w:val="nil"/>
                  <w:right w:val="nil"/>
                </w:tcBorders>
                <w:shd w:val="clear" w:color="000000" w:fill="FAFAC8"/>
                <w:vAlign w:val="bottom"/>
                <w:hideMark/>
              </w:tcPr>
            </w:tcPrChange>
          </w:tcPr>
          <w:p w14:paraId="5DDE08B8" w14:textId="05EDF2C5" w:rsidR="001F34DD" w:rsidRPr="001F34DD" w:rsidDel="001F34DD" w:rsidRDefault="001F34DD">
            <w:pPr>
              <w:keepLines/>
              <w:suppressAutoHyphens/>
              <w:jc w:val="right"/>
              <w:rPr>
                <w:del w:id="4631" w:author="Anna Bilcikova (SK)" w:date="2025-06-03T08:59:00Z"/>
                <w:rFonts w:ascii="Arial" w:hAnsi="Arial" w:cs="Arial"/>
                <w:sz w:val="18"/>
                <w:szCs w:val="18"/>
              </w:rPr>
              <w:pPrChange w:id="4632" w:author="Anna Bilcikova (SK)" w:date="2025-06-03T08:48:00Z">
                <w:pPr>
                  <w:jc w:val="right"/>
                </w:pPr>
              </w:pPrChange>
            </w:pPr>
            <w:del w:id="4633"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634" w:author="Anna Bilcikova (SK)" w:date="2025-06-03T08:59:00Z">
              <w:tcPr>
                <w:tcW w:w="1042" w:type="dxa"/>
                <w:gridSpan w:val="2"/>
                <w:tcBorders>
                  <w:top w:val="nil"/>
                  <w:left w:val="nil"/>
                  <w:bottom w:val="nil"/>
                  <w:right w:val="nil"/>
                </w:tcBorders>
                <w:shd w:val="clear" w:color="000000" w:fill="FAFAC8"/>
                <w:vAlign w:val="bottom"/>
                <w:hideMark/>
              </w:tcPr>
            </w:tcPrChange>
          </w:tcPr>
          <w:p w14:paraId="2A015116" w14:textId="1D5E456F" w:rsidR="001F34DD" w:rsidRPr="001F34DD" w:rsidDel="001F34DD" w:rsidRDefault="001F34DD">
            <w:pPr>
              <w:keepLines/>
              <w:suppressAutoHyphens/>
              <w:jc w:val="right"/>
              <w:rPr>
                <w:del w:id="4635" w:author="Anna Bilcikova (SK)" w:date="2025-06-03T08:59:00Z"/>
                <w:rFonts w:ascii="Arial" w:hAnsi="Arial" w:cs="Arial"/>
                <w:sz w:val="18"/>
                <w:szCs w:val="18"/>
              </w:rPr>
              <w:pPrChange w:id="4636" w:author="Anna Bilcikova (SK)" w:date="2025-06-03T08:48:00Z">
                <w:pPr>
                  <w:jc w:val="right"/>
                </w:pPr>
              </w:pPrChange>
            </w:pPr>
            <w:del w:id="4637"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638" w:author="Anna Bilcikova (SK)" w:date="2025-06-03T08:59:00Z">
              <w:tcPr>
                <w:tcW w:w="1042" w:type="dxa"/>
                <w:gridSpan w:val="2"/>
                <w:tcBorders>
                  <w:top w:val="nil"/>
                  <w:left w:val="nil"/>
                  <w:bottom w:val="nil"/>
                  <w:right w:val="nil"/>
                </w:tcBorders>
                <w:shd w:val="clear" w:color="000000" w:fill="FAFAC8"/>
                <w:vAlign w:val="bottom"/>
                <w:hideMark/>
              </w:tcPr>
            </w:tcPrChange>
          </w:tcPr>
          <w:p w14:paraId="0F909575" w14:textId="71CB5F20" w:rsidR="001F34DD" w:rsidRPr="001F34DD" w:rsidDel="001F34DD" w:rsidRDefault="001F34DD">
            <w:pPr>
              <w:keepLines/>
              <w:suppressAutoHyphens/>
              <w:jc w:val="right"/>
              <w:rPr>
                <w:del w:id="4639" w:author="Anna Bilcikova (SK)" w:date="2025-06-03T08:59:00Z"/>
                <w:rFonts w:ascii="Arial" w:hAnsi="Arial" w:cs="Arial"/>
                <w:sz w:val="18"/>
                <w:szCs w:val="18"/>
              </w:rPr>
              <w:pPrChange w:id="4640" w:author="Anna Bilcikova (SK)" w:date="2025-06-03T08:48:00Z">
                <w:pPr>
                  <w:jc w:val="right"/>
                </w:pPr>
              </w:pPrChange>
            </w:pPr>
            <w:del w:id="4641"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642" w:author="Anna Bilcikova (SK)" w:date="2025-06-03T08:59:00Z">
              <w:tcPr>
                <w:tcW w:w="1042" w:type="dxa"/>
                <w:gridSpan w:val="2"/>
                <w:tcBorders>
                  <w:top w:val="nil"/>
                  <w:left w:val="nil"/>
                  <w:bottom w:val="nil"/>
                  <w:right w:val="nil"/>
                </w:tcBorders>
                <w:shd w:val="clear" w:color="000000" w:fill="FAFAC8"/>
                <w:vAlign w:val="bottom"/>
                <w:hideMark/>
              </w:tcPr>
            </w:tcPrChange>
          </w:tcPr>
          <w:p w14:paraId="38C26286" w14:textId="725F7ABA" w:rsidR="001F34DD" w:rsidRPr="001F34DD" w:rsidDel="001F34DD" w:rsidRDefault="001F34DD">
            <w:pPr>
              <w:keepLines/>
              <w:suppressAutoHyphens/>
              <w:jc w:val="right"/>
              <w:rPr>
                <w:del w:id="4643" w:author="Anna Bilcikova (SK)" w:date="2025-06-03T08:59:00Z"/>
                <w:rFonts w:ascii="Arial" w:hAnsi="Arial" w:cs="Arial"/>
                <w:sz w:val="18"/>
                <w:szCs w:val="18"/>
              </w:rPr>
              <w:pPrChange w:id="4644" w:author="Anna Bilcikova (SK)" w:date="2025-06-03T08:48:00Z">
                <w:pPr>
                  <w:jc w:val="right"/>
                </w:pPr>
              </w:pPrChange>
            </w:pPr>
            <w:del w:id="4645" w:author="Anna Bilcikova (SK)" w:date="2025-06-03T08:59: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646" w:author="Anna Bilcikova (SK)" w:date="2025-06-03T08:59:00Z">
              <w:tcPr>
                <w:tcW w:w="1042" w:type="dxa"/>
                <w:gridSpan w:val="2"/>
                <w:tcBorders>
                  <w:top w:val="nil"/>
                  <w:left w:val="nil"/>
                  <w:bottom w:val="nil"/>
                  <w:right w:val="nil"/>
                </w:tcBorders>
                <w:shd w:val="clear" w:color="000000" w:fill="FAFAC8"/>
                <w:vAlign w:val="bottom"/>
                <w:hideMark/>
              </w:tcPr>
            </w:tcPrChange>
          </w:tcPr>
          <w:p w14:paraId="144A914A" w14:textId="58D5F9E2" w:rsidR="001F34DD" w:rsidRPr="001F34DD" w:rsidDel="001F34DD" w:rsidRDefault="001F34DD">
            <w:pPr>
              <w:keepLines/>
              <w:suppressAutoHyphens/>
              <w:jc w:val="right"/>
              <w:rPr>
                <w:del w:id="4647" w:author="Anna Bilcikova (SK)" w:date="2025-06-03T08:59:00Z"/>
                <w:rFonts w:ascii="Arial" w:hAnsi="Arial" w:cs="Arial"/>
                <w:sz w:val="18"/>
                <w:szCs w:val="18"/>
              </w:rPr>
              <w:pPrChange w:id="4648" w:author="Anna Bilcikova (SK)" w:date="2025-06-03T08:48:00Z">
                <w:pPr>
                  <w:jc w:val="right"/>
                </w:pPr>
              </w:pPrChange>
            </w:pPr>
            <w:del w:id="4649" w:author="Anna Bilcikova (SK)" w:date="2025-06-03T08:59:00Z">
              <w:r w:rsidRPr="001F34DD" w:rsidDel="001F34DD">
                <w:rPr>
                  <w:rFonts w:ascii="Arial" w:hAnsi="Arial" w:cs="Arial"/>
                  <w:sz w:val="18"/>
                  <w:szCs w:val="18"/>
                </w:rPr>
                <w:delText>0</w:delText>
              </w:r>
            </w:del>
          </w:p>
        </w:tc>
      </w:tr>
      <w:tr w:rsidR="001F34DD" w:rsidRPr="001F34DD" w14:paraId="38B75765" w14:textId="77777777" w:rsidTr="001F34DD">
        <w:trPr>
          <w:cantSplit/>
          <w:trHeight w:val="227"/>
          <w:trPrChange w:id="4650"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651" w:author="Anna Bilcikova (SK)" w:date="2025-06-03T08:59:00Z">
              <w:tcPr>
                <w:tcW w:w="3523" w:type="dxa"/>
                <w:tcBorders>
                  <w:top w:val="nil"/>
                  <w:left w:val="nil"/>
                  <w:bottom w:val="nil"/>
                  <w:right w:val="nil"/>
                </w:tcBorders>
                <w:shd w:val="clear" w:color="auto" w:fill="auto"/>
                <w:vAlign w:val="bottom"/>
                <w:hideMark/>
              </w:tcPr>
            </w:tcPrChange>
          </w:tcPr>
          <w:p w14:paraId="39C975EC" w14:textId="77777777" w:rsidR="001F34DD" w:rsidRPr="001F34DD" w:rsidRDefault="001F34DD">
            <w:pPr>
              <w:keepLines/>
              <w:suppressAutoHyphens/>
              <w:rPr>
                <w:rFonts w:ascii="Arial" w:hAnsi="Arial" w:cs="Arial"/>
                <w:b/>
                <w:bCs/>
                <w:sz w:val="18"/>
                <w:szCs w:val="18"/>
              </w:rPr>
              <w:pPrChange w:id="4652" w:author="Anna Bilcikova (SK)" w:date="2025-06-03T08:48:00Z">
                <w:pPr/>
              </w:pPrChange>
            </w:pPr>
            <w:r w:rsidRPr="001F34DD">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Change w:id="4653" w:author="Anna Bilcikova (SK)" w:date="2025-06-03T08:59:00Z">
              <w:tcPr>
                <w:tcW w:w="1043" w:type="dxa"/>
                <w:gridSpan w:val="2"/>
                <w:tcBorders>
                  <w:top w:val="single" w:sz="4" w:space="0" w:color="auto"/>
                  <w:left w:val="nil"/>
                  <w:bottom w:val="double" w:sz="6" w:space="0" w:color="auto"/>
                  <w:right w:val="nil"/>
                </w:tcBorders>
                <w:shd w:val="clear" w:color="auto" w:fill="auto"/>
                <w:noWrap/>
                <w:vAlign w:val="bottom"/>
                <w:hideMark/>
              </w:tcPr>
            </w:tcPrChange>
          </w:tcPr>
          <w:p w14:paraId="00BDB475" w14:textId="77777777" w:rsidR="001F34DD" w:rsidRPr="001F34DD" w:rsidRDefault="001F34DD">
            <w:pPr>
              <w:keepLines/>
              <w:suppressAutoHyphens/>
              <w:jc w:val="right"/>
              <w:rPr>
                <w:rFonts w:ascii="Arial" w:hAnsi="Arial" w:cs="Arial"/>
                <w:b/>
                <w:bCs/>
                <w:sz w:val="18"/>
                <w:szCs w:val="18"/>
              </w:rPr>
              <w:pPrChange w:id="4654" w:author="Anna Bilcikova (SK)" w:date="2025-06-03T08:48:00Z">
                <w:pPr>
                  <w:jc w:val="right"/>
                </w:pPr>
              </w:pPrChange>
            </w:pPr>
            <w:r w:rsidRPr="001F34DD">
              <w:rPr>
                <w:rFonts w:ascii="Arial" w:hAnsi="Arial" w:cs="Arial"/>
                <w:b/>
                <w:bCs/>
                <w:sz w:val="18"/>
                <w:szCs w:val="18"/>
              </w:rPr>
              <w:t>1 099 748</w:t>
            </w:r>
          </w:p>
        </w:tc>
        <w:tc>
          <w:tcPr>
            <w:tcW w:w="1099" w:type="dxa"/>
            <w:tcBorders>
              <w:top w:val="single" w:sz="4" w:space="0" w:color="auto"/>
              <w:left w:val="nil"/>
              <w:bottom w:val="double" w:sz="6" w:space="0" w:color="auto"/>
              <w:right w:val="nil"/>
            </w:tcBorders>
            <w:shd w:val="clear" w:color="auto" w:fill="auto"/>
            <w:noWrap/>
            <w:vAlign w:val="bottom"/>
            <w:hideMark/>
            <w:tcPrChange w:id="4655" w:author="Anna Bilcikova (SK)" w:date="2025-06-03T08:59:00Z">
              <w:tcPr>
                <w:tcW w:w="1042" w:type="dxa"/>
                <w:gridSpan w:val="2"/>
                <w:tcBorders>
                  <w:top w:val="single" w:sz="4" w:space="0" w:color="auto"/>
                  <w:left w:val="nil"/>
                  <w:bottom w:val="double" w:sz="6" w:space="0" w:color="auto"/>
                  <w:right w:val="nil"/>
                </w:tcBorders>
                <w:shd w:val="clear" w:color="auto" w:fill="auto"/>
                <w:noWrap/>
                <w:vAlign w:val="bottom"/>
                <w:hideMark/>
              </w:tcPr>
            </w:tcPrChange>
          </w:tcPr>
          <w:p w14:paraId="08C09831" w14:textId="77777777" w:rsidR="001F34DD" w:rsidRPr="001F34DD" w:rsidRDefault="001F34DD">
            <w:pPr>
              <w:keepLines/>
              <w:suppressAutoHyphens/>
              <w:jc w:val="right"/>
              <w:rPr>
                <w:rFonts w:ascii="Arial" w:hAnsi="Arial" w:cs="Arial"/>
                <w:b/>
                <w:bCs/>
                <w:sz w:val="18"/>
                <w:szCs w:val="18"/>
              </w:rPr>
              <w:pPrChange w:id="4656" w:author="Anna Bilcikova (SK)" w:date="2025-06-03T08:48:00Z">
                <w:pPr>
                  <w:jc w:val="right"/>
                </w:pPr>
              </w:pPrChange>
            </w:pPr>
            <w:r w:rsidRPr="001F34DD">
              <w:rPr>
                <w:rFonts w:ascii="Arial" w:hAnsi="Arial" w:cs="Arial"/>
                <w:b/>
                <w:bCs/>
                <w:sz w:val="18"/>
                <w:szCs w:val="18"/>
              </w:rPr>
              <w:t>1 741 699</w:t>
            </w:r>
          </w:p>
        </w:tc>
        <w:tc>
          <w:tcPr>
            <w:tcW w:w="1099" w:type="dxa"/>
            <w:tcBorders>
              <w:top w:val="single" w:sz="4" w:space="0" w:color="auto"/>
              <w:left w:val="nil"/>
              <w:bottom w:val="double" w:sz="6" w:space="0" w:color="auto"/>
              <w:right w:val="nil"/>
            </w:tcBorders>
            <w:shd w:val="clear" w:color="auto" w:fill="auto"/>
            <w:noWrap/>
            <w:vAlign w:val="bottom"/>
            <w:hideMark/>
            <w:tcPrChange w:id="4657" w:author="Anna Bilcikova (SK)" w:date="2025-06-03T08:59:00Z">
              <w:tcPr>
                <w:tcW w:w="1042" w:type="dxa"/>
                <w:gridSpan w:val="2"/>
                <w:tcBorders>
                  <w:top w:val="single" w:sz="4" w:space="0" w:color="auto"/>
                  <w:left w:val="nil"/>
                  <w:bottom w:val="double" w:sz="6" w:space="0" w:color="auto"/>
                  <w:right w:val="nil"/>
                </w:tcBorders>
                <w:shd w:val="clear" w:color="auto" w:fill="auto"/>
                <w:noWrap/>
                <w:vAlign w:val="bottom"/>
                <w:hideMark/>
              </w:tcPr>
            </w:tcPrChange>
          </w:tcPr>
          <w:p w14:paraId="5F9B3F4E" w14:textId="77777777" w:rsidR="001F34DD" w:rsidRPr="001F34DD" w:rsidRDefault="001F34DD">
            <w:pPr>
              <w:keepLines/>
              <w:suppressAutoHyphens/>
              <w:jc w:val="right"/>
              <w:rPr>
                <w:rFonts w:ascii="Arial" w:hAnsi="Arial" w:cs="Arial"/>
                <w:b/>
                <w:bCs/>
                <w:sz w:val="18"/>
                <w:szCs w:val="18"/>
              </w:rPr>
              <w:pPrChange w:id="4658" w:author="Anna Bilcikova (SK)" w:date="2025-06-03T08:48:00Z">
                <w:pPr>
                  <w:jc w:val="right"/>
                </w:pPr>
              </w:pPrChange>
            </w:pPr>
            <w:r w:rsidRPr="001F34DD">
              <w:rPr>
                <w:rFonts w:ascii="Arial" w:hAnsi="Arial" w:cs="Arial"/>
                <w:b/>
                <w:bCs/>
                <w:sz w:val="18"/>
                <w:szCs w:val="18"/>
              </w:rPr>
              <w:t>1 099 748</w:t>
            </w:r>
          </w:p>
        </w:tc>
        <w:tc>
          <w:tcPr>
            <w:tcW w:w="1099" w:type="dxa"/>
            <w:tcBorders>
              <w:top w:val="single" w:sz="4" w:space="0" w:color="auto"/>
              <w:left w:val="nil"/>
              <w:bottom w:val="double" w:sz="6" w:space="0" w:color="auto"/>
              <w:right w:val="nil"/>
            </w:tcBorders>
            <w:shd w:val="clear" w:color="auto" w:fill="auto"/>
            <w:noWrap/>
            <w:vAlign w:val="bottom"/>
            <w:hideMark/>
            <w:tcPrChange w:id="4659" w:author="Anna Bilcikova (SK)" w:date="2025-06-03T08:59:00Z">
              <w:tcPr>
                <w:tcW w:w="1042" w:type="dxa"/>
                <w:gridSpan w:val="2"/>
                <w:tcBorders>
                  <w:top w:val="single" w:sz="4" w:space="0" w:color="auto"/>
                  <w:left w:val="nil"/>
                  <w:bottom w:val="double" w:sz="6" w:space="0" w:color="auto"/>
                  <w:right w:val="nil"/>
                </w:tcBorders>
                <w:shd w:val="clear" w:color="auto" w:fill="auto"/>
                <w:noWrap/>
                <w:vAlign w:val="bottom"/>
                <w:hideMark/>
              </w:tcPr>
            </w:tcPrChange>
          </w:tcPr>
          <w:p w14:paraId="61D87ED2" w14:textId="77777777" w:rsidR="001F34DD" w:rsidRPr="001F34DD" w:rsidRDefault="001F34DD">
            <w:pPr>
              <w:keepLines/>
              <w:suppressAutoHyphens/>
              <w:jc w:val="right"/>
              <w:rPr>
                <w:rFonts w:ascii="Arial" w:hAnsi="Arial" w:cs="Arial"/>
                <w:b/>
                <w:bCs/>
                <w:sz w:val="18"/>
                <w:szCs w:val="18"/>
              </w:rPr>
              <w:pPrChange w:id="4660" w:author="Anna Bilcikova (SK)" w:date="2025-06-03T08:48:00Z">
                <w:pPr>
                  <w:jc w:val="right"/>
                </w:pPr>
              </w:pPrChange>
            </w:pPr>
            <w:r w:rsidRPr="001F34DD">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Change w:id="4661" w:author="Anna Bilcikova (SK)" w:date="2025-06-03T08:59:00Z">
              <w:tcPr>
                <w:tcW w:w="1042" w:type="dxa"/>
                <w:gridSpan w:val="2"/>
                <w:tcBorders>
                  <w:top w:val="single" w:sz="4" w:space="0" w:color="auto"/>
                  <w:left w:val="nil"/>
                  <w:bottom w:val="double" w:sz="6" w:space="0" w:color="auto"/>
                  <w:right w:val="nil"/>
                </w:tcBorders>
                <w:shd w:val="clear" w:color="auto" w:fill="auto"/>
                <w:noWrap/>
                <w:vAlign w:val="bottom"/>
                <w:hideMark/>
              </w:tcPr>
            </w:tcPrChange>
          </w:tcPr>
          <w:p w14:paraId="49861A9A" w14:textId="77777777" w:rsidR="001F34DD" w:rsidRPr="001F34DD" w:rsidRDefault="001F34DD">
            <w:pPr>
              <w:keepLines/>
              <w:suppressAutoHyphens/>
              <w:jc w:val="right"/>
              <w:rPr>
                <w:rFonts w:ascii="Arial" w:hAnsi="Arial" w:cs="Arial"/>
                <w:b/>
                <w:bCs/>
                <w:sz w:val="18"/>
                <w:szCs w:val="18"/>
              </w:rPr>
              <w:pPrChange w:id="4662" w:author="Anna Bilcikova (SK)" w:date="2025-06-03T08:48:00Z">
                <w:pPr>
                  <w:jc w:val="right"/>
                </w:pPr>
              </w:pPrChange>
            </w:pPr>
            <w:r w:rsidRPr="001F34DD">
              <w:rPr>
                <w:rFonts w:ascii="Arial" w:hAnsi="Arial" w:cs="Arial"/>
                <w:b/>
                <w:bCs/>
                <w:sz w:val="18"/>
                <w:szCs w:val="18"/>
              </w:rPr>
              <w:t>1 741 699</w:t>
            </w:r>
          </w:p>
        </w:tc>
      </w:tr>
      <w:tr w:rsidR="001F34DD" w:rsidRPr="001F34DD" w14:paraId="15D81321" w14:textId="77777777" w:rsidTr="001F34DD">
        <w:trPr>
          <w:cantSplit/>
          <w:trHeight w:val="227"/>
          <w:trPrChange w:id="4663"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664" w:author="Anna Bilcikova (SK)" w:date="2025-06-03T08:59:00Z">
              <w:tcPr>
                <w:tcW w:w="3523" w:type="dxa"/>
                <w:tcBorders>
                  <w:top w:val="nil"/>
                  <w:left w:val="nil"/>
                  <w:bottom w:val="nil"/>
                  <w:right w:val="nil"/>
                </w:tcBorders>
                <w:shd w:val="clear" w:color="auto" w:fill="auto"/>
                <w:vAlign w:val="bottom"/>
                <w:hideMark/>
              </w:tcPr>
            </w:tcPrChange>
          </w:tcPr>
          <w:p w14:paraId="64AED2EF" w14:textId="77777777" w:rsidR="001F34DD" w:rsidRPr="001F34DD" w:rsidRDefault="001F34DD">
            <w:pPr>
              <w:keepLines/>
              <w:suppressAutoHyphens/>
              <w:rPr>
                <w:rFonts w:ascii="Arial" w:hAnsi="Arial" w:cs="Arial"/>
                <w:i/>
                <w:iCs/>
                <w:sz w:val="18"/>
                <w:szCs w:val="18"/>
              </w:rPr>
              <w:pPrChange w:id="4665" w:author="Anna Bilcikova (SK)" w:date="2025-06-03T08:48:00Z">
                <w:pPr/>
              </w:pPrChange>
            </w:pPr>
            <w:r w:rsidRPr="001F34DD">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Change w:id="4666" w:author="Anna Bilcikova (SK)" w:date="2025-06-03T08:59:00Z">
              <w:tcPr>
                <w:tcW w:w="1043" w:type="dxa"/>
                <w:gridSpan w:val="2"/>
                <w:tcBorders>
                  <w:top w:val="nil"/>
                  <w:left w:val="nil"/>
                  <w:bottom w:val="nil"/>
                  <w:right w:val="nil"/>
                </w:tcBorders>
                <w:shd w:val="clear" w:color="auto" w:fill="auto"/>
                <w:noWrap/>
                <w:vAlign w:val="bottom"/>
                <w:hideMark/>
              </w:tcPr>
            </w:tcPrChange>
          </w:tcPr>
          <w:p w14:paraId="21DF0BE5" w14:textId="77777777" w:rsidR="001F34DD" w:rsidRPr="001F34DD" w:rsidRDefault="001F34DD">
            <w:pPr>
              <w:keepLines/>
              <w:suppressAutoHyphens/>
              <w:jc w:val="right"/>
              <w:rPr>
                <w:rFonts w:ascii="Arial" w:hAnsi="Arial" w:cs="Arial"/>
                <w:i/>
                <w:iCs/>
                <w:sz w:val="18"/>
                <w:szCs w:val="18"/>
              </w:rPr>
              <w:pPrChange w:id="4667" w:author="Anna Bilcikova (SK)" w:date="2025-06-03T08:48:00Z">
                <w:pPr>
                  <w:jc w:val="right"/>
                </w:pPr>
              </w:pPrChange>
            </w:pPr>
            <w:r w:rsidRPr="001F34DD">
              <w:rPr>
                <w:rFonts w:ascii="Arial" w:hAnsi="Arial" w:cs="Arial"/>
                <w:i/>
                <w:iCs/>
                <w:sz w:val="18"/>
                <w:szCs w:val="18"/>
              </w:rPr>
              <w:t>137 337</w:t>
            </w:r>
          </w:p>
        </w:tc>
        <w:tc>
          <w:tcPr>
            <w:tcW w:w="1099" w:type="dxa"/>
            <w:tcBorders>
              <w:top w:val="nil"/>
              <w:left w:val="nil"/>
              <w:bottom w:val="nil"/>
              <w:right w:val="nil"/>
            </w:tcBorders>
            <w:shd w:val="clear" w:color="auto" w:fill="auto"/>
            <w:noWrap/>
            <w:vAlign w:val="bottom"/>
            <w:hideMark/>
            <w:tcPrChange w:id="4668"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04D80758" w14:textId="77777777" w:rsidR="001F34DD" w:rsidRPr="001F34DD" w:rsidRDefault="001F34DD">
            <w:pPr>
              <w:keepLines/>
              <w:suppressAutoHyphens/>
              <w:jc w:val="right"/>
              <w:rPr>
                <w:rFonts w:ascii="Arial" w:hAnsi="Arial" w:cs="Arial"/>
                <w:i/>
                <w:iCs/>
                <w:sz w:val="18"/>
                <w:szCs w:val="18"/>
              </w:rPr>
              <w:pPrChange w:id="4669" w:author="Anna Bilcikova (SK)" w:date="2025-06-03T08:48:00Z">
                <w:pPr>
                  <w:jc w:val="right"/>
                </w:pPr>
              </w:pPrChange>
            </w:pPr>
            <w:r w:rsidRPr="001F34DD">
              <w:rPr>
                <w:rFonts w:ascii="Arial" w:hAnsi="Arial" w:cs="Arial"/>
                <w:i/>
                <w:iCs/>
                <w:sz w:val="18"/>
                <w:szCs w:val="18"/>
              </w:rPr>
              <w:t>129 825</w:t>
            </w:r>
          </w:p>
        </w:tc>
        <w:tc>
          <w:tcPr>
            <w:tcW w:w="1099" w:type="dxa"/>
            <w:tcBorders>
              <w:top w:val="nil"/>
              <w:left w:val="nil"/>
              <w:bottom w:val="nil"/>
              <w:right w:val="nil"/>
            </w:tcBorders>
            <w:shd w:val="clear" w:color="auto" w:fill="auto"/>
            <w:noWrap/>
            <w:vAlign w:val="bottom"/>
            <w:hideMark/>
            <w:tcPrChange w:id="4670"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6E9E6274" w14:textId="77777777" w:rsidR="001F34DD" w:rsidRPr="001F34DD" w:rsidRDefault="001F34DD">
            <w:pPr>
              <w:keepLines/>
              <w:suppressAutoHyphens/>
              <w:jc w:val="right"/>
              <w:rPr>
                <w:rFonts w:ascii="Arial" w:hAnsi="Arial" w:cs="Arial"/>
                <w:i/>
                <w:iCs/>
                <w:sz w:val="18"/>
                <w:szCs w:val="18"/>
              </w:rPr>
              <w:pPrChange w:id="4671" w:author="Anna Bilcikova (SK)" w:date="2025-06-03T08:48:00Z">
                <w:pPr>
                  <w:jc w:val="right"/>
                </w:pPr>
              </w:pPrChange>
            </w:pPr>
            <w:r w:rsidRPr="001F34DD">
              <w:rPr>
                <w:rFonts w:ascii="Arial" w:hAnsi="Arial" w:cs="Arial"/>
                <w:i/>
                <w:iCs/>
                <w:sz w:val="18"/>
                <w:szCs w:val="18"/>
              </w:rPr>
              <w:t>137 337</w:t>
            </w:r>
          </w:p>
        </w:tc>
        <w:tc>
          <w:tcPr>
            <w:tcW w:w="1099" w:type="dxa"/>
            <w:tcBorders>
              <w:top w:val="nil"/>
              <w:left w:val="nil"/>
              <w:bottom w:val="nil"/>
              <w:right w:val="nil"/>
            </w:tcBorders>
            <w:shd w:val="clear" w:color="auto" w:fill="auto"/>
            <w:noWrap/>
            <w:vAlign w:val="bottom"/>
            <w:hideMark/>
            <w:tcPrChange w:id="4672"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4D33F1C7" w14:textId="77777777" w:rsidR="001F34DD" w:rsidRPr="001F34DD" w:rsidRDefault="001F34DD">
            <w:pPr>
              <w:keepLines/>
              <w:suppressAutoHyphens/>
              <w:jc w:val="right"/>
              <w:rPr>
                <w:rFonts w:ascii="Arial" w:hAnsi="Arial" w:cs="Arial"/>
                <w:i/>
                <w:iCs/>
                <w:sz w:val="18"/>
                <w:szCs w:val="18"/>
              </w:rPr>
              <w:pPrChange w:id="4673" w:author="Anna Bilcikova (SK)" w:date="2025-06-03T08:48:00Z">
                <w:pPr>
                  <w:jc w:val="right"/>
                </w:pPr>
              </w:pPrChange>
            </w:pPr>
            <w:r w:rsidRPr="001F34DD">
              <w:rPr>
                <w:rFonts w:ascii="Arial" w:hAnsi="Arial" w:cs="Arial"/>
                <w:i/>
                <w:iCs/>
                <w:sz w:val="18"/>
                <w:szCs w:val="18"/>
              </w:rPr>
              <w:t>0</w:t>
            </w:r>
          </w:p>
        </w:tc>
        <w:tc>
          <w:tcPr>
            <w:tcW w:w="1099" w:type="dxa"/>
            <w:tcBorders>
              <w:top w:val="nil"/>
              <w:left w:val="nil"/>
              <w:bottom w:val="nil"/>
              <w:right w:val="nil"/>
            </w:tcBorders>
            <w:shd w:val="clear" w:color="auto" w:fill="auto"/>
            <w:noWrap/>
            <w:vAlign w:val="bottom"/>
            <w:hideMark/>
            <w:tcPrChange w:id="4674"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5CCF4006" w14:textId="77777777" w:rsidR="001F34DD" w:rsidRPr="001F34DD" w:rsidRDefault="001F34DD">
            <w:pPr>
              <w:keepLines/>
              <w:suppressAutoHyphens/>
              <w:jc w:val="right"/>
              <w:rPr>
                <w:rFonts w:ascii="Arial" w:hAnsi="Arial" w:cs="Arial"/>
                <w:i/>
                <w:iCs/>
                <w:sz w:val="18"/>
                <w:szCs w:val="18"/>
              </w:rPr>
              <w:pPrChange w:id="4675" w:author="Anna Bilcikova (SK)" w:date="2025-06-03T08:48:00Z">
                <w:pPr>
                  <w:jc w:val="right"/>
                </w:pPr>
              </w:pPrChange>
            </w:pPr>
            <w:r w:rsidRPr="001F34DD">
              <w:rPr>
                <w:rFonts w:ascii="Arial" w:hAnsi="Arial" w:cs="Arial"/>
                <w:i/>
                <w:iCs/>
                <w:sz w:val="18"/>
                <w:szCs w:val="18"/>
              </w:rPr>
              <w:t>129 825</w:t>
            </w:r>
          </w:p>
        </w:tc>
      </w:tr>
      <w:tr w:rsidR="001F34DD" w:rsidRPr="001F34DD" w14:paraId="3A734FE8" w14:textId="77777777" w:rsidTr="001F34DD">
        <w:trPr>
          <w:cantSplit/>
          <w:trHeight w:val="227"/>
          <w:trPrChange w:id="4676"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677" w:author="Anna Bilcikova (SK)" w:date="2025-06-03T08:59:00Z">
              <w:tcPr>
                <w:tcW w:w="3523" w:type="dxa"/>
                <w:tcBorders>
                  <w:top w:val="nil"/>
                  <w:left w:val="nil"/>
                  <w:bottom w:val="nil"/>
                  <w:right w:val="nil"/>
                </w:tcBorders>
                <w:shd w:val="clear" w:color="000000" w:fill="FAFAC8"/>
                <w:vAlign w:val="bottom"/>
                <w:hideMark/>
              </w:tcPr>
            </w:tcPrChange>
          </w:tcPr>
          <w:p w14:paraId="694EBBEB" w14:textId="77777777" w:rsidR="001F34DD" w:rsidRPr="001F34DD" w:rsidRDefault="001F34DD">
            <w:pPr>
              <w:keepLines/>
              <w:suppressAutoHyphens/>
              <w:rPr>
                <w:rFonts w:ascii="Arial" w:hAnsi="Arial" w:cs="Arial"/>
                <w:sz w:val="18"/>
                <w:szCs w:val="18"/>
              </w:rPr>
              <w:pPrChange w:id="4678" w:author="Anna Bilcikova (SK)" w:date="2025-06-03T08:48:00Z">
                <w:pPr/>
              </w:pPrChange>
            </w:pPr>
            <w:r w:rsidRPr="001F34DD">
              <w:rPr>
                <w:rFonts w:ascii="Arial" w:hAnsi="Arial" w:cs="Arial"/>
                <w:sz w:val="18"/>
                <w:szCs w:val="18"/>
              </w:rPr>
              <w:t>Nevyčerpaná dovolenka vrátane odvodov</w:t>
            </w:r>
          </w:p>
        </w:tc>
        <w:tc>
          <w:tcPr>
            <w:tcW w:w="1100" w:type="dxa"/>
            <w:tcBorders>
              <w:top w:val="nil"/>
              <w:left w:val="nil"/>
              <w:bottom w:val="nil"/>
              <w:right w:val="nil"/>
            </w:tcBorders>
            <w:shd w:val="clear" w:color="auto" w:fill="auto"/>
            <w:vAlign w:val="bottom"/>
            <w:hideMark/>
            <w:tcPrChange w:id="4679" w:author="Anna Bilcikova (SK)" w:date="2025-06-03T08:59:00Z">
              <w:tcPr>
                <w:tcW w:w="1043" w:type="dxa"/>
                <w:gridSpan w:val="2"/>
                <w:tcBorders>
                  <w:top w:val="nil"/>
                  <w:left w:val="nil"/>
                  <w:bottom w:val="nil"/>
                  <w:right w:val="nil"/>
                </w:tcBorders>
                <w:shd w:val="clear" w:color="000000" w:fill="FAFAC8"/>
                <w:vAlign w:val="bottom"/>
                <w:hideMark/>
              </w:tcPr>
            </w:tcPrChange>
          </w:tcPr>
          <w:p w14:paraId="0C8C0768" w14:textId="77777777" w:rsidR="001F34DD" w:rsidRPr="001F34DD" w:rsidRDefault="001F34DD">
            <w:pPr>
              <w:keepLines/>
              <w:suppressAutoHyphens/>
              <w:jc w:val="right"/>
              <w:rPr>
                <w:rFonts w:ascii="Arial" w:hAnsi="Arial" w:cs="Arial"/>
                <w:sz w:val="18"/>
                <w:szCs w:val="18"/>
              </w:rPr>
              <w:pPrChange w:id="4680" w:author="Anna Bilcikova (SK)" w:date="2025-06-03T08:48:00Z">
                <w:pPr>
                  <w:jc w:val="right"/>
                </w:pPr>
              </w:pPrChange>
            </w:pPr>
            <w:r w:rsidRPr="001F34DD">
              <w:rPr>
                <w:rFonts w:ascii="Arial" w:hAnsi="Arial" w:cs="Arial"/>
                <w:sz w:val="18"/>
                <w:szCs w:val="18"/>
              </w:rPr>
              <w:t>137 337</w:t>
            </w:r>
          </w:p>
        </w:tc>
        <w:tc>
          <w:tcPr>
            <w:tcW w:w="1099" w:type="dxa"/>
            <w:tcBorders>
              <w:top w:val="nil"/>
              <w:left w:val="nil"/>
              <w:bottom w:val="nil"/>
              <w:right w:val="nil"/>
            </w:tcBorders>
            <w:shd w:val="clear" w:color="auto" w:fill="auto"/>
            <w:vAlign w:val="bottom"/>
            <w:hideMark/>
            <w:tcPrChange w:id="4681" w:author="Anna Bilcikova (SK)" w:date="2025-06-03T08:59:00Z">
              <w:tcPr>
                <w:tcW w:w="1042" w:type="dxa"/>
                <w:gridSpan w:val="2"/>
                <w:tcBorders>
                  <w:top w:val="nil"/>
                  <w:left w:val="nil"/>
                  <w:bottom w:val="nil"/>
                  <w:right w:val="nil"/>
                </w:tcBorders>
                <w:shd w:val="clear" w:color="000000" w:fill="FAFAC8"/>
                <w:vAlign w:val="bottom"/>
                <w:hideMark/>
              </w:tcPr>
            </w:tcPrChange>
          </w:tcPr>
          <w:p w14:paraId="7304DCDF" w14:textId="77777777" w:rsidR="001F34DD" w:rsidRPr="001F34DD" w:rsidRDefault="001F34DD">
            <w:pPr>
              <w:keepLines/>
              <w:suppressAutoHyphens/>
              <w:jc w:val="right"/>
              <w:rPr>
                <w:rFonts w:ascii="Arial" w:hAnsi="Arial" w:cs="Arial"/>
                <w:sz w:val="18"/>
                <w:szCs w:val="18"/>
              </w:rPr>
              <w:pPrChange w:id="4682" w:author="Anna Bilcikova (SK)" w:date="2025-06-03T08:48:00Z">
                <w:pPr>
                  <w:jc w:val="right"/>
                </w:pPr>
              </w:pPrChange>
            </w:pPr>
            <w:r w:rsidRPr="001F34DD">
              <w:rPr>
                <w:rFonts w:ascii="Arial" w:hAnsi="Arial" w:cs="Arial"/>
                <w:sz w:val="18"/>
                <w:szCs w:val="18"/>
              </w:rPr>
              <w:t>129 825</w:t>
            </w:r>
          </w:p>
        </w:tc>
        <w:tc>
          <w:tcPr>
            <w:tcW w:w="1099" w:type="dxa"/>
            <w:tcBorders>
              <w:top w:val="nil"/>
              <w:left w:val="nil"/>
              <w:bottom w:val="nil"/>
              <w:right w:val="nil"/>
            </w:tcBorders>
            <w:shd w:val="clear" w:color="auto" w:fill="auto"/>
            <w:vAlign w:val="bottom"/>
            <w:hideMark/>
            <w:tcPrChange w:id="4683" w:author="Anna Bilcikova (SK)" w:date="2025-06-03T08:59:00Z">
              <w:tcPr>
                <w:tcW w:w="1042" w:type="dxa"/>
                <w:gridSpan w:val="2"/>
                <w:tcBorders>
                  <w:top w:val="nil"/>
                  <w:left w:val="nil"/>
                  <w:bottom w:val="nil"/>
                  <w:right w:val="nil"/>
                </w:tcBorders>
                <w:shd w:val="clear" w:color="000000" w:fill="FAFAC8"/>
                <w:vAlign w:val="bottom"/>
                <w:hideMark/>
              </w:tcPr>
            </w:tcPrChange>
          </w:tcPr>
          <w:p w14:paraId="1C9A4AC7" w14:textId="77777777" w:rsidR="001F34DD" w:rsidRPr="001F34DD" w:rsidRDefault="001F34DD">
            <w:pPr>
              <w:keepLines/>
              <w:suppressAutoHyphens/>
              <w:jc w:val="right"/>
              <w:rPr>
                <w:rFonts w:ascii="Arial" w:hAnsi="Arial" w:cs="Arial"/>
                <w:sz w:val="18"/>
                <w:szCs w:val="18"/>
              </w:rPr>
              <w:pPrChange w:id="4684" w:author="Anna Bilcikova (SK)" w:date="2025-06-03T08:48:00Z">
                <w:pPr>
                  <w:jc w:val="right"/>
                </w:pPr>
              </w:pPrChange>
            </w:pPr>
            <w:r w:rsidRPr="001F34DD">
              <w:rPr>
                <w:rFonts w:ascii="Arial" w:hAnsi="Arial" w:cs="Arial"/>
                <w:sz w:val="18"/>
                <w:szCs w:val="18"/>
              </w:rPr>
              <w:t>137 337</w:t>
            </w:r>
          </w:p>
        </w:tc>
        <w:tc>
          <w:tcPr>
            <w:tcW w:w="1099" w:type="dxa"/>
            <w:tcBorders>
              <w:top w:val="nil"/>
              <w:left w:val="nil"/>
              <w:bottom w:val="nil"/>
              <w:right w:val="nil"/>
            </w:tcBorders>
            <w:shd w:val="clear" w:color="auto" w:fill="auto"/>
            <w:vAlign w:val="bottom"/>
            <w:hideMark/>
            <w:tcPrChange w:id="4685" w:author="Anna Bilcikova (SK)" w:date="2025-06-03T08:59:00Z">
              <w:tcPr>
                <w:tcW w:w="1042" w:type="dxa"/>
                <w:gridSpan w:val="2"/>
                <w:tcBorders>
                  <w:top w:val="nil"/>
                  <w:left w:val="nil"/>
                  <w:bottom w:val="nil"/>
                  <w:right w:val="nil"/>
                </w:tcBorders>
                <w:shd w:val="clear" w:color="000000" w:fill="FAFAC8"/>
                <w:vAlign w:val="bottom"/>
                <w:hideMark/>
              </w:tcPr>
            </w:tcPrChange>
          </w:tcPr>
          <w:p w14:paraId="66338031" w14:textId="77777777" w:rsidR="001F34DD" w:rsidRPr="001F34DD" w:rsidRDefault="001F34DD">
            <w:pPr>
              <w:keepLines/>
              <w:suppressAutoHyphens/>
              <w:jc w:val="right"/>
              <w:rPr>
                <w:rFonts w:ascii="Arial" w:hAnsi="Arial" w:cs="Arial"/>
                <w:sz w:val="18"/>
                <w:szCs w:val="18"/>
              </w:rPr>
              <w:pPrChange w:id="4686" w:author="Anna Bilcikova (SK)" w:date="2025-06-03T08:48:00Z">
                <w:pPr>
                  <w:jc w:val="right"/>
                </w:pPr>
              </w:pPrChange>
            </w:pPr>
            <w:r w:rsidRPr="001F34DD">
              <w:rPr>
                <w:rFonts w:ascii="Arial" w:hAnsi="Arial" w:cs="Arial"/>
                <w:sz w:val="18"/>
                <w:szCs w:val="18"/>
              </w:rPr>
              <w:t>0</w:t>
            </w:r>
          </w:p>
        </w:tc>
        <w:tc>
          <w:tcPr>
            <w:tcW w:w="1099" w:type="dxa"/>
            <w:tcBorders>
              <w:top w:val="nil"/>
              <w:left w:val="nil"/>
              <w:bottom w:val="nil"/>
              <w:right w:val="nil"/>
            </w:tcBorders>
            <w:shd w:val="clear" w:color="auto" w:fill="auto"/>
            <w:vAlign w:val="bottom"/>
            <w:hideMark/>
            <w:tcPrChange w:id="4687" w:author="Anna Bilcikova (SK)" w:date="2025-06-03T08:59:00Z">
              <w:tcPr>
                <w:tcW w:w="1042" w:type="dxa"/>
                <w:gridSpan w:val="2"/>
                <w:tcBorders>
                  <w:top w:val="nil"/>
                  <w:left w:val="nil"/>
                  <w:bottom w:val="nil"/>
                  <w:right w:val="nil"/>
                </w:tcBorders>
                <w:shd w:val="clear" w:color="000000" w:fill="FAFAC8"/>
                <w:vAlign w:val="bottom"/>
                <w:hideMark/>
              </w:tcPr>
            </w:tcPrChange>
          </w:tcPr>
          <w:p w14:paraId="60C9D814" w14:textId="77777777" w:rsidR="001F34DD" w:rsidRPr="001F34DD" w:rsidRDefault="001F34DD">
            <w:pPr>
              <w:keepLines/>
              <w:suppressAutoHyphens/>
              <w:jc w:val="right"/>
              <w:rPr>
                <w:rFonts w:ascii="Arial" w:hAnsi="Arial" w:cs="Arial"/>
                <w:sz w:val="18"/>
                <w:szCs w:val="18"/>
              </w:rPr>
              <w:pPrChange w:id="4688" w:author="Anna Bilcikova (SK)" w:date="2025-06-03T08:48:00Z">
                <w:pPr>
                  <w:jc w:val="right"/>
                </w:pPr>
              </w:pPrChange>
            </w:pPr>
            <w:r w:rsidRPr="001F34DD">
              <w:rPr>
                <w:rFonts w:ascii="Arial" w:hAnsi="Arial" w:cs="Arial"/>
                <w:sz w:val="18"/>
                <w:szCs w:val="18"/>
              </w:rPr>
              <w:t>129 825</w:t>
            </w:r>
          </w:p>
        </w:tc>
      </w:tr>
      <w:tr w:rsidR="001F34DD" w:rsidRPr="001F34DD" w:rsidDel="001F34DD" w14:paraId="2ECAF300" w14:textId="4FFF56C9" w:rsidTr="001F34DD">
        <w:trPr>
          <w:cantSplit/>
          <w:trHeight w:val="227"/>
          <w:del w:id="4689" w:author="Anna Bilcikova (SK)" w:date="2025-06-03T09:00:00Z"/>
          <w:trPrChange w:id="4690"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691" w:author="Anna Bilcikova (SK)" w:date="2025-06-03T08:59:00Z">
              <w:tcPr>
                <w:tcW w:w="3523" w:type="dxa"/>
                <w:tcBorders>
                  <w:top w:val="nil"/>
                  <w:left w:val="nil"/>
                  <w:bottom w:val="nil"/>
                  <w:right w:val="nil"/>
                </w:tcBorders>
                <w:shd w:val="clear" w:color="000000" w:fill="FAFAC8"/>
                <w:vAlign w:val="bottom"/>
                <w:hideMark/>
              </w:tcPr>
            </w:tcPrChange>
          </w:tcPr>
          <w:p w14:paraId="02FE8BD4" w14:textId="158DCD95" w:rsidR="001F34DD" w:rsidRPr="001F34DD" w:rsidDel="001F34DD" w:rsidRDefault="001F34DD">
            <w:pPr>
              <w:keepLines/>
              <w:suppressAutoHyphens/>
              <w:rPr>
                <w:del w:id="4692" w:author="Anna Bilcikova (SK)" w:date="2025-06-03T09:00:00Z"/>
                <w:rFonts w:ascii="Arial" w:hAnsi="Arial" w:cs="Arial"/>
                <w:sz w:val="18"/>
                <w:szCs w:val="18"/>
              </w:rPr>
              <w:pPrChange w:id="4693" w:author="Anna Bilcikova (SK)" w:date="2025-06-03T08:48:00Z">
                <w:pPr/>
              </w:pPrChange>
            </w:pPr>
            <w:del w:id="4694" w:author="Anna Bilcikova (SK)" w:date="2025-06-03T09:00:00Z">
              <w:r w:rsidRPr="001F34DD" w:rsidDel="001F34DD">
                <w:rPr>
                  <w:rFonts w:ascii="Arial" w:hAnsi="Arial" w:cs="Arial"/>
                  <w:sz w:val="18"/>
                  <w:szCs w:val="18"/>
                </w:rPr>
                <w:delText> </w:delText>
              </w:r>
            </w:del>
          </w:p>
        </w:tc>
        <w:tc>
          <w:tcPr>
            <w:tcW w:w="1100" w:type="dxa"/>
            <w:tcBorders>
              <w:top w:val="nil"/>
              <w:left w:val="nil"/>
              <w:bottom w:val="nil"/>
              <w:right w:val="nil"/>
            </w:tcBorders>
            <w:shd w:val="clear" w:color="auto" w:fill="auto"/>
            <w:vAlign w:val="bottom"/>
            <w:hideMark/>
            <w:tcPrChange w:id="4695" w:author="Anna Bilcikova (SK)" w:date="2025-06-03T08:59:00Z">
              <w:tcPr>
                <w:tcW w:w="1043" w:type="dxa"/>
                <w:gridSpan w:val="2"/>
                <w:tcBorders>
                  <w:top w:val="nil"/>
                  <w:left w:val="nil"/>
                  <w:bottom w:val="nil"/>
                  <w:right w:val="nil"/>
                </w:tcBorders>
                <w:shd w:val="clear" w:color="000000" w:fill="FAFAC8"/>
                <w:vAlign w:val="bottom"/>
                <w:hideMark/>
              </w:tcPr>
            </w:tcPrChange>
          </w:tcPr>
          <w:p w14:paraId="7A46E5F4" w14:textId="3B4B7853" w:rsidR="001F34DD" w:rsidRPr="001F34DD" w:rsidDel="001F34DD" w:rsidRDefault="001F34DD">
            <w:pPr>
              <w:keepLines/>
              <w:suppressAutoHyphens/>
              <w:jc w:val="right"/>
              <w:rPr>
                <w:del w:id="4696" w:author="Anna Bilcikova (SK)" w:date="2025-06-03T09:00:00Z"/>
                <w:rFonts w:ascii="Arial" w:hAnsi="Arial" w:cs="Arial"/>
                <w:sz w:val="18"/>
                <w:szCs w:val="18"/>
              </w:rPr>
              <w:pPrChange w:id="4697" w:author="Anna Bilcikova (SK)" w:date="2025-06-03T08:48:00Z">
                <w:pPr>
                  <w:jc w:val="right"/>
                </w:pPr>
              </w:pPrChange>
            </w:pPr>
            <w:del w:id="4698"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699" w:author="Anna Bilcikova (SK)" w:date="2025-06-03T08:59:00Z">
              <w:tcPr>
                <w:tcW w:w="1042" w:type="dxa"/>
                <w:gridSpan w:val="2"/>
                <w:tcBorders>
                  <w:top w:val="nil"/>
                  <w:left w:val="nil"/>
                  <w:bottom w:val="nil"/>
                  <w:right w:val="nil"/>
                </w:tcBorders>
                <w:shd w:val="clear" w:color="000000" w:fill="FAFAC8"/>
                <w:vAlign w:val="bottom"/>
                <w:hideMark/>
              </w:tcPr>
            </w:tcPrChange>
          </w:tcPr>
          <w:p w14:paraId="0CF0CCB7" w14:textId="00233532" w:rsidR="001F34DD" w:rsidRPr="001F34DD" w:rsidDel="001F34DD" w:rsidRDefault="001F34DD">
            <w:pPr>
              <w:keepLines/>
              <w:suppressAutoHyphens/>
              <w:jc w:val="right"/>
              <w:rPr>
                <w:del w:id="4700" w:author="Anna Bilcikova (SK)" w:date="2025-06-03T09:00:00Z"/>
                <w:rFonts w:ascii="Arial" w:hAnsi="Arial" w:cs="Arial"/>
                <w:sz w:val="18"/>
                <w:szCs w:val="18"/>
              </w:rPr>
              <w:pPrChange w:id="4701" w:author="Anna Bilcikova (SK)" w:date="2025-06-03T08:48:00Z">
                <w:pPr>
                  <w:jc w:val="right"/>
                </w:pPr>
              </w:pPrChange>
            </w:pPr>
            <w:del w:id="4702"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703" w:author="Anna Bilcikova (SK)" w:date="2025-06-03T08:59:00Z">
              <w:tcPr>
                <w:tcW w:w="1042" w:type="dxa"/>
                <w:gridSpan w:val="2"/>
                <w:tcBorders>
                  <w:top w:val="nil"/>
                  <w:left w:val="nil"/>
                  <w:bottom w:val="nil"/>
                  <w:right w:val="nil"/>
                </w:tcBorders>
                <w:shd w:val="clear" w:color="000000" w:fill="FAFAC8"/>
                <w:vAlign w:val="bottom"/>
                <w:hideMark/>
              </w:tcPr>
            </w:tcPrChange>
          </w:tcPr>
          <w:p w14:paraId="0CEA3178" w14:textId="127332B1" w:rsidR="001F34DD" w:rsidRPr="001F34DD" w:rsidDel="001F34DD" w:rsidRDefault="001F34DD">
            <w:pPr>
              <w:keepLines/>
              <w:suppressAutoHyphens/>
              <w:jc w:val="right"/>
              <w:rPr>
                <w:del w:id="4704" w:author="Anna Bilcikova (SK)" w:date="2025-06-03T09:00:00Z"/>
                <w:rFonts w:ascii="Arial" w:hAnsi="Arial" w:cs="Arial"/>
                <w:sz w:val="18"/>
                <w:szCs w:val="18"/>
              </w:rPr>
              <w:pPrChange w:id="4705" w:author="Anna Bilcikova (SK)" w:date="2025-06-03T08:48:00Z">
                <w:pPr>
                  <w:jc w:val="right"/>
                </w:pPr>
              </w:pPrChange>
            </w:pPr>
            <w:del w:id="4706"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707" w:author="Anna Bilcikova (SK)" w:date="2025-06-03T08:59:00Z">
              <w:tcPr>
                <w:tcW w:w="1042" w:type="dxa"/>
                <w:gridSpan w:val="2"/>
                <w:tcBorders>
                  <w:top w:val="nil"/>
                  <w:left w:val="nil"/>
                  <w:bottom w:val="nil"/>
                  <w:right w:val="nil"/>
                </w:tcBorders>
                <w:shd w:val="clear" w:color="000000" w:fill="FAFAC8"/>
                <w:vAlign w:val="bottom"/>
                <w:hideMark/>
              </w:tcPr>
            </w:tcPrChange>
          </w:tcPr>
          <w:p w14:paraId="0F7889C9" w14:textId="2011A86B" w:rsidR="001F34DD" w:rsidRPr="001F34DD" w:rsidDel="001F34DD" w:rsidRDefault="001F34DD">
            <w:pPr>
              <w:keepLines/>
              <w:suppressAutoHyphens/>
              <w:jc w:val="right"/>
              <w:rPr>
                <w:del w:id="4708" w:author="Anna Bilcikova (SK)" w:date="2025-06-03T09:00:00Z"/>
                <w:rFonts w:ascii="Arial" w:hAnsi="Arial" w:cs="Arial"/>
                <w:sz w:val="18"/>
                <w:szCs w:val="18"/>
              </w:rPr>
              <w:pPrChange w:id="4709" w:author="Anna Bilcikova (SK)" w:date="2025-06-03T08:48:00Z">
                <w:pPr>
                  <w:jc w:val="right"/>
                </w:pPr>
              </w:pPrChange>
            </w:pPr>
            <w:del w:id="4710"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711" w:author="Anna Bilcikova (SK)" w:date="2025-06-03T08:59:00Z">
              <w:tcPr>
                <w:tcW w:w="1042" w:type="dxa"/>
                <w:gridSpan w:val="2"/>
                <w:tcBorders>
                  <w:top w:val="nil"/>
                  <w:left w:val="nil"/>
                  <w:bottom w:val="nil"/>
                  <w:right w:val="nil"/>
                </w:tcBorders>
                <w:shd w:val="clear" w:color="000000" w:fill="FAFAC8"/>
                <w:vAlign w:val="bottom"/>
                <w:hideMark/>
              </w:tcPr>
            </w:tcPrChange>
          </w:tcPr>
          <w:p w14:paraId="1E4A988C" w14:textId="48431166" w:rsidR="001F34DD" w:rsidRPr="001F34DD" w:rsidDel="001F34DD" w:rsidRDefault="001F34DD">
            <w:pPr>
              <w:keepLines/>
              <w:suppressAutoHyphens/>
              <w:jc w:val="right"/>
              <w:rPr>
                <w:del w:id="4712" w:author="Anna Bilcikova (SK)" w:date="2025-06-03T09:00:00Z"/>
                <w:rFonts w:ascii="Arial" w:hAnsi="Arial" w:cs="Arial"/>
                <w:sz w:val="18"/>
                <w:szCs w:val="18"/>
              </w:rPr>
              <w:pPrChange w:id="4713" w:author="Anna Bilcikova (SK)" w:date="2025-06-03T08:48:00Z">
                <w:pPr>
                  <w:jc w:val="right"/>
                </w:pPr>
              </w:pPrChange>
            </w:pPr>
            <w:del w:id="4714" w:author="Anna Bilcikova (SK)" w:date="2025-06-03T09:00:00Z">
              <w:r w:rsidRPr="001F34DD" w:rsidDel="001F34DD">
                <w:rPr>
                  <w:rFonts w:ascii="Arial" w:hAnsi="Arial" w:cs="Arial"/>
                  <w:sz w:val="18"/>
                  <w:szCs w:val="18"/>
                </w:rPr>
                <w:delText>0</w:delText>
              </w:r>
            </w:del>
          </w:p>
        </w:tc>
      </w:tr>
      <w:tr w:rsidR="001F34DD" w:rsidRPr="001F34DD" w14:paraId="2137E458" w14:textId="77777777" w:rsidTr="001F34DD">
        <w:trPr>
          <w:cantSplit/>
          <w:trHeight w:val="227"/>
          <w:trPrChange w:id="4715"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716" w:author="Anna Bilcikova (SK)" w:date="2025-06-03T08:59:00Z">
              <w:tcPr>
                <w:tcW w:w="3523" w:type="dxa"/>
                <w:tcBorders>
                  <w:top w:val="nil"/>
                  <w:left w:val="nil"/>
                  <w:bottom w:val="nil"/>
                  <w:right w:val="nil"/>
                </w:tcBorders>
                <w:shd w:val="clear" w:color="auto" w:fill="auto"/>
                <w:vAlign w:val="bottom"/>
                <w:hideMark/>
              </w:tcPr>
            </w:tcPrChange>
          </w:tcPr>
          <w:p w14:paraId="33D6CBEC" w14:textId="77777777" w:rsidR="001F34DD" w:rsidRPr="001F34DD" w:rsidRDefault="001F34DD">
            <w:pPr>
              <w:keepLines/>
              <w:suppressAutoHyphens/>
              <w:rPr>
                <w:rFonts w:ascii="Arial" w:hAnsi="Arial" w:cs="Arial"/>
                <w:i/>
                <w:iCs/>
                <w:sz w:val="18"/>
                <w:szCs w:val="18"/>
              </w:rPr>
              <w:pPrChange w:id="4717" w:author="Anna Bilcikova (SK)" w:date="2025-06-03T08:48:00Z">
                <w:pPr/>
              </w:pPrChange>
            </w:pPr>
            <w:r w:rsidRPr="001F34DD">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Change w:id="4718" w:author="Anna Bilcikova (SK)" w:date="2025-06-03T08:59:00Z">
              <w:tcPr>
                <w:tcW w:w="1043" w:type="dxa"/>
                <w:gridSpan w:val="2"/>
                <w:tcBorders>
                  <w:top w:val="nil"/>
                  <w:left w:val="nil"/>
                  <w:bottom w:val="nil"/>
                  <w:right w:val="nil"/>
                </w:tcBorders>
                <w:shd w:val="clear" w:color="auto" w:fill="auto"/>
                <w:noWrap/>
                <w:vAlign w:val="bottom"/>
                <w:hideMark/>
              </w:tcPr>
            </w:tcPrChange>
          </w:tcPr>
          <w:p w14:paraId="5259DD8C" w14:textId="77777777" w:rsidR="001F34DD" w:rsidRPr="001F34DD" w:rsidRDefault="001F34DD">
            <w:pPr>
              <w:keepLines/>
              <w:suppressAutoHyphens/>
              <w:jc w:val="right"/>
              <w:rPr>
                <w:rFonts w:ascii="Arial" w:hAnsi="Arial" w:cs="Arial"/>
                <w:i/>
                <w:iCs/>
                <w:sz w:val="18"/>
                <w:szCs w:val="18"/>
              </w:rPr>
              <w:pPrChange w:id="4719" w:author="Anna Bilcikova (SK)" w:date="2025-06-03T08:48:00Z">
                <w:pPr>
                  <w:jc w:val="right"/>
                </w:pPr>
              </w:pPrChange>
            </w:pPr>
            <w:r w:rsidRPr="001F34DD">
              <w:rPr>
                <w:rFonts w:ascii="Arial" w:hAnsi="Arial" w:cs="Arial"/>
                <w:i/>
                <w:iCs/>
                <w:sz w:val="18"/>
                <w:szCs w:val="18"/>
              </w:rPr>
              <w:t>962 411</w:t>
            </w:r>
          </w:p>
        </w:tc>
        <w:tc>
          <w:tcPr>
            <w:tcW w:w="1099" w:type="dxa"/>
            <w:tcBorders>
              <w:top w:val="nil"/>
              <w:left w:val="nil"/>
              <w:bottom w:val="nil"/>
              <w:right w:val="nil"/>
            </w:tcBorders>
            <w:shd w:val="clear" w:color="auto" w:fill="auto"/>
            <w:noWrap/>
            <w:vAlign w:val="bottom"/>
            <w:hideMark/>
            <w:tcPrChange w:id="4720"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5C952245" w14:textId="77777777" w:rsidR="001F34DD" w:rsidRPr="001F34DD" w:rsidRDefault="001F34DD">
            <w:pPr>
              <w:keepLines/>
              <w:suppressAutoHyphens/>
              <w:jc w:val="right"/>
              <w:rPr>
                <w:rFonts w:ascii="Arial" w:hAnsi="Arial" w:cs="Arial"/>
                <w:i/>
                <w:iCs/>
                <w:sz w:val="18"/>
                <w:szCs w:val="18"/>
              </w:rPr>
              <w:pPrChange w:id="4721" w:author="Anna Bilcikova (SK)" w:date="2025-06-03T08:48:00Z">
                <w:pPr>
                  <w:jc w:val="right"/>
                </w:pPr>
              </w:pPrChange>
            </w:pPr>
            <w:r w:rsidRPr="001F34DD">
              <w:rPr>
                <w:rFonts w:ascii="Arial" w:hAnsi="Arial" w:cs="Arial"/>
                <w:i/>
                <w:iCs/>
                <w:sz w:val="18"/>
                <w:szCs w:val="18"/>
              </w:rPr>
              <w:t>1 611 874</w:t>
            </w:r>
          </w:p>
        </w:tc>
        <w:tc>
          <w:tcPr>
            <w:tcW w:w="1099" w:type="dxa"/>
            <w:tcBorders>
              <w:top w:val="nil"/>
              <w:left w:val="nil"/>
              <w:bottom w:val="nil"/>
              <w:right w:val="nil"/>
            </w:tcBorders>
            <w:shd w:val="clear" w:color="auto" w:fill="auto"/>
            <w:noWrap/>
            <w:vAlign w:val="bottom"/>
            <w:hideMark/>
            <w:tcPrChange w:id="4722"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605085CF" w14:textId="77777777" w:rsidR="001F34DD" w:rsidRPr="001F34DD" w:rsidRDefault="001F34DD">
            <w:pPr>
              <w:keepLines/>
              <w:suppressAutoHyphens/>
              <w:jc w:val="right"/>
              <w:rPr>
                <w:rFonts w:ascii="Arial" w:hAnsi="Arial" w:cs="Arial"/>
                <w:i/>
                <w:iCs/>
                <w:sz w:val="18"/>
                <w:szCs w:val="18"/>
              </w:rPr>
              <w:pPrChange w:id="4723" w:author="Anna Bilcikova (SK)" w:date="2025-06-03T08:48:00Z">
                <w:pPr>
                  <w:jc w:val="right"/>
                </w:pPr>
              </w:pPrChange>
            </w:pPr>
            <w:r w:rsidRPr="001F34DD">
              <w:rPr>
                <w:rFonts w:ascii="Arial" w:hAnsi="Arial" w:cs="Arial"/>
                <w:i/>
                <w:iCs/>
                <w:sz w:val="18"/>
                <w:szCs w:val="18"/>
              </w:rPr>
              <w:t>962 411</w:t>
            </w:r>
          </w:p>
        </w:tc>
        <w:tc>
          <w:tcPr>
            <w:tcW w:w="1099" w:type="dxa"/>
            <w:tcBorders>
              <w:top w:val="nil"/>
              <w:left w:val="nil"/>
              <w:bottom w:val="nil"/>
              <w:right w:val="nil"/>
            </w:tcBorders>
            <w:shd w:val="clear" w:color="auto" w:fill="auto"/>
            <w:noWrap/>
            <w:vAlign w:val="bottom"/>
            <w:hideMark/>
            <w:tcPrChange w:id="4724"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0C2A40C0" w14:textId="77777777" w:rsidR="001F34DD" w:rsidRPr="001F34DD" w:rsidRDefault="001F34DD">
            <w:pPr>
              <w:keepLines/>
              <w:suppressAutoHyphens/>
              <w:jc w:val="right"/>
              <w:rPr>
                <w:rFonts w:ascii="Arial" w:hAnsi="Arial" w:cs="Arial"/>
                <w:i/>
                <w:iCs/>
                <w:sz w:val="18"/>
                <w:szCs w:val="18"/>
              </w:rPr>
              <w:pPrChange w:id="4725" w:author="Anna Bilcikova (SK)" w:date="2025-06-03T08:48:00Z">
                <w:pPr>
                  <w:jc w:val="right"/>
                </w:pPr>
              </w:pPrChange>
            </w:pPr>
            <w:r w:rsidRPr="001F34DD">
              <w:rPr>
                <w:rFonts w:ascii="Arial" w:hAnsi="Arial" w:cs="Arial"/>
                <w:i/>
                <w:iCs/>
                <w:sz w:val="18"/>
                <w:szCs w:val="18"/>
              </w:rPr>
              <w:t>0</w:t>
            </w:r>
          </w:p>
        </w:tc>
        <w:tc>
          <w:tcPr>
            <w:tcW w:w="1099" w:type="dxa"/>
            <w:tcBorders>
              <w:top w:val="nil"/>
              <w:left w:val="nil"/>
              <w:bottom w:val="nil"/>
              <w:right w:val="nil"/>
            </w:tcBorders>
            <w:shd w:val="clear" w:color="auto" w:fill="auto"/>
            <w:noWrap/>
            <w:vAlign w:val="bottom"/>
            <w:hideMark/>
            <w:tcPrChange w:id="4726" w:author="Anna Bilcikova (SK)" w:date="2025-06-03T08:59:00Z">
              <w:tcPr>
                <w:tcW w:w="1042" w:type="dxa"/>
                <w:gridSpan w:val="2"/>
                <w:tcBorders>
                  <w:top w:val="nil"/>
                  <w:left w:val="nil"/>
                  <w:bottom w:val="nil"/>
                  <w:right w:val="nil"/>
                </w:tcBorders>
                <w:shd w:val="clear" w:color="auto" w:fill="auto"/>
                <w:noWrap/>
                <w:vAlign w:val="bottom"/>
                <w:hideMark/>
              </w:tcPr>
            </w:tcPrChange>
          </w:tcPr>
          <w:p w14:paraId="4C02C477" w14:textId="77777777" w:rsidR="001F34DD" w:rsidRPr="001F34DD" w:rsidRDefault="001F34DD">
            <w:pPr>
              <w:keepLines/>
              <w:suppressAutoHyphens/>
              <w:jc w:val="right"/>
              <w:rPr>
                <w:rFonts w:ascii="Arial" w:hAnsi="Arial" w:cs="Arial"/>
                <w:i/>
                <w:iCs/>
                <w:sz w:val="18"/>
                <w:szCs w:val="18"/>
              </w:rPr>
              <w:pPrChange w:id="4727" w:author="Anna Bilcikova (SK)" w:date="2025-06-03T08:48:00Z">
                <w:pPr>
                  <w:jc w:val="right"/>
                </w:pPr>
              </w:pPrChange>
            </w:pPr>
            <w:r w:rsidRPr="001F34DD">
              <w:rPr>
                <w:rFonts w:ascii="Arial" w:hAnsi="Arial" w:cs="Arial"/>
                <w:i/>
                <w:iCs/>
                <w:sz w:val="18"/>
                <w:szCs w:val="18"/>
              </w:rPr>
              <w:t>1 611 874</w:t>
            </w:r>
          </w:p>
        </w:tc>
      </w:tr>
      <w:tr w:rsidR="001F34DD" w:rsidRPr="001F34DD" w14:paraId="48018B1F" w14:textId="77777777" w:rsidTr="001F34DD">
        <w:trPr>
          <w:cantSplit/>
          <w:trHeight w:val="227"/>
          <w:trPrChange w:id="4728"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729" w:author="Anna Bilcikova (SK)" w:date="2025-06-03T08:59:00Z">
              <w:tcPr>
                <w:tcW w:w="3523" w:type="dxa"/>
                <w:tcBorders>
                  <w:top w:val="nil"/>
                  <w:left w:val="nil"/>
                  <w:bottom w:val="nil"/>
                  <w:right w:val="nil"/>
                </w:tcBorders>
                <w:shd w:val="clear" w:color="000000" w:fill="FAFAC8"/>
                <w:vAlign w:val="bottom"/>
                <w:hideMark/>
              </w:tcPr>
            </w:tcPrChange>
          </w:tcPr>
          <w:p w14:paraId="44752826" w14:textId="77777777" w:rsidR="001F34DD" w:rsidRPr="001F34DD" w:rsidRDefault="001F34DD">
            <w:pPr>
              <w:keepLines/>
              <w:suppressAutoHyphens/>
              <w:rPr>
                <w:rFonts w:ascii="Arial" w:hAnsi="Arial" w:cs="Arial"/>
                <w:sz w:val="18"/>
                <w:szCs w:val="18"/>
              </w:rPr>
              <w:pPrChange w:id="4730" w:author="Anna Bilcikova (SK)" w:date="2025-06-03T08:48:00Z">
                <w:pPr/>
              </w:pPrChange>
            </w:pPr>
            <w:r w:rsidRPr="001F34DD">
              <w:rPr>
                <w:rFonts w:ascii="Arial" w:hAnsi="Arial" w:cs="Arial"/>
                <w:sz w:val="18"/>
                <w:szCs w:val="18"/>
              </w:rPr>
              <w:t>Ceniny</w:t>
            </w:r>
          </w:p>
        </w:tc>
        <w:tc>
          <w:tcPr>
            <w:tcW w:w="1100" w:type="dxa"/>
            <w:tcBorders>
              <w:top w:val="nil"/>
              <w:left w:val="nil"/>
              <w:bottom w:val="nil"/>
              <w:right w:val="nil"/>
            </w:tcBorders>
            <w:shd w:val="clear" w:color="auto" w:fill="auto"/>
            <w:vAlign w:val="bottom"/>
            <w:hideMark/>
            <w:tcPrChange w:id="4731" w:author="Anna Bilcikova (SK)" w:date="2025-06-03T08:59:00Z">
              <w:tcPr>
                <w:tcW w:w="1043" w:type="dxa"/>
                <w:gridSpan w:val="2"/>
                <w:tcBorders>
                  <w:top w:val="nil"/>
                  <w:left w:val="nil"/>
                  <w:bottom w:val="nil"/>
                  <w:right w:val="nil"/>
                </w:tcBorders>
                <w:shd w:val="clear" w:color="000000" w:fill="FAFAC8"/>
                <w:vAlign w:val="bottom"/>
                <w:hideMark/>
              </w:tcPr>
            </w:tcPrChange>
          </w:tcPr>
          <w:p w14:paraId="5D920E8C" w14:textId="77777777" w:rsidR="001F34DD" w:rsidRPr="001F34DD" w:rsidRDefault="001F34DD">
            <w:pPr>
              <w:keepLines/>
              <w:suppressAutoHyphens/>
              <w:jc w:val="right"/>
              <w:rPr>
                <w:rFonts w:ascii="Arial" w:hAnsi="Arial" w:cs="Arial"/>
                <w:sz w:val="18"/>
                <w:szCs w:val="18"/>
              </w:rPr>
              <w:pPrChange w:id="4732" w:author="Anna Bilcikova (SK)" w:date="2025-06-03T08:48:00Z">
                <w:pPr>
                  <w:jc w:val="right"/>
                </w:pPr>
              </w:pPrChange>
            </w:pPr>
            <w:r w:rsidRPr="001F34DD">
              <w:rPr>
                <w:rFonts w:ascii="Arial" w:hAnsi="Arial" w:cs="Arial"/>
                <w:sz w:val="18"/>
                <w:szCs w:val="18"/>
              </w:rPr>
              <w:t>8 395</w:t>
            </w:r>
          </w:p>
        </w:tc>
        <w:tc>
          <w:tcPr>
            <w:tcW w:w="1099" w:type="dxa"/>
            <w:tcBorders>
              <w:top w:val="nil"/>
              <w:left w:val="nil"/>
              <w:bottom w:val="nil"/>
              <w:right w:val="nil"/>
            </w:tcBorders>
            <w:shd w:val="clear" w:color="auto" w:fill="auto"/>
            <w:vAlign w:val="bottom"/>
            <w:hideMark/>
            <w:tcPrChange w:id="4733" w:author="Anna Bilcikova (SK)" w:date="2025-06-03T08:59:00Z">
              <w:tcPr>
                <w:tcW w:w="1042" w:type="dxa"/>
                <w:gridSpan w:val="2"/>
                <w:tcBorders>
                  <w:top w:val="nil"/>
                  <w:left w:val="nil"/>
                  <w:bottom w:val="nil"/>
                  <w:right w:val="nil"/>
                </w:tcBorders>
                <w:shd w:val="clear" w:color="000000" w:fill="FAFAC8"/>
                <w:vAlign w:val="bottom"/>
                <w:hideMark/>
              </w:tcPr>
            </w:tcPrChange>
          </w:tcPr>
          <w:p w14:paraId="4744FB68" w14:textId="77777777" w:rsidR="001F34DD" w:rsidRPr="001F34DD" w:rsidRDefault="001F34DD">
            <w:pPr>
              <w:keepLines/>
              <w:suppressAutoHyphens/>
              <w:jc w:val="right"/>
              <w:rPr>
                <w:rFonts w:ascii="Arial" w:hAnsi="Arial" w:cs="Arial"/>
                <w:sz w:val="18"/>
                <w:szCs w:val="18"/>
              </w:rPr>
              <w:pPrChange w:id="4734" w:author="Anna Bilcikova (SK)" w:date="2025-06-03T08:48:00Z">
                <w:pPr>
                  <w:jc w:val="right"/>
                </w:pPr>
              </w:pPrChange>
            </w:pPr>
            <w:r w:rsidRPr="001F34DD">
              <w:rPr>
                <w:rFonts w:ascii="Arial" w:hAnsi="Arial" w:cs="Arial"/>
                <w:sz w:val="18"/>
                <w:szCs w:val="18"/>
              </w:rPr>
              <w:t>8 915</w:t>
            </w:r>
          </w:p>
        </w:tc>
        <w:tc>
          <w:tcPr>
            <w:tcW w:w="1099" w:type="dxa"/>
            <w:tcBorders>
              <w:top w:val="nil"/>
              <w:left w:val="nil"/>
              <w:bottom w:val="nil"/>
              <w:right w:val="nil"/>
            </w:tcBorders>
            <w:shd w:val="clear" w:color="auto" w:fill="auto"/>
            <w:vAlign w:val="bottom"/>
            <w:hideMark/>
            <w:tcPrChange w:id="4735" w:author="Anna Bilcikova (SK)" w:date="2025-06-03T08:59:00Z">
              <w:tcPr>
                <w:tcW w:w="1042" w:type="dxa"/>
                <w:gridSpan w:val="2"/>
                <w:tcBorders>
                  <w:top w:val="nil"/>
                  <w:left w:val="nil"/>
                  <w:bottom w:val="nil"/>
                  <w:right w:val="nil"/>
                </w:tcBorders>
                <w:shd w:val="clear" w:color="000000" w:fill="FAFAC8"/>
                <w:vAlign w:val="bottom"/>
                <w:hideMark/>
              </w:tcPr>
            </w:tcPrChange>
          </w:tcPr>
          <w:p w14:paraId="3C6DA9DC" w14:textId="77777777" w:rsidR="001F34DD" w:rsidRPr="001F34DD" w:rsidRDefault="001F34DD">
            <w:pPr>
              <w:keepLines/>
              <w:suppressAutoHyphens/>
              <w:jc w:val="right"/>
              <w:rPr>
                <w:rFonts w:ascii="Arial" w:hAnsi="Arial" w:cs="Arial"/>
                <w:sz w:val="18"/>
                <w:szCs w:val="18"/>
              </w:rPr>
              <w:pPrChange w:id="4736" w:author="Anna Bilcikova (SK)" w:date="2025-06-03T08:48:00Z">
                <w:pPr>
                  <w:jc w:val="right"/>
                </w:pPr>
              </w:pPrChange>
            </w:pPr>
            <w:r w:rsidRPr="001F34DD">
              <w:rPr>
                <w:rFonts w:ascii="Arial" w:hAnsi="Arial" w:cs="Arial"/>
                <w:sz w:val="18"/>
                <w:szCs w:val="18"/>
              </w:rPr>
              <w:t>8 395</w:t>
            </w:r>
          </w:p>
        </w:tc>
        <w:tc>
          <w:tcPr>
            <w:tcW w:w="1099" w:type="dxa"/>
            <w:tcBorders>
              <w:top w:val="nil"/>
              <w:left w:val="nil"/>
              <w:bottom w:val="nil"/>
              <w:right w:val="nil"/>
            </w:tcBorders>
            <w:shd w:val="clear" w:color="auto" w:fill="auto"/>
            <w:vAlign w:val="bottom"/>
            <w:hideMark/>
            <w:tcPrChange w:id="4737" w:author="Anna Bilcikova (SK)" w:date="2025-06-03T08:59:00Z">
              <w:tcPr>
                <w:tcW w:w="1042" w:type="dxa"/>
                <w:gridSpan w:val="2"/>
                <w:tcBorders>
                  <w:top w:val="nil"/>
                  <w:left w:val="nil"/>
                  <w:bottom w:val="nil"/>
                  <w:right w:val="nil"/>
                </w:tcBorders>
                <w:shd w:val="clear" w:color="000000" w:fill="FAFAC8"/>
                <w:vAlign w:val="bottom"/>
                <w:hideMark/>
              </w:tcPr>
            </w:tcPrChange>
          </w:tcPr>
          <w:p w14:paraId="561A3809" w14:textId="77777777" w:rsidR="001F34DD" w:rsidRPr="001F34DD" w:rsidRDefault="001F34DD">
            <w:pPr>
              <w:keepLines/>
              <w:suppressAutoHyphens/>
              <w:jc w:val="right"/>
              <w:rPr>
                <w:rFonts w:ascii="Arial" w:hAnsi="Arial" w:cs="Arial"/>
                <w:sz w:val="18"/>
                <w:szCs w:val="18"/>
              </w:rPr>
              <w:pPrChange w:id="4738" w:author="Anna Bilcikova (SK)" w:date="2025-06-03T08:48:00Z">
                <w:pPr>
                  <w:jc w:val="right"/>
                </w:pPr>
              </w:pPrChange>
            </w:pPr>
            <w:r w:rsidRPr="001F34DD">
              <w:rPr>
                <w:rFonts w:ascii="Arial" w:hAnsi="Arial" w:cs="Arial"/>
                <w:sz w:val="18"/>
                <w:szCs w:val="18"/>
              </w:rPr>
              <w:t>0</w:t>
            </w:r>
          </w:p>
        </w:tc>
        <w:tc>
          <w:tcPr>
            <w:tcW w:w="1099" w:type="dxa"/>
            <w:tcBorders>
              <w:top w:val="nil"/>
              <w:left w:val="nil"/>
              <w:bottom w:val="nil"/>
              <w:right w:val="nil"/>
            </w:tcBorders>
            <w:shd w:val="clear" w:color="auto" w:fill="auto"/>
            <w:vAlign w:val="bottom"/>
            <w:hideMark/>
            <w:tcPrChange w:id="4739" w:author="Anna Bilcikova (SK)" w:date="2025-06-03T08:59:00Z">
              <w:tcPr>
                <w:tcW w:w="1042" w:type="dxa"/>
                <w:gridSpan w:val="2"/>
                <w:tcBorders>
                  <w:top w:val="nil"/>
                  <w:left w:val="nil"/>
                  <w:bottom w:val="nil"/>
                  <w:right w:val="nil"/>
                </w:tcBorders>
                <w:shd w:val="clear" w:color="000000" w:fill="FAFAC8"/>
                <w:vAlign w:val="bottom"/>
                <w:hideMark/>
              </w:tcPr>
            </w:tcPrChange>
          </w:tcPr>
          <w:p w14:paraId="46E48650" w14:textId="77777777" w:rsidR="001F34DD" w:rsidRPr="001F34DD" w:rsidRDefault="001F34DD">
            <w:pPr>
              <w:keepLines/>
              <w:suppressAutoHyphens/>
              <w:jc w:val="right"/>
              <w:rPr>
                <w:rFonts w:ascii="Arial" w:hAnsi="Arial" w:cs="Arial"/>
                <w:sz w:val="18"/>
                <w:szCs w:val="18"/>
              </w:rPr>
              <w:pPrChange w:id="4740" w:author="Anna Bilcikova (SK)" w:date="2025-06-03T08:48:00Z">
                <w:pPr>
                  <w:jc w:val="right"/>
                </w:pPr>
              </w:pPrChange>
            </w:pPr>
            <w:r w:rsidRPr="001F34DD">
              <w:rPr>
                <w:rFonts w:ascii="Arial" w:hAnsi="Arial" w:cs="Arial"/>
                <w:sz w:val="18"/>
                <w:szCs w:val="18"/>
              </w:rPr>
              <w:t>8 915</w:t>
            </w:r>
          </w:p>
        </w:tc>
      </w:tr>
      <w:tr w:rsidR="001F34DD" w:rsidRPr="001F34DD" w14:paraId="128FC300" w14:textId="77777777" w:rsidTr="001F34DD">
        <w:trPr>
          <w:cantSplit/>
          <w:trHeight w:val="227"/>
          <w:trPrChange w:id="4741"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742" w:author="Anna Bilcikova (SK)" w:date="2025-06-03T08:59:00Z">
              <w:tcPr>
                <w:tcW w:w="3523" w:type="dxa"/>
                <w:tcBorders>
                  <w:top w:val="nil"/>
                  <w:left w:val="nil"/>
                  <w:bottom w:val="nil"/>
                  <w:right w:val="nil"/>
                </w:tcBorders>
                <w:shd w:val="clear" w:color="000000" w:fill="FAFAC8"/>
                <w:vAlign w:val="bottom"/>
                <w:hideMark/>
              </w:tcPr>
            </w:tcPrChange>
          </w:tcPr>
          <w:p w14:paraId="6A51C62B" w14:textId="77777777" w:rsidR="001F34DD" w:rsidRPr="001F34DD" w:rsidRDefault="001F34DD">
            <w:pPr>
              <w:keepLines/>
              <w:suppressAutoHyphens/>
              <w:rPr>
                <w:rFonts w:ascii="Arial" w:hAnsi="Arial" w:cs="Arial"/>
                <w:sz w:val="18"/>
                <w:szCs w:val="18"/>
              </w:rPr>
              <w:pPrChange w:id="4743" w:author="Anna Bilcikova (SK)" w:date="2025-06-03T08:48:00Z">
                <w:pPr/>
              </w:pPrChange>
            </w:pPr>
            <w:r w:rsidRPr="001F34DD">
              <w:rPr>
                <w:rFonts w:ascii="Arial" w:hAnsi="Arial" w:cs="Arial"/>
                <w:sz w:val="18"/>
                <w:szCs w:val="18"/>
              </w:rPr>
              <w:t>Réžia</w:t>
            </w:r>
          </w:p>
        </w:tc>
        <w:tc>
          <w:tcPr>
            <w:tcW w:w="1100" w:type="dxa"/>
            <w:tcBorders>
              <w:top w:val="nil"/>
              <w:left w:val="nil"/>
              <w:bottom w:val="nil"/>
              <w:right w:val="nil"/>
            </w:tcBorders>
            <w:shd w:val="clear" w:color="auto" w:fill="auto"/>
            <w:vAlign w:val="bottom"/>
            <w:hideMark/>
            <w:tcPrChange w:id="4744" w:author="Anna Bilcikova (SK)" w:date="2025-06-03T08:59:00Z">
              <w:tcPr>
                <w:tcW w:w="1043" w:type="dxa"/>
                <w:gridSpan w:val="2"/>
                <w:tcBorders>
                  <w:top w:val="nil"/>
                  <w:left w:val="nil"/>
                  <w:bottom w:val="nil"/>
                  <w:right w:val="nil"/>
                </w:tcBorders>
                <w:shd w:val="clear" w:color="000000" w:fill="FAFAC8"/>
                <w:vAlign w:val="bottom"/>
                <w:hideMark/>
              </w:tcPr>
            </w:tcPrChange>
          </w:tcPr>
          <w:p w14:paraId="5E2C4CF1" w14:textId="77777777" w:rsidR="001F34DD" w:rsidRPr="001F34DD" w:rsidRDefault="001F34DD">
            <w:pPr>
              <w:keepLines/>
              <w:suppressAutoHyphens/>
              <w:jc w:val="right"/>
              <w:rPr>
                <w:rFonts w:ascii="Arial" w:hAnsi="Arial" w:cs="Arial"/>
                <w:sz w:val="18"/>
                <w:szCs w:val="18"/>
              </w:rPr>
              <w:pPrChange w:id="4745" w:author="Anna Bilcikova (SK)" w:date="2025-06-03T08:48:00Z">
                <w:pPr>
                  <w:jc w:val="right"/>
                </w:pPr>
              </w:pPrChange>
            </w:pPr>
            <w:r w:rsidRPr="001F34DD">
              <w:rPr>
                <w:rFonts w:ascii="Arial" w:hAnsi="Arial" w:cs="Arial"/>
                <w:sz w:val="18"/>
                <w:szCs w:val="18"/>
              </w:rPr>
              <w:t>399 685</w:t>
            </w:r>
          </w:p>
        </w:tc>
        <w:tc>
          <w:tcPr>
            <w:tcW w:w="1099" w:type="dxa"/>
            <w:tcBorders>
              <w:top w:val="nil"/>
              <w:left w:val="nil"/>
              <w:bottom w:val="nil"/>
              <w:right w:val="nil"/>
            </w:tcBorders>
            <w:shd w:val="clear" w:color="auto" w:fill="auto"/>
            <w:vAlign w:val="bottom"/>
            <w:hideMark/>
            <w:tcPrChange w:id="4746" w:author="Anna Bilcikova (SK)" w:date="2025-06-03T08:59:00Z">
              <w:tcPr>
                <w:tcW w:w="1042" w:type="dxa"/>
                <w:gridSpan w:val="2"/>
                <w:tcBorders>
                  <w:top w:val="nil"/>
                  <w:left w:val="nil"/>
                  <w:bottom w:val="nil"/>
                  <w:right w:val="nil"/>
                </w:tcBorders>
                <w:shd w:val="clear" w:color="000000" w:fill="FAFAC8"/>
                <w:vAlign w:val="bottom"/>
                <w:hideMark/>
              </w:tcPr>
            </w:tcPrChange>
          </w:tcPr>
          <w:p w14:paraId="649093EA" w14:textId="77777777" w:rsidR="001F34DD" w:rsidRPr="001F34DD" w:rsidRDefault="001F34DD">
            <w:pPr>
              <w:keepLines/>
              <w:suppressAutoHyphens/>
              <w:jc w:val="right"/>
              <w:rPr>
                <w:rFonts w:ascii="Arial" w:hAnsi="Arial" w:cs="Arial"/>
                <w:sz w:val="18"/>
                <w:szCs w:val="18"/>
              </w:rPr>
              <w:pPrChange w:id="4747" w:author="Anna Bilcikova (SK)" w:date="2025-06-03T08:48:00Z">
                <w:pPr>
                  <w:jc w:val="right"/>
                </w:pPr>
              </w:pPrChange>
            </w:pPr>
            <w:r w:rsidRPr="001F34DD">
              <w:rPr>
                <w:rFonts w:ascii="Arial" w:hAnsi="Arial" w:cs="Arial"/>
                <w:sz w:val="18"/>
                <w:szCs w:val="18"/>
              </w:rPr>
              <w:t>367 880</w:t>
            </w:r>
          </w:p>
        </w:tc>
        <w:tc>
          <w:tcPr>
            <w:tcW w:w="1099" w:type="dxa"/>
            <w:tcBorders>
              <w:top w:val="nil"/>
              <w:left w:val="nil"/>
              <w:bottom w:val="nil"/>
              <w:right w:val="nil"/>
            </w:tcBorders>
            <w:shd w:val="clear" w:color="auto" w:fill="auto"/>
            <w:vAlign w:val="bottom"/>
            <w:hideMark/>
            <w:tcPrChange w:id="4748" w:author="Anna Bilcikova (SK)" w:date="2025-06-03T08:59:00Z">
              <w:tcPr>
                <w:tcW w:w="1042" w:type="dxa"/>
                <w:gridSpan w:val="2"/>
                <w:tcBorders>
                  <w:top w:val="nil"/>
                  <w:left w:val="nil"/>
                  <w:bottom w:val="nil"/>
                  <w:right w:val="nil"/>
                </w:tcBorders>
                <w:shd w:val="clear" w:color="000000" w:fill="FAFAC8"/>
                <w:vAlign w:val="bottom"/>
                <w:hideMark/>
              </w:tcPr>
            </w:tcPrChange>
          </w:tcPr>
          <w:p w14:paraId="19875419" w14:textId="77777777" w:rsidR="001F34DD" w:rsidRPr="001F34DD" w:rsidRDefault="001F34DD">
            <w:pPr>
              <w:keepLines/>
              <w:suppressAutoHyphens/>
              <w:jc w:val="right"/>
              <w:rPr>
                <w:rFonts w:ascii="Arial" w:hAnsi="Arial" w:cs="Arial"/>
                <w:sz w:val="18"/>
                <w:szCs w:val="18"/>
              </w:rPr>
              <w:pPrChange w:id="4749" w:author="Anna Bilcikova (SK)" w:date="2025-06-03T08:48:00Z">
                <w:pPr>
                  <w:jc w:val="right"/>
                </w:pPr>
              </w:pPrChange>
            </w:pPr>
            <w:r w:rsidRPr="001F34DD">
              <w:rPr>
                <w:rFonts w:ascii="Arial" w:hAnsi="Arial" w:cs="Arial"/>
                <w:sz w:val="18"/>
                <w:szCs w:val="18"/>
              </w:rPr>
              <w:t>399 685</w:t>
            </w:r>
          </w:p>
        </w:tc>
        <w:tc>
          <w:tcPr>
            <w:tcW w:w="1099" w:type="dxa"/>
            <w:tcBorders>
              <w:top w:val="nil"/>
              <w:left w:val="nil"/>
              <w:bottom w:val="nil"/>
              <w:right w:val="nil"/>
            </w:tcBorders>
            <w:shd w:val="clear" w:color="auto" w:fill="auto"/>
            <w:vAlign w:val="bottom"/>
            <w:hideMark/>
            <w:tcPrChange w:id="4750" w:author="Anna Bilcikova (SK)" w:date="2025-06-03T08:59:00Z">
              <w:tcPr>
                <w:tcW w:w="1042" w:type="dxa"/>
                <w:gridSpan w:val="2"/>
                <w:tcBorders>
                  <w:top w:val="nil"/>
                  <w:left w:val="nil"/>
                  <w:bottom w:val="nil"/>
                  <w:right w:val="nil"/>
                </w:tcBorders>
                <w:shd w:val="clear" w:color="000000" w:fill="FAFAC8"/>
                <w:vAlign w:val="bottom"/>
                <w:hideMark/>
              </w:tcPr>
            </w:tcPrChange>
          </w:tcPr>
          <w:p w14:paraId="77B1FF9F" w14:textId="77777777" w:rsidR="001F34DD" w:rsidRPr="001F34DD" w:rsidRDefault="001F34DD">
            <w:pPr>
              <w:keepLines/>
              <w:suppressAutoHyphens/>
              <w:jc w:val="right"/>
              <w:rPr>
                <w:rFonts w:ascii="Arial" w:hAnsi="Arial" w:cs="Arial"/>
                <w:sz w:val="18"/>
                <w:szCs w:val="18"/>
              </w:rPr>
              <w:pPrChange w:id="4751" w:author="Anna Bilcikova (SK)" w:date="2025-06-03T08:48:00Z">
                <w:pPr>
                  <w:jc w:val="right"/>
                </w:pPr>
              </w:pPrChange>
            </w:pPr>
            <w:r w:rsidRPr="001F34DD">
              <w:rPr>
                <w:rFonts w:ascii="Arial" w:hAnsi="Arial" w:cs="Arial"/>
                <w:sz w:val="18"/>
                <w:szCs w:val="18"/>
              </w:rPr>
              <w:t>0</w:t>
            </w:r>
          </w:p>
        </w:tc>
        <w:tc>
          <w:tcPr>
            <w:tcW w:w="1099" w:type="dxa"/>
            <w:tcBorders>
              <w:top w:val="nil"/>
              <w:left w:val="nil"/>
              <w:bottom w:val="nil"/>
              <w:right w:val="nil"/>
            </w:tcBorders>
            <w:shd w:val="clear" w:color="auto" w:fill="auto"/>
            <w:vAlign w:val="bottom"/>
            <w:hideMark/>
            <w:tcPrChange w:id="4752" w:author="Anna Bilcikova (SK)" w:date="2025-06-03T08:59:00Z">
              <w:tcPr>
                <w:tcW w:w="1042" w:type="dxa"/>
                <w:gridSpan w:val="2"/>
                <w:tcBorders>
                  <w:top w:val="nil"/>
                  <w:left w:val="nil"/>
                  <w:bottom w:val="nil"/>
                  <w:right w:val="nil"/>
                </w:tcBorders>
                <w:shd w:val="clear" w:color="000000" w:fill="FAFAC8"/>
                <w:vAlign w:val="bottom"/>
                <w:hideMark/>
              </w:tcPr>
            </w:tcPrChange>
          </w:tcPr>
          <w:p w14:paraId="02A86DFA" w14:textId="77777777" w:rsidR="001F34DD" w:rsidRPr="001F34DD" w:rsidRDefault="001F34DD">
            <w:pPr>
              <w:keepLines/>
              <w:suppressAutoHyphens/>
              <w:jc w:val="right"/>
              <w:rPr>
                <w:rFonts w:ascii="Arial" w:hAnsi="Arial" w:cs="Arial"/>
                <w:sz w:val="18"/>
                <w:szCs w:val="18"/>
              </w:rPr>
              <w:pPrChange w:id="4753" w:author="Anna Bilcikova (SK)" w:date="2025-06-03T08:48:00Z">
                <w:pPr>
                  <w:jc w:val="right"/>
                </w:pPr>
              </w:pPrChange>
            </w:pPr>
            <w:r w:rsidRPr="001F34DD">
              <w:rPr>
                <w:rFonts w:ascii="Arial" w:hAnsi="Arial" w:cs="Arial"/>
                <w:sz w:val="18"/>
                <w:szCs w:val="18"/>
              </w:rPr>
              <w:t>367 880</w:t>
            </w:r>
          </w:p>
        </w:tc>
      </w:tr>
      <w:tr w:rsidR="001F34DD" w:rsidRPr="001F34DD" w14:paraId="7DBC8C5E" w14:textId="77777777" w:rsidTr="001F34DD">
        <w:trPr>
          <w:cantSplit/>
          <w:trHeight w:val="227"/>
          <w:trPrChange w:id="4754"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755" w:author="Anna Bilcikova (SK)" w:date="2025-06-03T08:59:00Z">
              <w:tcPr>
                <w:tcW w:w="3523" w:type="dxa"/>
                <w:tcBorders>
                  <w:top w:val="nil"/>
                  <w:left w:val="nil"/>
                  <w:bottom w:val="nil"/>
                  <w:right w:val="nil"/>
                </w:tcBorders>
                <w:shd w:val="clear" w:color="000000" w:fill="FAFAC8"/>
                <w:vAlign w:val="bottom"/>
                <w:hideMark/>
              </w:tcPr>
            </w:tcPrChange>
          </w:tcPr>
          <w:p w14:paraId="047E6EFD" w14:textId="77777777" w:rsidR="001F34DD" w:rsidRPr="001F34DD" w:rsidRDefault="001F34DD">
            <w:pPr>
              <w:keepLines/>
              <w:suppressAutoHyphens/>
              <w:rPr>
                <w:rFonts w:ascii="Arial" w:hAnsi="Arial" w:cs="Arial"/>
                <w:sz w:val="18"/>
                <w:szCs w:val="18"/>
              </w:rPr>
              <w:pPrChange w:id="4756" w:author="Anna Bilcikova (SK)" w:date="2025-06-03T08:48:00Z">
                <w:pPr/>
              </w:pPrChange>
            </w:pPr>
            <w:r w:rsidRPr="001F34DD">
              <w:rPr>
                <w:rFonts w:ascii="Arial" w:hAnsi="Arial" w:cs="Arial"/>
                <w:sz w:val="18"/>
                <w:szCs w:val="18"/>
              </w:rPr>
              <w:t>Skontá a rabaty</w:t>
            </w:r>
          </w:p>
        </w:tc>
        <w:tc>
          <w:tcPr>
            <w:tcW w:w="1100" w:type="dxa"/>
            <w:tcBorders>
              <w:top w:val="nil"/>
              <w:left w:val="nil"/>
              <w:bottom w:val="nil"/>
              <w:right w:val="nil"/>
            </w:tcBorders>
            <w:shd w:val="clear" w:color="auto" w:fill="auto"/>
            <w:vAlign w:val="bottom"/>
            <w:hideMark/>
            <w:tcPrChange w:id="4757" w:author="Anna Bilcikova (SK)" w:date="2025-06-03T08:59:00Z">
              <w:tcPr>
                <w:tcW w:w="1043" w:type="dxa"/>
                <w:gridSpan w:val="2"/>
                <w:tcBorders>
                  <w:top w:val="nil"/>
                  <w:left w:val="nil"/>
                  <w:bottom w:val="nil"/>
                  <w:right w:val="nil"/>
                </w:tcBorders>
                <w:shd w:val="clear" w:color="000000" w:fill="FAFAC8"/>
                <w:vAlign w:val="bottom"/>
                <w:hideMark/>
              </w:tcPr>
            </w:tcPrChange>
          </w:tcPr>
          <w:p w14:paraId="0174A393" w14:textId="77777777" w:rsidR="001F34DD" w:rsidRPr="001F34DD" w:rsidRDefault="001F34DD">
            <w:pPr>
              <w:keepLines/>
              <w:suppressAutoHyphens/>
              <w:jc w:val="right"/>
              <w:rPr>
                <w:rFonts w:ascii="Arial" w:hAnsi="Arial" w:cs="Arial"/>
                <w:sz w:val="18"/>
                <w:szCs w:val="18"/>
              </w:rPr>
              <w:pPrChange w:id="4758" w:author="Anna Bilcikova (SK)" w:date="2025-06-03T08:48:00Z">
                <w:pPr>
                  <w:jc w:val="right"/>
                </w:pPr>
              </w:pPrChange>
            </w:pPr>
            <w:r w:rsidRPr="001F34DD">
              <w:rPr>
                <w:rFonts w:ascii="Arial" w:hAnsi="Arial" w:cs="Arial"/>
                <w:sz w:val="18"/>
                <w:szCs w:val="18"/>
              </w:rPr>
              <w:t>511 616</w:t>
            </w:r>
          </w:p>
        </w:tc>
        <w:tc>
          <w:tcPr>
            <w:tcW w:w="1099" w:type="dxa"/>
            <w:tcBorders>
              <w:top w:val="nil"/>
              <w:left w:val="nil"/>
              <w:bottom w:val="nil"/>
              <w:right w:val="nil"/>
            </w:tcBorders>
            <w:shd w:val="clear" w:color="auto" w:fill="auto"/>
            <w:vAlign w:val="bottom"/>
            <w:hideMark/>
            <w:tcPrChange w:id="4759" w:author="Anna Bilcikova (SK)" w:date="2025-06-03T08:59:00Z">
              <w:tcPr>
                <w:tcW w:w="1042" w:type="dxa"/>
                <w:gridSpan w:val="2"/>
                <w:tcBorders>
                  <w:top w:val="nil"/>
                  <w:left w:val="nil"/>
                  <w:bottom w:val="nil"/>
                  <w:right w:val="nil"/>
                </w:tcBorders>
                <w:shd w:val="clear" w:color="000000" w:fill="FAFAC8"/>
                <w:vAlign w:val="bottom"/>
                <w:hideMark/>
              </w:tcPr>
            </w:tcPrChange>
          </w:tcPr>
          <w:p w14:paraId="72B3F2B3" w14:textId="77777777" w:rsidR="001F34DD" w:rsidRPr="001F34DD" w:rsidRDefault="001F34DD">
            <w:pPr>
              <w:keepLines/>
              <w:suppressAutoHyphens/>
              <w:jc w:val="right"/>
              <w:rPr>
                <w:rFonts w:ascii="Arial" w:hAnsi="Arial" w:cs="Arial"/>
                <w:sz w:val="18"/>
                <w:szCs w:val="18"/>
              </w:rPr>
              <w:pPrChange w:id="4760" w:author="Anna Bilcikova (SK)" w:date="2025-06-03T08:48:00Z">
                <w:pPr>
                  <w:jc w:val="right"/>
                </w:pPr>
              </w:pPrChange>
            </w:pPr>
            <w:r w:rsidRPr="001F34DD">
              <w:rPr>
                <w:rFonts w:ascii="Arial" w:hAnsi="Arial" w:cs="Arial"/>
                <w:sz w:val="18"/>
                <w:szCs w:val="18"/>
              </w:rPr>
              <w:t>1 195 994</w:t>
            </w:r>
          </w:p>
        </w:tc>
        <w:tc>
          <w:tcPr>
            <w:tcW w:w="1099" w:type="dxa"/>
            <w:tcBorders>
              <w:top w:val="nil"/>
              <w:left w:val="nil"/>
              <w:bottom w:val="nil"/>
              <w:right w:val="nil"/>
            </w:tcBorders>
            <w:shd w:val="clear" w:color="auto" w:fill="auto"/>
            <w:vAlign w:val="bottom"/>
            <w:hideMark/>
            <w:tcPrChange w:id="4761" w:author="Anna Bilcikova (SK)" w:date="2025-06-03T08:59:00Z">
              <w:tcPr>
                <w:tcW w:w="1042" w:type="dxa"/>
                <w:gridSpan w:val="2"/>
                <w:tcBorders>
                  <w:top w:val="nil"/>
                  <w:left w:val="nil"/>
                  <w:bottom w:val="nil"/>
                  <w:right w:val="nil"/>
                </w:tcBorders>
                <w:shd w:val="clear" w:color="000000" w:fill="FAFAC8"/>
                <w:vAlign w:val="bottom"/>
                <w:hideMark/>
              </w:tcPr>
            </w:tcPrChange>
          </w:tcPr>
          <w:p w14:paraId="7C72B4FC" w14:textId="77777777" w:rsidR="001F34DD" w:rsidRPr="001F34DD" w:rsidRDefault="001F34DD">
            <w:pPr>
              <w:keepLines/>
              <w:suppressAutoHyphens/>
              <w:jc w:val="right"/>
              <w:rPr>
                <w:rFonts w:ascii="Arial" w:hAnsi="Arial" w:cs="Arial"/>
                <w:sz w:val="18"/>
                <w:szCs w:val="18"/>
              </w:rPr>
              <w:pPrChange w:id="4762" w:author="Anna Bilcikova (SK)" w:date="2025-06-03T08:48:00Z">
                <w:pPr>
                  <w:jc w:val="right"/>
                </w:pPr>
              </w:pPrChange>
            </w:pPr>
            <w:r w:rsidRPr="001F34DD">
              <w:rPr>
                <w:rFonts w:ascii="Arial" w:hAnsi="Arial" w:cs="Arial"/>
                <w:sz w:val="18"/>
                <w:szCs w:val="18"/>
              </w:rPr>
              <w:t>511 616</w:t>
            </w:r>
          </w:p>
        </w:tc>
        <w:tc>
          <w:tcPr>
            <w:tcW w:w="1099" w:type="dxa"/>
            <w:tcBorders>
              <w:top w:val="nil"/>
              <w:left w:val="nil"/>
              <w:bottom w:val="nil"/>
              <w:right w:val="nil"/>
            </w:tcBorders>
            <w:shd w:val="clear" w:color="auto" w:fill="auto"/>
            <w:vAlign w:val="bottom"/>
            <w:hideMark/>
            <w:tcPrChange w:id="4763" w:author="Anna Bilcikova (SK)" w:date="2025-06-03T08:59:00Z">
              <w:tcPr>
                <w:tcW w:w="1042" w:type="dxa"/>
                <w:gridSpan w:val="2"/>
                <w:tcBorders>
                  <w:top w:val="nil"/>
                  <w:left w:val="nil"/>
                  <w:bottom w:val="nil"/>
                  <w:right w:val="nil"/>
                </w:tcBorders>
                <w:shd w:val="clear" w:color="000000" w:fill="FAFAC8"/>
                <w:vAlign w:val="bottom"/>
                <w:hideMark/>
              </w:tcPr>
            </w:tcPrChange>
          </w:tcPr>
          <w:p w14:paraId="57962BF2" w14:textId="77777777" w:rsidR="001F34DD" w:rsidRPr="001F34DD" w:rsidRDefault="001F34DD">
            <w:pPr>
              <w:keepLines/>
              <w:suppressAutoHyphens/>
              <w:jc w:val="right"/>
              <w:rPr>
                <w:rFonts w:ascii="Arial" w:hAnsi="Arial" w:cs="Arial"/>
                <w:sz w:val="18"/>
                <w:szCs w:val="18"/>
              </w:rPr>
              <w:pPrChange w:id="4764" w:author="Anna Bilcikova (SK)" w:date="2025-06-03T08:48:00Z">
                <w:pPr>
                  <w:jc w:val="right"/>
                </w:pPr>
              </w:pPrChange>
            </w:pPr>
            <w:r w:rsidRPr="001F34DD">
              <w:rPr>
                <w:rFonts w:ascii="Arial" w:hAnsi="Arial" w:cs="Arial"/>
                <w:sz w:val="18"/>
                <w:szCs w:val="18"/>
              </w:rPr>
              <w:t>0</w:t>
            </w:r>
          </w:p>
        </w:tc>
        <w:tc>
          <w:tcPr>
            <w:tcW w:w="1099" w:type="dxa"/>
            <w:tcBorders>
              <w:top w:val="nil"/>
              <w:left w:val="nil"/>
              <w:bottom w:val="nil"/>
              <w:right w:val="nil"/>
            </w:tcBorders>
            <w:shd w:val="clear" w:color="auto" w:fill="auto"/>
            <w:vAlign w:val="bottom"/>
            <w:hideMark/>
            <w:tcPrChange w:id="4765" w:author="Anna Bilcikova (SK)" w:date="2025-06-03T08:59:00Z">
              <w:tcPr>
                <w:tcW w:w="1042" w:type="dxa"/>
                <w:gridSpan w:val="2"/>
                <w:tcBorders>
                  <w:top w:val="nil"/>
                  <w:left w:val="nil"/>
                  <w:bottom w:val="nil"/>
                  <w:right w:val="nil"/>
                </w:tcBorders>
                <w:shd w:val="clear" w:color="000000" w:fill="FAFAC8"/>
                <w:vAlign w:val="bottom"/>
                <w:hideMark/>
              </w:tcPr>
            </w:tcPrChange>
          </w:tcPr>
          <w:p w14:paraId="3720BB41" w14:textId="77777777" w:rsidR="001F34DD" w:rsidRPr="001F34DD" w:rsidRDefault="001F34DD">
            <w:pPr>
              <w:keepLines/>
              <w:suppressAutoHyphens/>
              <w:jc w:val="right"/>
              <w:rPr>
                <w:rFonts w:ascii="Arial" w:hAnsi="Arial" w:cs="Arial"/>
                <w:sz w:val="18"/>
                <w:szCs w:val="18"/>
              </w:rPr>
              <w:pPrChange w:id="4766" w:author="Anna Bilcikova (SK)" w:date="2025-06-03T08:48:00Z">
                <w:pPr>
                  <w:jc w:val="right"/>
                </w:pPr>
              </w:pPrChange>
            </w:pPr>
            <w:r w:rsidRPr="001F34DD">
              <w:rPr>
                <w:rFonts w:ascii="Arial" w:hAnsi="Arial" w:cs="Arial"/>
                <w:sz w:val="18"/>
                <w:szCs w:val="18"/>
              </w:rPr>
              <w:t>1 195 994</w:t>
            </w:r>
          </w:p>
        </w:tc>
      </w:tr>
      <w:tr w:rsidR="001F34DD" w:rsidRPr="001F34DD" w14:paraId="5D20DD8F" w14:textId="77777777" w:rsidTr="001F34DD">
        <w:trPr>
          <w:cantSplit/>
          <w:trHeight w:val="227"/>
          <w:trPrChange w:id="4767"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768" w:author="Anna Bilcikova (SK)" w:date="2025-06-03T08:59:00Z">
              <w:tcPr>
                <w:tcW w:w="3523" w:type="dxa"/>
                <w:tcBorders>
                  <w:top w:val="nil"/>
                  <w:left w:val="nil"/>
                  <w:bottom w:val="nil"/>
                  <w:right w:val="nil"/>
                </w:tcBorders>
                <w:shd w:val="clear" w:color="000000" w:fill="FAFAC8"/>
                <w:vAlign w:val="bottom"/>
                <w:hideMark/>
              </w:tcPr>
            </w:tcPrChange>
          </w:tcPr>
          <w:p w14:paraId="5A646F63" w14:textId="77777777" w:rsidR="001F34DD" w:rsidRPr="001F34DD" w:rsidRDefault="001F34DD">
            <w:pPr>
              <w:keepLines/>
              <w:suppressAutoHyphens/>
              <w:rPr>
                <w:rFonts w:ascii="Arial" w:hAnsi="Arial" w:cs="Arial"/>
                <w:sz w:val="18"/>
                <w:szCs w:val="18"/>
              </w:rPr>
              <w:pPrChange w:id="4769" w:author="Anna Bilcikova (SK)" w:date="2025-06-03T08:48:00Z">
                <w:pPr/>
              </w:pPrChange>
            </w:pPr>
            <w:r w:rsidRPr="001F34DD">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Change w:id="4770" w:author="Anna Bilcikova (SK)" w:date="2025-06-03T08:59:00Z">
              <w:tcPr>
                <w:tcW w:w="1043" w:type="dxa"/>
                <w:gridSpan w:val="2"/>
                <w:tcBorders>
                  <w:top w:val="nil"/>
                  <w:left w:val="nil"/>
                  <w:bottom w:val="nil"/>
                  <w:right w:val="nil"/>
                </w:tcBorders>
                <w:shd w:val="clear" w:color="000000" w:fill="FAFAC8"/>
                <w:vAlign w:val="bottom"/>
                <w:hideMark/>
              </w:tcPr>
            </w:tcPrChange>
          </w:tcPr>
          <w:p w14:paraId="5A121BC1" w14:textId="77777777" w:rsidR="001F34DD" w:rsidRPr="001F34DD" w:rsidRDefault="001F34DD">
            <w:pPr>
              <w:keepLines/>
              <w:suppressAutoHyphens/>
              <w:jc w:val="right"/>
              <w:rPr>
                <w:rFonts w:ascii="Arial" w:hAnsi="Arial" w:cs="Arial"/>
                <w:sz w:val="18"/>
                <w:szCs w:val="18"/>
              </w:rPr>
              <w:pPrChange w:id="4771" w:author="Anna Bilcikova (SK)" w:date="2025-06-03T08:48:00Z">
                <w:pPr>
                  <w:jc w:val="right"/>
                </w:pPr>
              </w:pPrChange>
            </w:pPr>
            <w:r w:rsidRPr="001F34DD">
              <w:rPr>
                <w:rFonts w:ascii="Arial" w:hAnsi="Arial" w:cs="Arial"/>
                <w:sz w:val="18"/>
                <w:szCs w:val="18"/>
              </w:rPr>
              <w:t>42 715</w:t>
            </w:r>
          </w:p>
        </w:tc>
        <w:tc>
          <w:tcPr>
            <w:tcW w:w="1099" w:type="dxa"/>
            <w:tcBorders>
              <w:top w:val="nil"/>
              <w:left w:val="nil"/>
              <w:bottom w:val="nil"/>
              <w:right w:val="nil"/>
            </w:tcBorders>
            <w:shd w:val="clear" w:color="auto" w:fill="auto"/>
            <w:vAlign w:val="bottom"/>
            <w:hideMark/>
            <w:tcPrChange w:id="4772" w:author="Anna Bilcikova (SK)" w:date="2025-06-03T08:59:00Z">
              <w:tcPr>
                <w:tcW w:w="1042" w:type="dxa"/>
                <w:gridSpan w:val="2"/>
                <w:tcBorders>
                  <w:top w:val="nil"/>
                  <w:left w:val="nil"/>
                  <w:bottom w:val="nil"/>
                  <w:right w:val="nil"/>
                </w:tcBorders>
                <w:shd w:val="clear" w:color="000000" w:fill="FAFAC8"/>
                <w:vAlign w:val="bottom"/>
                <w:hideMark/>
              </w:tcPr>
            </w:tcPrChange>
          </w:tcPr>
          <w:p w14:paraId="03BF9F72" w14:textId="77777777" w:rsidR="001F34DD" w:rsidRPr="001F34DD" w:rsidRDefault="001F34DD">
            <w:pPr>
              <w:keepLines/>
              <w:suppressAutoHyphens/>
              <w:jc w:val="right"/>
              <w:rPr>
                <w:rFonts w:ascii="Arial" w:hAnsi="Arial" w:cs="Arial"/>
                <w:sz w:val="18"/>
                <w:szCs w:val="18"/>
              </w:rPr>
              <w:pPrChange w:id="4773" w:author="Anna Bilcikova (SK)" w:date="2025-06-03T08:48:00Z">
                <w:pPr>
                  <w:jc w:val="right"/>
                </w:pPr>
              </w:pPrChange>
            </w:pPr>
            <w:r w:rsidRPr="001F34DD">
              <w:rPr>
                <w:rFonts w:ascii="Arial" w:hAnsi="Arial" w:cs="Arial"/>
                <w:sz w:val="18"/>
                <w:szCs w:val="18"/>
              </w:rPr>
              <w:t>39 085</w:t>
            </w:r>
          </w:p>
        </w:tc>
        <w:tc>
          <w:tcPr>
            <w:tcW w:w="1099" w:type="dxa"/>
            <w:tcBorders>
              <w:top w:val="nil"/>
              <w:left w:val="nil"/>
              <w:bottom w:val="nil"/>
              <w:right w:val="nil"/>
            </w:tcBorders>
            <w:shd w:val="clear" w:color="auto" w:fill="auto"/>
            <w:vAlign w:val="bottom"/>
            <w:hideMark/>
            <w:tcPrChange w:id="4774" w:author="Anna Bilcikova (SK)" w:date="2025-06-03T08:59:00Z">
              <w:tcPr>
                <w:tcW w:w="1042" w:type="dxa"/>
                <w:gridSpan w:val="2"/>
                <w:tcBorders>
                  <w:top w:val="nil"/>
                  <w:left w:val="nil"/>
                  <w:bottom w:val="nil"/>
                  <w:right w:val="nil"/>
                </w:tcBorders>
                <w:shd w:val="clear" w:color="000000" w:fill="FAFAC8"/>
                <w:vAlign w:val="bottom"/>
                <w:hideMark/>
              </w:tcPr>
            </w:tcPrChange>
          </w:tcPr>
          <w:p w14:paraId="69549434" w14:textId="77777777" w:rsidR="001F34DD" w:rsidRPr="001F34DD" w:rsidRDefault="001F34DD">
            <w:pPr>
              <w:keepLines/>
              <w:suppressAutoHyphens/>
              <w:jc w:val="right"/>
              <w:rPr>
                <w:rFonts w:ascii="Arial" w:hAnsi="Arial" w:cs="Arial"/>
                <w:sz w:val="18"/>
                <w:szCs w:val="18"/>
              </w:rPr>
              <w:pPrChange w:id="4775" w:author="Anna Bilcikova (SK)" w:date="2025-06-03T08:48:00Z">
                <w:pPr>
                  <w:jc w:val="right"/>
                </w:pPr>
              </w:pPrChange>
            </w:pPr>
            <w:r w:rsidRPr="001F34DD">
              <w:rPr>
                <w:rFonts w:ascii="Arial" w:hAnsi="Arial" w:cs="Arial"/>
                <w:sz w:val="18"/>
                <w:szCs w:val="18"/>
              </w:rPr>
              <w:t>42 715</w:t>
            </w:r>
          </w:p>
        </w:tc>
        <w:tc>
          <w:tcPr>
            <w:tcW w:w="1099" w:type="dxa"/>
            <w:tcBorders>
              <w:top w:val="nil"/>
              <w:left w:val="nil"/>
              <w:bottom w:val="nil"/>
              <w:right w:val="nil"/>
            </w:tcBorders>
            <w:shd w:val="clear" w:color="auto" w:fill="auto"/>
            <w:vAlign w:val="bottom"/>
            <w:hideMark/>
            <w:tcPrChange w:id="4776" w:author="Anna Bilcikova (SK)" w:date="2025-06-03T08:59:00Z">
              <w:tcPr>
                <w:tcW w:w="1042" w:type="dxa"/>
                <w:gridSpan w:val="2"/>
                <w:tcBorders>
                  <w:top w:val="nil"/>
                  <w:left w:val="nil"/>
                  <w:bottom w:val="nil"/>
                  <w:right w:val="nil"/>
                </w:tcBorders>
                <w:shd w:val="clear" w:color="000000" w:fill="FAFAC8"/>
                <w:vAlign w:val="bottom"/>
                <w:hideMark/>
              </w:tcPr>
            </w:tcPrChange>
          </w:tcPr>
          <w:p w14:paraId="6CC68D24" w14:textId="77777777" w:rsidR="001F34DD" w:rsidRPr="001F34DD" w:rsidRDefault="001F34DD">
            <w:pPr>
              <w:keepLines/>
              <w:suppressAutoHyphens/>
              <w:jc w:val="right"/>
              <w:rPr>
                <w:rFonts w:ascii="Arial" w:hAnsi="Arial" w:cs="Arial"/>
                <w:sz w:val="18"/>
                <w:szCs w:val="18"/>
              </w:rPr>
              <w:pPrChange w:id="4777" w:author="Anna Bilcikova (SK)" w:date="2025-06-03T08:48:00Z">
                <w:pPr>
                  <w:jc w:val="right"/>
                </w:pPr>
              </w:pPrChange>
            </w:pPr>
            <w:r w:rsidRPr="001F34DD">
              <w:rPr>
                <w:rFonts w:ascii="Arial" w:hAnsi="Arial" w:cs="Arial"/>
                <w:sz w:val="18"/>
                <w:szCs w:val="18"/>
              </w:rPr>
              <w:t>0</w:t>
            </w:r>
          </w:p>
        </w:tc>
        <w:tc>
          <w:tcPr>
            <w:tcW w:w="1099" w:type="dxa"/>
            <w:tcBorders>
              <w:top w:val="nil"/>
              <w:left w:val="nil"/>
              <w:bottom w:val="nil"/>
              <w:right w:val="nil"/>
            </w:tcBorders>
            <w:shd w:val="clear" w:color="auto" w:fill="auto"/>
            <w:vAlign w:val="bottom"/>
            <w:hideMark/>
            <w:tcPrChange w:id="4778" w:author="Anna Bilcikova (SK)" w:date="2025-06-03T08:59:00Z">
              <w:tcPr>
                <w:tcW w:w="1042" w:type="dxa"/>
                <w:gridSpan w:val="2"/>
                <w:tcBorders>
                  <w:top w:val="nil"/>
                  <w:left w:val="nil"/>
                  <w:bottom w:val="nil"/>
                  <w:right w:val="nil"/>
                </w:tcBorders>
                <w:shd w:val="clear" w:color="000000" w:fill="FAFAC8"/>
                <w:vAlign w:val="bottom"/>
                <w:hideMark/>
              </w:tcPr>
            </w:tcPrChange>
          </w:tcPr>
          <w:p w14:paraId="1821A0C1" w14:textId="77777777" w:rsidR="001F34DD" w:rsidRPr="001F34DD" w:rsidRDefault="001F34DD">
            <w:pPr>
              <w:keepLines/>
              <w:suppressAutoHyphens/>
              <w:jc w:val="right"/>
              <w:rPr>
                <w:rFonts w:ascii="Arial" w:hAnsi="Arial" w:cs="Arial"/>
                <w:sz w:val="18"/>
                <w:szCs w:val="18"/>
              </w:rPr>
              <w:pPrChange w:id="4779" w:author="Anna Bilcikova (SK)" w:date="2025-06-03T08:48:00Z">
                <w:pPr>
                  <w:jc w:val="right"/>
                </w:pPr>
              </w:pPrChange>
            </w:pPr>
            <w:r w:rsidRPr="001F34DD">
              <w:rPr>
                <w:rFonts w:ascii="Arial" w:hAnsi="Arial" w:cs="Arial"/>
                <w:sz w:val="18"/>
                <w:szCs w:val="18"/>
              </w:rPr>
              <w:t>39 085</w:t>
            </w:r>
          </w:p>
        </w:tc>
      </w:tr>
      <w:tr w:rsidR="001F34DD" w:rsidRPr="001F34DD" w:rsidDel="001F34DD" w14:paraId="16F0B986" w14:textId="1D1BC96F" w:rsidTr="001F34DD">
        <w:trPr>
          <w:cantSplit/>
          <w:trHeight w:val="227"/>
          <w:del w:id="4780" w:author="Anna Bilcikova (SK)" w:date="2025-06-03T09:00:00Z"/>
          <w:trPrChange w:id="4781"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782" w:author="Anna Bilcikova (SK)" w:date="2025-06-03T08:59:00Z">
              <w:tcPr>
                <w:tcW w:w="3523" w:type="dxa"/>
                <w:tcBorders>
                  <w:top w:val="nil"/>
                  <w:left w:val="nil"/>
                  <w:bottom w:val="nil"/>
                  <w:right w:val="nil"/>
                </w:tcBorders>
                <w:shd w:val="clear" w:color="000000" w:fill="FAFAC8"/>
                <w:vAlign w:val="bottom"/>
                <w:hideMark/>
              </w:tcPr>
            </w:tcPrChange>
          </w:tcPr>
          <w:p w14:paraId="54ABE9B2" w14:textId="596F669D" w:rsidR="001F34DD" w:rsidRPr="001F34DD" w:rsidDel="001F34DD" w:rsidRDefault="001F34DD">
            <w:pPr>
              <w:keepLines/>
              <w:suppressAutoHyphens/>
              <w:rPr>
                <w:del w:id="4783" w:author="Anna Bilcikova (SK)" w:date="2025-06-03T09:00:00Z"/>
                <w:rFonts w:ascii="Arial" w:hAnsi="Arial" w:cs="Arial"/>
                <w:sz w:val="18"/>
                <w:szCs w:val="18"/>
              </w:rPr>
              <w:pPrChange w:id="4784" w:author="Anna Bilcikova (SK)" w:date="2025-06-03T08:48:00Z">
                <w:pPr/>
              </w:pPrChange>
            </w:pPr>
            <w:del w:id="4785" w:author="Anna Bilcikova (SK)" w:date="2025-06-03T09:00:00Z">
              <w:r w:rsidRPr="001F34DD" w:rsidDel="001F34DD">
                <w:rPr>
                  <w:rFonts w:ascii="Arial" w:hAnsi="Arial" w:cs="Arial"/>
                  <w:sz w:val="18"/>
                  <w:szCs w:val="18"/>
                </w:rPr>
                <w:delText> </w:delText>
              </w:r>
            </w:del>
          </w:p>
        </w:tc>
        <w:tc>
          <w:tcPr>
            <w:tcW w:w="1100" w:type="dxa"/>
            <w:tcBorders>
              <w:top w:val="nil"/>
              <w:left w:val="nil"/>
              <w:bottom w:val="nil"/>
              <w:right w:val="nil"/>
            </w:tcBorders>
            <w:shd w:val="clear" w:color="auto" w:fill="auto"/>
            <w:vAlign w:val="bottom"/>
            <w:hideMark/>
            <w:tcPrChange w:id="4786" w:author="Anna Bilcikova (SK)" w:date="2025-06-03T08:59:00Z">
              <w:tcPr>
                <w:tcW w:w="1043" w:type="dxa"/>
                <w:gridSpan w:val="2"/>
                <w:tcBorders>
                  <w:top w:val="nil"/>
                  <w:left w:val="nil"/>
                  <w:bottom w:val="nil"/>
                  <w:right w:val="nil"/>
                </w:tcBorders>
                <w:shd w:val="clear" w:color="000000" w:fill="FAFAC8"/>
                <w:vAlign w:val="bottom"/>
                <w:hideMark/>
              </w:tcPr>
            </w:tcPrChange>
          </w:tcPr>
          <w:p w14:paraId="623142A7" w14:textId="71D7119A" w:rsidR="001F34DD" w:rsidRPr="001F34DD" w:rsidDel="001F34DD" w:rsidRDefault="001F34DD">
            <w:pPr>
              <w:keepLines/>
              <w:suppressAutoHyphens/>
              <w:jc w:val="right"/>
              <w:rPr>
                <w:del w:id="4787" w:author="Anna Bilcikova (SK)" w:date="2025-06-03T09:00:00Z"/>
                <w:rFonts w:ascii="Arial" w:hAnsi="Arial" w:cs="Arial"/>
                <w:sz w:val="18"/>
                <w:szCs w:val="18"/>
              </w:rPr>
              <w:pPrChange w:id="4788" w:author="Anna Bilcikova (SK)" w:date="2025-06-03T08:48:00Z">
                <w:pPr>
                  <w:jc w:val="right"/>
                </w:pPr>
              </w:pPrChange>
            </w:pPr>
            <w:del w:id="4789"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790" w:author="Anna Bilcikova (SK)" w:date="2025-06-03T08:59:00Z">
              <w:tcPr>
                <w:tcW w:w="1042" w:type="dxa"/>
                <w:gridSpan w:val="2"/>
                <w:tcBorders>
                  <w:top w:val="nil"/>
                  <w:left w:val="nil"/>
                  <w:bottom w:val="nil"/>
                  <w:right w:val="nil"/>
                </w:tcBorders>
                <w:shd w:val="clear" w:color="000000" w:fill="FAFAC8"/>
                <w:vAlign w:val="bottom"/>
                <w:hideMark/>
              </w:tcPr>
            </w:tcPrChange>
          </w:tcPr>
          <w:p w14:paraId="16D6FD94" w14:textId="2619F3F8" w:rsidR="001F34DD" w:rsidRPr="001F34DD" w:rsidDel="001F34DD" w:rsidRDefault="001F34DD">
            <w:pPr>
              <w:keepLines/>
              <w:suppressAutoHyphens/>
              <w:jc w:val="right"/>
              <w:rPr>
                <w:del w:id="4791" w:author="Anna Bilcikova (SK)" w:date="2025-06-03T09:00:00Z"/>
                <w:rFonts w:ascii="Arial" w:hAnsi="Arial" w:cs="Arial"/>
                <w:sz w:val="18"/>
                <w:szCs w:val="18"/>
              </w:rPr>
              <w:pPrChange w:id="4792" w:author="Anna Bilcikova (SK)" w:date="2025-06-03T08:48:00Z">
                <w:pPr>
                  <w:jc w:val="right"/>
                </w:pPr>
              </w:pPrChange>
            </w:pPr>
            <w:del w:id="4793"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794" w:author="Anna Bilcikova (SK)" w:date="2025-06-03T08:59:00Z">
              <w:tcPr>
                <w:tcW w:w="1042" w:type="dxa"/>
                <w:gridSpan w:val="2"/>
                <w:tcBorders>
                  <w:top w:val="nil"/>
                  <w:left w:val="nil"/>
                  <w:bottom w:val="nil"/>
                  <w:right w:val="nil"/>
                </w:tcBorders>
                <w:shd w:val="clear" w:color="000000" w:fill="FAFAC8"/>
                <w:vAlign w:val="bottom"/>
                <w:hideMark/>
              </w:tcPr>
            </w:tcPrChange>
          </w:tcPr>
          <w:p w14:paraId="50CAC260" w14:textId="4891A4A0" w:rsidR="001F34DD" w:rsidRPr="001F34DD" w:rsidDel="001F34DD" w:rsidRDefault="001F34DD">
            <w:pPr>
              <w:keepLines/>
              <w:suppressAutoHyphens/>
              <w:jc w:val="right"/>
              <w:rPr>
                <w:del w:id="4795" w:author="Anna Bilcikova (SK)" w:date="2025-06-03T09:00:00Z"/>
                <w:rFonts w:ascii="Arial" w:hAnsi="Arial" w:cs="Arial"/>
                <w:sz w:val="18"/>
                <w:szCs w:val="18"/>
              </w:rPr>
              <w:pPrChange w:id="4796" w:author="Anna Bilcikova (SK)" w:date="2025-06-03T08:48:00Z">
                <w:pPr>
                  <w:jc w:val="right"/>
                </w:pPr>
              </w:pPrChange>
            </w:pPr>
            <w:del w:id="4797"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798" w:author="Anna Bilcikova (SK)" w:date="2025-06-03T08:59:00Z">
              <w:tcPr>
                <w:tcW w:w="1042" w:type="dxa"/>
                <w:gridSpan w:val="2"/>
                <w:tcBorders>
                  <w:top w:val="nil"/>
                  <w:left w:val="nil"/>
                  <w:bottom w:val="nil"/>
                  <w:right w:val="nil"/>
                </w:tcBorders>
                <w:shd w:val="clear" w:color="000000" w:fill="FAFAC8"/>
                <w:vAlign w:val="bottom"/>
                <w:hideMark/>
              </w:tcPr>
            </w:tcPrChange>
          </w:tcPr>
          <w:p w14:paraId="0D8FABC7" w14:textId="4BDF1A11" w:rsidR="001F34DD" w:rsidRPr="001F34DD" w:rsidDel="001F34DD" w:rsidRDefault="001F34DD">
            <w:pPr>
              <w:keepLines/>
              <w:suppressAutoHyphens/>
              <w:jc w:val="right"/>
              <w:rPr>
                <w:del w:id="4799" w:author="Anna Bilcikova (SK)" w:date="2025-06-03T09:00:00Z"/>
                <w:rFonts w:ascii="Arial" w:hAnsi="Arial" w:cs="Arial"/>
                <w:sz w:val="18"/>
                <w:szCs w:val="18"/>
              </w:rPr>
              <w:pPrChange w:id="4800" w:author="Anna Bilcikova (SK)" w:date="2025-06-03T08:48:00Z">
                <w:pPr>
                  <w:jc w:val="right"/>
                </w:pPr>
              </w:pPrChange>
            </w:pPr>
            <w:del w:id="4801"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802" w:author="Anna Bilcikova (SK)" w:date="2025-06-03T08:59:00Z">
              <w:tcPr>
                <w:tcW w:w="1042" w:type="dxa"/>
                <w:gridSpan w:val="2"/>
                <w:tcBorders>
                  <w:top w:val="nil"/>
                  <w:left w:val="nil"/>
                  <w:bottom w:val="nil"/>
                  <w:right w:val="nil"/>
                </w:tcBorders>
                <w:shd w:val="clear" w:color="000000" w:fill="FAFAC8"/>
                <w:vAlign w:val="bottom"/>
                <w:hideMark/>
              </w:tcPr>
            </w:tcPrChange>
          </w:tcPr>
          <w:p w14:paraId="5BBDAF08" w14:textId="6591955C" w:rsidR="001F34DD" w:rsidRPr="001F34DD" w:rsidDel="001F34DD" w:rsidRDefault="001F34DD">
            <w:pPr>
              <w:keepLines/>
              <w:suppressAutoHyphens/>
              <w:jc w:val="right"/>
              <w:rPr>
                <w:del w:id="4803" w:author="Anna Bilcikova (SK)" w:date="2025-06-03T09:00:00Z"/>
                <w:rFonts w:ascii="Arial" w:hAnsi="Arial" w:cs="Arial"/>
                <w:sz w:val="18"/>
                <w:szCs w:val="18"/>
              </w:rPr>
              <w:pPrChange w:id="4804" w:author="Anna Bilcikova (SK)" w:date="2025-06-03T08:48:00Z">
                <w:pPr>
                  <w:jc w:val="right"/>
                </w:pPr>
              </w:pPrChange>
            </w:pPr>
            <w:del w:id="4805" w:author="Anna Bilcikova (SK)" w:date="2025-06-03T09:00:00Z">
              <w:r w:rsidRPr="001F34DD" w:rsidDel="001F34DD">
                <w:rPr>
                  <w:rFonts w:ascii="Arial" w:hAnsi="Arial" w:cs="Arial"/>
                  <w:sz w:val="18"/>
                  <w:szCs w:val="18"/>
                </w:rPr>
                <w:delText>0</w:delText>
              </w:r>
            </w:del>
          </w:p>
        </w:tc>
      </w:tr>
      <w:tr w:rsidR="001F34DD" w:rsidRPr="001F34DD" w:rsidDel="001F34DD" w14:paraId="49642E00" w14:textId="20E4B5BB" w:rsidTr="001F34DD">
        <w:trPr>
          <w:cantSplit/>
          <w:trHeight w:val="227"/>
          <w:del w:id="4806" w:author="Anna Bilcikova (SK)" w:date="2025-06-03T09:00:00Z"/>
          <w:trPrChange w:id="4807"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808" w:author="Anna Bilcikova (SK)" w:date="2025-06-03T08:59:00Z">
              <w:tcPr>
                <w:tcW w:w="3523" w:type="dxa"/>
                <w:tcBorders>
                  <w:top w:val="nil"/>
                  <w:left w:val="nil"/>
                  <w:bottom w:val="nil"/>
                  <w:right w:val="nil"/>
                </w:tcBorders>
                <w:shd w:val="clear" w:color="000000" w:fill="FAFAC8"/>
                <w:vAlign w:val="bottom"/>
                <w:hideMark/>
              </w:tcPr>
            </w:tcPrChange>
          </w:tcPr>
          <w:p w14:paraId="17D1473B" w14:textId="267EA6F0" w:rsidR="001F34DD" w:rsidRPr="001F34DD" w:rsidDel="001F34DD" w:rsidRDefault="001F34DD">
            <w:pPr>
              <w:keepLines/>
              <w:suppressAutoHyphens/>
              <w:rPr>
                <w:del w:id="4809" w:author="Anna Bilcikova (SK)" w:date="2025-06-03T09:00:00Z"/>
                <w:rFonts w:ascii="Arial" w:hAnsi="Arial" w:cs="Arial"/>
                <w:sz w:val="18"/>
                <w:szCs w:val="18"/>
              </w:rPr>
              <w:pPrChange w:id="4810" w:author="Anna Bilcikova (SK)" w:date="2025-06-03T08:48:00Z">
                <w:pPr/>
              </w:pPrChange>
            </w:pPr>
            <w:del w:id="4811" w:author="Anna Bilcikova (SK)" w:date="2025-06-03T09:00:00Z">
              <w:r w:rsidRPr="001F34DD" w:rsidDel="001F34DD">
                <w:rPr>
                  <w:rFonts w:ascii="Arial" w:hAnsi="Arial" w:cs="Arial"/>
                  <w:sz w:val="18"/>
                  <w:szCs w:val="18"/>
                </w:rPr>
                <w:delText> </w:delText>
              </w:r>
            </w:del>
          </w:p>
        </w:tc>
        <w:tc>
          <w:tcPr>
            <w:tcW w:w="1100" w:type="dxa"/>
            <w:tcBorders>
              <w:top w:val="nil"/>
              <w:left w:val="nil"/>
              <w:bottom w:val="nil"/>
              <w:right w:val="nil"/>
            </w:tcBorders>
            <w:shd w:val="clear" w:color="auto" w:fill="auto"/>
            <w:vAlign w:val="bottom"/>
            <w:hideMark/>
            <w:tcPrChange w:id="4812" w:author="Anna Bilcikova (SK)" w:date="2025-06-03T08:59:00Z">
              <w:tcPr>
                <w:tcW w:w="1043" w:type="dxa"/>
                <w:gridSpan w:val="2"/>
                <w:tcBorders>
                  <w:top w:val="nil"/>
                  <w:left w:val="nil"/>
                  <w:bottom w:val="nil"/>
                  <w:right w:val="nil"/>
                </w:tcBorders>
                <w:shd w:val="clear" w:color="000000" w:fill="FAFAC8"/>
                <w:vAlign w:val="bottom"/>
                <w:hideMark/>
              </w:tcPr>
            </w:tcPrChange>
          </w:tcPr>
          <w:p w14:paraId="52A65815" w14:textId="4B308ADB" w:rsidR="001F34DD" w:rsidRPr="001F34DD" w:rsidDel="001F34DD" w:rsidRDefault="001F34DD">
            <w:pPr>
              <w:keepLines/>
              <w:suppressAutoHyphens/>
              <w:jc w:val="right"/>
              <w:rPr>
                <w:del w:id="4813" w:author="Anna Bilcikova (SK)" w:date="2025-06-03T09:00:00Z"/>
                <w:rFonts w:ascii="Arial" w:hAnsi="Arial" w:cs="Arial"/>
                <w:sz w:val="18"/>
                <w:szCs w:val="18"/>
              </w:rPr>
              <w:pPrChange w:id="4814" w:author="Anna Bilcikova (SK)" w:date="2025-06-03T08:48:00Z">
                <w:pPr>
                  <w:jc w:val="right"/>
                </w:pPr>
              </w:pPrChange>
            </w:pPr>
            <w:del w:id="4815"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816" w:author="Anna Bilcikova (SK)" w:date="2025-06-03T08:59:00Z">
              <w:tcPr>
                <w:tcW w:w="1042" w:type="dxa"/>
                <w:gridSpan w:val="2"/>
                <w:tcBorders>
                  <w:top w:val="nil"/>
                  <w:left w:val="nil"/>
                  <w:bottom w:val="nil"/>
                  <w:right w:val="nil"/>
                </w:tcBorders>
                <w:shd w:val="clear" w:color="000000" w:fill="FAFAC8"/>
                <w:vAlign w:val="bottom"/>
                <w:hideMark/>
              </w:tcPr>
            </w:tcPrChange>
          </w:tcPr>
          <w:p w14:paraId="528DF991" w14:textId="1A666D73" w:rsidR="001F34DD" w:rsidRPr="001F34DD" w:rsidDel="001F34DD" w:rsidRDefault="001F34DD">
            <w:pPr>
              <w:keepLines/>
              <w:suppressAutoHyphens/>
              <w:jc w:val="right"/>
              <w:rPr>
                <w:del w:id="4817" w:author="Anna Bilcikova (SK)" w:date="2025-06-03T09:00:00Z"/>
                <w:rFonts w:ascii="Arial" w:hAnsi="Arial" w:cs="Arial"/>
                <w:sz w:val="18"/>
                <w:szCs w:val="18"/>
              </w:rPr>
              <w:pPrChange w:id="4818" w:author="Anna Bilcikova (SK)" w:date="2025-06-03T08:48:00Z">
                <w:pPr>
                  <w:jc w:val="right"/>
                </w:pPr>
              </w:pPrChange>
            </w:pPr>
            <w:del w:id="4819"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820" w:author="Anna Bilcikova (SK)" w:date="2025-06-03T08:59:00Z">
              <w:tcPr>
                <w:tcW w:w="1042" w:type="dxa"/>
                <w:gridSpan w:val="2"/>
                <w:tcBorders>
                  <w:top w:val="nil"/>
                  <w:left w:val="nil"/>
                  <w:bottom w:val="nil"/>
                  <w:right w:val="nil"/>
                </w:tcBorders>
                <w:shd w:val="clear" w:color="000000" w:fill="FAFAC8"/>
                <w:vAlign w:val="bottom"/>
                <w:hideMark/>
              </w:tcPr>
            </w:tcPrChange>
          </w:tcPr>
          <w:p w14:paraId="2BAC04A5" w14:textId="136EAA9D" w:rsidR="001F34DD" w:rsidRPr="001F34DD" w:rsidDel="001F34DD" w:rsidRDefault="001F34DD">
            <w:pPr>
              <w:keepLines/>
              <w:suppressAutoHyphens/>
              <w:jc w:val="right"/>
              <w:rPr>
                <w:del w:id="4821" w:author="Anna Bilcikova (SK)" w:date="2025-06-03T09:00:00Z"/>
                <w:rFonts w:ascii="Arial" w:hAnsi="Arial" w:cs="Arial"/>
                <w:sz w:val="18"/>
                <w:szCs w:val="18"/>
              </w:rPr>
              <w:pPrChange w:id="4822" w:author="Anna Bilcikova (SK)" w:date="2025-06-03T08:48:00Z">
                <w:pPr>
                  <w:jc w:val="right"/>
                </w:pPr>
              </w:pPrChange>
            </w:pPr>
            <w:del w:id="4823"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824" w:author="Anna Bilcikova (SK)" w:date="2025-06-03T08:59:00Z">
              <w:tcPr>
                <w:tcW w:w="1042" w:type="dxa"/>
                <w:gridSpan w:val="2"/>
                <w:tcBorders>
                  <w:top w:val="nil"/>
                  <w:left w:val="nil"/>
                  <w:bottom w:val="nil"/>
                  <w:right w:val="nil"/>
                </w:tcBorders>
                <w:shd w:val="clear" w:color="000000" w:fill="FAFAC8"/>
                <w:vAlign w:val="bottom"/>
                <w:hideMark/>
              </w:tcPr>
            </w:tcPrChange>
          </w:tcPr>
          <w:p w14:paraId="013B0709" w14:textId="25F160BE" w:rsidR="001F34DD" w:rsidRPr="001F34DD" w:rsidDel="001F34DD" w:rsidRDefault="001F34DD">
            <w:pPr>
              <w:keepLines/>
              <w:suppressAutoHyphens/>
              <w:jc w:val="right"/>
              <w:rPr>
                <w:del w:id="4825" w:author="Anna Bilcikova (SK)" w:date="2025-06-03T09:00:00Z"/>
                <w:rFonts w:ascii="Arial" w:hAnsi="Arial" w:cs="Arial"/>
                <w:sz w:val="18"/>
                <w:szCs w:val="18"/>
              </w:rPr>
              <w:pPrChange w:id="4826" w:author="Anna Bilcikova (SK)" w:date="2025-06-03T08:48:00Z">
                <w:pPr>
                  <w:jc w:val="right"/>
                </w:pPr>
              </w:pPrChange>
            </w:pPr>
            <w:del w:id="4827" w:author="Anna Bilcikova (SK)" w:date="2025-06-03T09:00:00Z">
              <w:r w:rsidRPr="001F34DD" w:rsidDel="001F34DD">
                <w:rPr>
                  <w:rFonts w:ascii="Arial" w:hAnsi="Arial" w:cs="Arial"/>
                  <w:sz w:val="18"/>
                  <w:szCs w:val="18"/>
                </w:rPr>
                <w:delText>0</w:delText>
              </w:r>
            </w:del>
          </w:p>
        </w:tc>
        <w:tc>
          <w:tcPr>
            <w:tcW w:w="1099" w:type="dxa"/>
            <w:tcBorders>
              <w:top w:val="nil"/>
              <w:left w:val="nil"/>
              <w:bottom w:val="nil"/>
              <w:right w:val="nil"/>
            </w:tcBorders>
            <w:shd w:val="clear" w:color="auto" w:fill="auto"/>
            <w:vAlign w:val="bottom"/>
            <w:hideMark/>
            <w:tcPrChange w:id="4828" w:author="Anna Bilcikova (SK)" w:date="2025-06-03T08:59:00Z">
              <w:tcPr>
                <w:tcW w:w="1042" w:type="dxa"/>
                <w:gridSpan w:val="2"/>
                <w:tcBorders>
                  <w:top w:val="nil"/>
                  <w:left w:val="nil"/>
                  <w:bottom w:val="nil"/>
                  <w:right w:val="nil"/>
                </w:tcBorders>
                <w:shd w:val="clear" w:color="000000" w:fill="FAFAC8"/>
                <w:vAlign w:val="bottom"/>
                <w:hideMark/>
              </w:tcPr>
            </w:tcPrChange>
          </w:tcPr>
          <w:p w14:paraId="5089969F" w14:textId="37AA7203" w:rsidR="001F34DD" w:rsidRPr="001F34DD" w:rsidDel="001F34DD" w:rsidRDefault="001F34DD">
            <w:pPr>
              <w:keepLines/>
              <w:suppressAutoHyphens/>
              <w:jc w:val="right"/>
              <w:rPr>
                <w:del w:id="4829" w:author="Anna Bilcikova (SK)" w:date="2025-06-03T09:00:00Z"/>
                <w:rFonts w:ascii="Arial" w:hAnsi="Arial" w:cs="Arial"/>
                <w:sz w:val="18"/>
                <w:szCs w:val="18"/>
              </w:rPr>
              <w:pPrChange w:id="4830" w:author="Anna Bilcikova (SK)" w:date="2025-06-03T08:48:00Z">
                <w:pPr>
                  <w:jc w:val="right"/>
                </w:pPr>
              </w:pPrChange>
            </w:pPr>
            <w:del w:id="4831" w:author="Anna Bilcikova (SK)" w:date="2025-06-03T09:00:00Z">
              <w:r w:rsidRPr="001F34DD" w:rsidDel="001F34DD">
                <w:rPr>
                  <w:rFonts w:ascii="Arial" w:hAnsi="Arial" w:cs="Arial"/>
                  <w:sz w:val="18"/>
                  <w:szCs w:val="18"/>
                </w:rPr>
                <w:delText>0</w:delText>
              </w:r>
            </w:del>
          </w:p>
        </w:tc>
      </w:tr>
      <w:tr w:rsidR="001F34DD" w:rsidRPr="001F34DD" w14:paraId="396E7C50" w14:textId="77777777" w:rsidTr="001F34DD">
        <w:trPr>
          <w:cantSplit/>
          <w:trHeight w:val="227"/>
          <w:trPrChange w:id="4832" w:author="Anna Bilcikova (SK)" w:date="2025-06-03T08:59:00Z">
            <w:trPr>
              <w:gridAfter w:val="0"/>
              <w:cantSplit/>
              <w:trHeight w:val="227"/>
            </w:trPr>
          </w:trPrChange>
        </w:trPr>
        <w:tc>
          <w:tcPr>
            <w:tcW w:w="3718" w:type="dxa"/>
            <w:tcBorders>
              <w:top w:val="nil"/>
              <w:left w:val="nil"/>
              <w:bottom w:val="nil"/>
              <w:right w:val="nil"/>
            </w:tcBorders>
            <w:shd w:val="clear" w:color="auto" w:fill="auto"/>
            <w:vAlign w:val="bottom"/>
            <w:hideMark/>
            <w:tcPrChange w:id="4833" w:author="Anna Bilcikova (SK)" w:date="2025-06-03T08:59:00Z">
              <w:tcPr>
                <w:tcW w:w="3523" w:type="dxa"/>
                <w:tcBorders>
                  <w:top w:val="nil"/>
                  <w:left w:val="nil"/>
                  <w:bottom w:val="nil"/>
                  <w:right w:val="nil"/>
                </w:tcBorders>
                <w:shd w:val="clear" w:color="auto" w:fill="auto"/>
                <w:vAlign w:val="bottom"/>
                <w:hideMark/>
              </w:tcPr>
            </w:tcPrChange>
          </w:tcPr>
          <w:p w14:paraId="3E168381" w14:textId="77777777" w:rsidR="001F34DD" w:rsidRPr="001F34DD" w:rsidRDefault="001F34DD">
            <w:pPr>
              <w:keepLines/>
              <w:suppressAutoHyphens/>
              <w:rPr>
                <w:rFonts w:ascii="Arial" w:hAnsi="Arial" w:cs="Arial"/>
                <w:b/>
                <w:bCs/>
                <w:sz w:val="18"/>
                <w:szCs w:val="18"/>
              </w:rPr>
              <w:pPrChange w:id="4834" w:author="Anna Bilcikova (SK)" w:date="2025-06-03T08:48:00Z">
                <w:pPr/>
              </w:pPrChange>
            </w:pPr>
            <w:r w:rsidRPr="001F34DD">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Change w:id="4835" w:author="Anna Bilcikova (SK)" w:date="2025-06-03T08:59:00Z">
              <w:tcPr>
                <w:tcW w:w="1043" w:type="dxa"/>
                <w:gridSpan w:val="2"/>
                <w:tcBorders>
                  <w:top w:val="single" w:sz="4" w:space="0" w:color="auto"/>
                  <w:left w:val="nil"/>
                  <w:bottom w:val="double" w:sz="6" w:space="0" w:color="auto"/>
                  <w:right w:val="nil"/>
                </w:tcBorders>
                <w:shd w:val="clear" w:color="auto" w:fill="auto"/>
                <w:noWrap/>
                <w:vAlign w:val="bottom"/>
                <w:hideMark/>
              </w:tcPr>
            </w:tcPrChange>
          </w:tcPr>
          <w:p w14:paraId="00BFB55F" w14:textId="77777777" w:rsidR="001F34DD" w:rsidRPr="001F34DD" w:rsidRDefault="001F34DD">
            <w:pPr>
              <w:keepLines/>
              <w:suppressAutoHyphens/>
              <w:jc w:val="right"/>
              <w:rPr>
                <w:rFonts w:ascii="Arial" w:hAnsi="Arial" w:cs="Arial"/>
                <w:b/>
                <w:bCs/>
                <w:sz w:val="18"/>
                <w:szCs w:val="18"/>
              </w:rPr>
              <w:pPrChange w:id="4836" w:author="Anna Bilcikova (SK)" w:date="2025-06-03T08:48:00Z">
                <w:pPr>
                  <w:jc w:val="right"/>
                </w:pPr>
              </w:pPrChange>
            </w:pPr>
            <w:r w:rsidRPr="001F34DD">
              <w:rPr>
                <w:rFonts w:ascii="Arial" w:hAnsi="Arial" w:cs="Arial"/>
                <w:b/>
                <w:bCs/>
                <w:sz w:val="18"/>
                <w:szCs w:val="18"/>
              </w:rPr>
              <w:t>1 099 748</w:t>
            </w:r>
          </w:p>
        </w:tc>
        <w:tc>
          <w:tcPr>
            <w:tcW w:w="1099" w:type="dxa"/>
            <w:tcBorders>
              <w:top w:val="single" w:sz="4" w:space="0" w:color="auto"/>
              <w:left w:val="nil"/>
              <w:bottom w:val="double" w:sz="6" w:space="0" w:color="auto"/>
              <w:right w:val="nil"/>
            </w:tcBorders>
            <w:shd w:val="clear" w:color="auto" w:fill="auto"/>
            <w:noWrap/>
            <w:vAlign w:val="bottom"/>
            <w:hideMark/>
            <w:tcPrChange w:id="4837" w:author="Anna Bilcikova (SK)" w:date="2025-06-03T08:59:00Z">
              <w:tcPr>
                <w:tcW w:w="1042" w:type="dxa"/>
                <w:gridSpan w:val="2"/>
                <w:tcBorders>
                  <w:top w:val="single" w:sz="4" w:space="0" w:color="auto"/>
                  <w:left w:val="nil"/>
                  <w:bottom w:val="double" w:sz="6" w:space="0" w:color="auto"/>
                  <w:right w:val="nil"/>
                </w:tcBorders>
                <w:shd w:val="clear" w:color="auto" w:fill="auto"/>
                <w:noWrap/>
                <w:vAlign w:val="bottom"/>
                <w:hideMark/>
              </w:tcPr>
            </w:tcPrChange>
          </w:tcPr>
          <w:p w14:paraId="559DB841" w14:textId="77777777" w:rsidR="001F34DD" w:rsidRPr="001F34DD" w:rsidRDefault="001F34DD">
            <w:pPr>
              <w:keepLines/>
              <w:suppressAutoHyphens/>
              <w:jc w:val="right"/>
              <w:rPr>
                <w:rFonts w:ascii="Arial" w:hAnsi="Arial" w:cs="Arial"/>
                <w:b/>
                <w:bCs/>
                <w:sz w:val="18"/>
                <w:szCs w:val="18"/>
              </w:rPr>
              <w:pPrChange w:id="4838" w:author="Anna Bilcikova (SK)" w:date="2025-06-03T08:48:00Z">
                <w:pPr>
                  <w:jc w:val="right"/>
                </w:pPr>
              </w:pPrChange>
            </w:pPr>
            <w:r w:rsidRPr="001F34DD">
              <w:rPr>
                <w:rFonts w:ascii="Arial" w:hAnsi="Arial" w:cs="Arial"/>
                <w:b/>
                <w:bCs/>
                <w:sz w:val="18"/>
                <w:szCs w:val="18"/>
              </w:rPr>
              <w:t>1 741 699</w:t>
            </w:r>
          </w:p>
        </w:tc>
        <w:tc>
          <w:tcPr>
            <w:tcW w:w="1099" w:type="dxa"/>
            <w:tcBorders>
              <w:top w:val="single" w:sz="4" w:space="0" w:color="auto"/>
              <w:left w:val="nil"/>
              <w:bottom w:val="double" w:sz="6" w:space="0" w:color="auto"/>
              <w:right w:val="nil"/>
            </w:tcBorders>
            <w:shd w:val="clear" w:color="auto" w:fill="auto"/>
            <w:noWrap/>
            <w:vAlign w:val="bottom"/>
            <w:hideMark/>
            <w:tcPrChange w:id="4839" w:author="Anna Bilcikova (SK)" w:date="2025-06-03T08:59:00Z">
              <w:tcPr>
                <w:tcW w:w="1042" w:type="dxa"/>
                <w:gridSpan w:val="2"/>
                <w:tcBorders>
                  <w:top w:val="single" w:sz="4" w:space="0" w:color="auto"/>
                  <w:left w:val="nil"/>
                  <w:bottom w:val="double" w:sz="6" w:space="0" w:color="auto"/>
                  <w:right w:val="nil"/>
                </w:tcBorders>
                <w:shd w:val="clear" w:color="auto" w:fill="auto"/>
                <w:noWrap/>
                <w:vAlign w:val="bottom"/>
                <w:hideMark/>
              </w:tcPr>
            </w:tcPrChange>
          </w:tcPr>
          <w:p w14:paraId="1EB27F0A" w14:textId="77777777" w:rsidR="001F34DD" w:rsidRPr="001F34DD" w:rsidRDefault="001F34DD">
            <w:pPr>
              <w:keepLines/>
              <w:suppressAutoHyphens/>
              <w:jc w:val="right"/>
              <w:rPr>
                <w:rFonts w:ascii="Arial" w:hAnsi="Arial" w:cs="Arial"/>
                <w:b/>
                <w:bCs/>
                <w:sz w:val="18"/>
                <w:szCs w:val="18"/>
              </w:rPr>
              <w:pPrChange w:id="4840" w:author="Anna Bilcikova (SK)" w:date="2025-06-03T08:48:00Z">
                <w:pPr>
                  <w:jc w:val="right"/>
                </w:pPr>
              </w:pPrChange>
            </w:pPr>
            <w:r w:rsidRPr="001F34DD">
              <w:rPr>
                <w:rFonts w:ascii="Arial" w:hAnsi="Arial" w:cs="Arial"/>
                <w:b/>
                <w:bCs/>
                <w:sz w:val="18"/>
                <w:szCs w:val="18"/>
              </w:rPr>
              <w:t>1 099 748</w:t>
            </w:r>
          </w:p>
        </w:tc>
        <w:tc>
          <w:tcPr>
            <w:tcW w:w="1099" w:type="dxa"/>
            <w:tcBorders>
              <w:top w:val="single" w:sz="4" w:space="0" w:color="auto"/>
              <w:left w:val="nil"/>
              <w:bottom w:val="double" w:sz="6" w:space="0" w:color="auto"/>
              <w:right w:val="nil"/>
            </w:tcBorders>
            <w:shd w:val="clear" w:color="auto" w:fill="auto"/>
            <w:noWrap/>
            <w:vAlign w:val="bottom"/>
            <w:hideMark/>
            <w:tcPrChange w:id="4841" w:author="Anna Bilcikova (SK)" w:date="2025-06-03T08:59:00Z">
              <w:tcPr>
                <w:tcW w:w="1042" w:type="dxa"/>
                <w:gridSpan w:val="2"/>
                <w:tcBorders>
                  <w:top w:val="single" w:sz="4" w:space="0" w:color="auto"/>
                  <w:left w:val="nil"/>
                  <w:bottom w:val="double" w:sz="6" w:space="0" w:color="auto"/>
                  <w:right w:val="nil"/>
                </w:tcBorders>
                <w:shd w:val="clear" w:color="auto" w:fill="auto"/>
                <w:noWrap/>
                <w:vAlign w:val="bottom"/>
                <w:hideMark/>
              </w:tcPr>
            </w:tcPrChange>
          </w:tcPr>
          <w:p w14:paraId="40C07761" w14:textId="77777777" w:rsidR="001F34DD" w:rsidRPr="001F34DD" w:rsidRDefault="001F34DD">
            <w:pPr>
              <w:keepLines/>
              <w:suppressAutoHyphens/>
              <w:jc w:val="right"/>
              <w:rPr>
                <w:rFonts w:ascii="Arial" w:hAnsi="Arial" w:cs="Arial"/>
                <w:b/>
                <w:bCs/>
                <w:sz w:val="18"/>
                <w:szCs w:val="18"/>
              </w:rPr>
              <w:pPrChange w:id="4842" w:author="Anna Bilcikova (SK)" w:date="2025-06-03T08:48:00Z">
                <w:pPr>
                  <w:jc w:val="right"/>
                </w:pPr>
              </w:pPrChange>
            </w:pPr>
            <w:r w:rsidRPr="001F34DD">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Change w:id="4843" w:author="Anna Bilcikova (SK)" w:date="2025-06-03T08:59:00Z">
              <w:tcPr>
                <w:tcW w:w="1042" w:type="dxa"/>
                <w:gridSpan w:val="2"/>
                <w:tcBorders>
                  <w:top w:val="single" w:sz="4" w:space="0" w:color="auto"/>
                  <w:left w:val="nil"/>
                  <w:bottom w:val="double" w:sz="6" w:space="0" w:color="auto"/>
                  <w:right w:val="nil"/>
                </w:tcBorders>
                <w:shd w:val="clear" w:color="auto" w:fill="auto"/>
                <w:noWrap/>
                <w:vAlign w:val="bottom"/>
                <w:hideMark/>
              </w:tcPr>
            </w:tcPrChange>
          </w:tcPr>
          <w:p w14:paraId="32B0886D" w14:textId="77777777" w:rsidR="001F34DD" w:rsidRPr="001F34DD" w:rsidRDefault="001F34DD">
            <w:pPr>
              <w:keepLines/>
              <w:suppressAutoHyphens/>
              <w:jc w:val="right"/>
              <w:rPr>
                <w:rFonts w:ascii="Arial" w:hAnsi="Arial" w:cs="Arial"/>
                <w:b/>
                <w:bCs/>
                <w:sz w:val="18"/>
                <w:szCs w:val="18"/>
              </w:rPr>
              <w:pPrChange w:id="4844" w:author="Anna Bilcikova (SK)" w:date="2025-06-03T08:48:00Z">
                <w:pPr>
                  <w:jc w:val="right"/>
                </w:pPr>
              </w:pPrChange>
            </w:pPr>
            <w:r w:rsidRPr="001F34DD">
              <w:rPr>
                <w:rFonts w:ascii="Arial" w:hAnsi="Arial" w:cs="Arial"/>
                <w:b/>
                <w:bCs/>
                <w:sz w:val="18"/>
                <w:szCs w:val="18"/>
              </w:rPr>
              <w:t>1 741 699</w:t>
            </w:r>
          </w:p>
        </w:tc>
      </w:tr>
    </w:tbl>
    <w:p w14:paraId="3E652B7F" w14:textId="77777777" w:rsidR="00216A55" w:rsidRDefault="00216A55" w:rsidP="001F34DD">
      <w:pPr>
        <w:pStyle w:val="odstavec"/>
        <w:keepLines/>
      </w:pPr>
    </w:p>
    <w:p w14:paraId="318078CA" w14:textId="02B231C8" w:rsidR="00216A55" w:rsidDel="001F34DD" w:rsidRDefault="00216A55" w:rsidP="001F34DD">
      <w:pPr>
        <w:pStyle w:val="odstavec"/>
        <w:keepLines/>
        <w:rPr>
          <w:del w:id="4845" w:author="Anna Bilcikova (SK)" w:date="2025-06-03T09:00:00Z"/>
        </w:rPr>
      </w:pPr>
    </w:p>
    <w:tbl>
      <w:tblPr>
        <w:tblW w:w="9212" w:type="dxa"/>
        <w:tblInd w:w="425" w:type="dxa"/>
        <w:tblLayout w:type="fixed"/>
        <w:tblCellMar>
          <w:left w:w="28" w:type="dxa"/>
          <w:right w:w="28" w:type="dxa"/>
        </w:tblCellMar>
        <w:tblLook w:val="04A0" w:firstRow="1" w:lastRow="0" w:firstColumn="1" w:lastColumn="0" w:noHBand="0" w:noVBand="1"/>
        <w:tblPrChange w:id="4846" w:author="Anna Bilcikova (SK)" w:date="2025-06-03T08:44:00Z">
          <w:tblPr>
            <w:tblW w:w="10052" w:type="dxa"/>
            <w:tblCellMar>
              <w:left w:w="70" w:type="dxa"/>
              <w:right w:w="70" w:type="dxa"/>
            </w:tblCellMar>
            <w:tblLook w:val="04A0" w:firstRow="1" w:lastRow="0" w:firstColumn="1" w:lastColumn="0" w:noHBand="0" w:noVBand="1"/>
          </w:tblPr>
        </w:tblPrChange>
      </w:tblPr>
      <w:tblGrid>
        <w:gridCol w:w="478"/>
        <w:gridCol w:w="3523"/>
        <w:gridCol w:w="1043"/>
        <w:gridCol w:w="1042"/>
        <w:gridCol w:w="1042"/>
        <w:gridCol w:w="1042"/>
        <w:gridCol w:w="1042"/>
        <w:tblGridChange w:id="4847">
          <w:tblGrid>
            <w:gridCol w:w="425"/>
            <w:gridCol w:w="91"/>
            <w:gridCol w:w="387"/>
            <w:gridCol w:w="3469"/>
            <w:gridCol w:w="54"/>
            <w:gridCol w:w="1043"/>
            <w:gridCol w:w="39"/>
            <w:gridCol w:w="1003"/>
            <w:gridCol w:w="133"/>
            <w:gridCol w:w="909"/>
            <w:gridCol w:w="227"/>
            <w:gridCol w:w="815"/>
            <w:gridCol w:w="321"/>
            <w:gridCol w:w="721"/>
            <w:gridCol w:w="415"/>
          </w:tblGrid>
        </w:tblGridChange>
      </w:tblGrid>
      <w:tr w:rsidR="00216A55" w:rsidRPr="001F34DD" w:rsidDel="001F34DD" w14:paraId="72E5CD09" w14:textId="4F978410" w:rsidTr="001F34DD">
        <w:trPr>
          <w:cantSplit/>
          <w:trHeight w:val="228"/>
          <w:del w:id="4848" w:author="Anna Bilcikova (SK)" w:date="2025-06-03T09:00:00Z"/>
          <w:trPrChange w:id="4849" w:author="Anna Bilcikova (SK)" w:date="2025-06-03T08:44:00Z">
            <w:trPr>
              <w:trHeight w:val="228"/>
            </w:trPr>
          </w:trPrChange>
        </w:trPr>
        <w:tc>
          <w:tcPr>
            <w:tcW w:w="516" w:type="dxa"/>
            <w:tcBorders>
              <w:top w:val="nil"/>
              <w:left w:val="nil"/>
              <w:bottom w:val="nil"/>
              <w:right w:val="nil"/>
            </w:tcBorders>
            <w:shd w:val="clear" w:color="auto" w:fill="auto"/>
            <w:noWrap/>
            <w:vAlign w:val="bottom"/>
            <w:hideMark/>
            <w:tcPrChange w:id="4850" w:author="Anna Bilcikova (SK)" w:date="2025-06-03T08:44:00Z">
              <w:tcPr>
                <w:tcW w:w="516" w:type="dxa"/>
                <w:gridSpan w:val="2"/>
                <w:tcBorders>
                  <w:top w:val="nil"/>
                  <w:left w:val="nil"/>
                  <w:bottom w:val="nil"/>
                  <w:right w:val="nil"/>
                </w:tcBorders>
                <w:shd w:val="clear" w:color="auto" w:fill="auto"/>
                <w:noWrap/>
                <w:vAlign w:val="bottom"/>
                <w:hideMark/>
              </w:tcPr>
            </w:tcPrChange>
          </w:tcPr>
          <w:p w14:paraId="1E4BF435" w14:textId="011C9C35" w:rsidR="00216A55" w:rsidRPr="001F34DD" w:rsidDel="001F34DD" w:rsidRDefault="00216A55">
            <w:pPr>
              <w:keepLines/>
              <w:suppressAutoHyphens/>
              <w:rPr>
                <w:del w:id="4851" w:author="Anna Bilcikova (SK)" w:date="2025-06-03T09:00:00Z"/>
                <w:sz w:val="18"/>
                <w:szCs w:val="20"/>
                <w:rPrChange w:id="4852" w:author="Anna Bilcikova (SK)" w:date="2025-06-03T08:44:00Z">
                  <w:rPr>
                    <w:del w:id="4853" w:author="Anna Bilcikova (SK)" w:date="2025-06-03T09:00:00Z"/>
                    <w:sz w:val="20"/>
                    <w:szCs w:val="20"/>
                  </w:rPr>
                </w:rPrChange>
              </w:rPr>
              <w:pPrChange w:id="4854" w:author="Anna Bilcikova (SK)" w:date="2025-06-03T08:48:00Z">
                <w:pPr/>
              </w:pPrChange>
            </w:pPr>
          </w:p>
          <w:p w14:paraId="2E2CC663" w14:textId="41A1457E" w:rsidR="00216A55" w:rsidRPr="001F34DD" w:rsidDel="001F34DD" w:rsidRDefault="00216A55">
            <w:pPr>
              <w:keepLines/>
              <w:suppressAutoHyphens/>
              <w:rPr>
                <w:del w:id="4855" w:author="Anna Bilcikova (SK)" w:date="2025-06-03T09:00:00Z"/>
                <w:sz w:val="18"/>
                <w:szCs w:val="20"/>
                <w:rPrChange w:id="4856" w:author="Anna Bilcikova (SK)" w:date="2025-06-03T08:44:00Z">
                  <w:rPr>
                    <w:del w:id="4857" w:author="Anna Bilcikova (SK)" w:date="2025-06-03T09:00:00Z"/>
                    <w:sz w:val="20"/>
                    <w:szCs w:val="20"/>
                  </w:rPr>
                </w:rPrChange>
              </w:rPr>
              <w:pPrChange w:id="4858" w:author="Anna Bilcikova (SK)" w:date="2025-06-03T08:48:00Z">
                <w:pPr/>
              </w:pPrChange>
            </w:pPr>
          </w:p>
        </w:tc>
        <w:tc>
          <w:tcPr>
            <w:tcW w:w="3856" w:type="dxa"/>
            <w:tcBorders>
              <w:top w:val="nil"/>
              <w:left w:val="nil"/>
              <w:bottom w:val="nil"/>
              <w:right w:val="nil"/>
            </w:tcBorders>
            <w:shd w:val="clear" w:color="auto" w:fill="auto"/>
            <w:noWrap/>
            <w:vAlign w:val="bottom"/>
            <w:hideMark/>
            <w:tcPrChange w:id="4859" w:author="Anna Bilcikova (SK)" w:date="2025-06-03T08:44:00Z">
              <w:tcPr>
                <w:tcW w:w="3856" w:type="dxa"/>
                <w:gridSpan w:val="2"/>
                <w:tcBorders>
                  <w:top w:val="nil"/>
                  <w:left w:val="nil"/>
                  <w:bottom w:val="nil"/>
                  <w:right w:val="nil"/>
                </w:tcBorders>
                <w:shd w:val="clear" w:color="auto" w:fill="auto"/>
                <w:noWrap/>
                <w:vAlign w:val="bottom"/>
                <w:hideMark/>
              </w:tcPr>
            </w:tcPrChange>
          </w:tcPr>
          <w:p w14:paraId="06C39BB6" w14:textId="3B59FE90" w:rsidR="00216A55" w:rsidRPr="001F34DD" w:rsidDel="001F34DD" w:rsidRDefault="00216A55">
            <w:pPr>
              <w:keepLines/>
              <w:suppressAutoHyphens/>
              <w:rPr>
                <w:del w:id="4860" w:author="Anna Bilcikova (SK)" w:date="2025-06-03T09:00:00Z"/>
                <w:rFonts w:ascii="Georgia" w:hAnsi="Georgia" w:cs="Arial"/>
                <w:i/>
                <w:iCs/>
                <w:color w:val="FFFFFF"/>
                <w:sz w:val="18"/>
                <w:szCs w:val="18"/>
              </w:rPr>
              <w:pPrChange w:id="4861" w:author="Anna Bilcikova (SK)" w:date="2025-06-03T08:48:00Z">
                <w:pPr/>
              </w:pPrChange>
            </w:pPr>
            <w:del w:id="4862" w:author="Anna Bilcikova (SK)" w:date="2025-06-03T09:00:00Z">
              <w:r w:rsidRPr="001F34DD" w:rsidDel="001F34DD">
                <w:rPr>
                  <w:rFonts w:ascii="Georgia" w:hAnsi="Georgia" w:cs="Arial"/>
                  <w:i/>
                  <w:iCs/>
                  <w:color w:val="FFFFFF"/>
                  <w:sz w:val="18"/>
                  <w:szCs w:val="18"/>
                </w:rPr>
                <w:delText>Názov položky</w:delText>
              </w:r>
            </w:del>
          </w:p>
        </w:tc>
        <w:tc>
          <w:tcPr>
            <w:tcW w:w="1136" w:type="dxa"/>
            <w:tcBorders>
              <w:top w:val="nil"/>
              <w:left w:val="nil"/>
              <w:bottom w:val="nil"/>
              <w:right w:val="nil"/>
            </w:tcBorders>
            <w:shd w:val="clear" w:color="auto" w:fill="auto"/>
            <w:noWrap/>
            <w:vAlign w:val="bottom"/>
            <w:hideMark/>
            <w:tcPrChange w:id="4863" w:author="Anna Bilcikova (SK)" w:date="2025-06-03T08:44:00Z">
              <w:tcPr>
                <w:tcW w:w="1136" w:type="dxa"/>
                <w:gridSpan w:val="3"/>
                <w:tcBorders>
                  <w:top w:val="nil"/>
                  <w:left w:val="nil"/>
                  <w:bottom w:val="nil"/>
                  <w:right w:val="nil"/>
                </w:tcBorders>
                <w:shd w:val="clear" w:color="auto" w:fill="auto"/>
                <w:noWrap/>
                <w:vAlign w:val="bottom"/>
                <w:hideMark/>
              </w:tcPr>
            </w:tcPrChange>
          </w:tcPr>
          <w:p w14:paraId="19393D22" w14:textId="0687B50E" w:rsidR="00216A55" w:rsidRPr="001F34DD" w:rsidDel="001F34DD" w:rsidRDefault="00216A55">
            <w:pPr>
              <w:keepLines/>
              <w:suppressAutoHyphens/>
              <w:rPr>
                <w:del w:id="4864" w:author="Anna Bilcikova (SK)" w:date="2025-06-03T09:00:00Z"/>
                <w:rFonts w:ascii="Georgia" w:hAnsi="Georgia" w:cs="Arial"/>
                <w:i/>
                <w:iCs/>
                <w:color w:val="FFFFFF"/>
                <w:sz w:val="18"/>
                <w:szCs w:val="18"/>
              </w:rPr>
              <w:pPrChange w:id="4865" w:author="Anna Bilcikova (SK)" w:date="2025-06-03T08:48:00Z">
                <w:pPr/>
              </w:pPrChange>
            </w:pPr>
          </w:p>
        </w:tc>
        <w:tc>
          <w:tcPr>
            <w:tcW w:w="1136" w:type="dxa"/>
            <w:tcBorders>
              <w:top w:val="nil"/>
              <w:left w:val="nil"/>
              <w:bottom w:val="nil"/>
              <w:right w:val="nil"/>
            </w:tcBorders>
            <w:shd w:val="clear" w:color="auto" w:fill="auto"/>
            <w:noWrap/>
            <w:vAlign w:val="bottom"/>
            <w:hideMark/>
            <w:tcPrChange w:id="4866" w:author="Anna Bilcikova (SK)" w:date="2025-06-03T08:44:00Z">
              <w:tcPr>
                <w:tcW w:w="1136" w:type="dxa"/>
                <w:gridSpan w:val="2"/>
                <w:tcBorders>
                  <w:top w:val="nil"/>
                  <w:left w:val="nil"/>
                  <w:bottom w:val="nil"/>
                  <w:right w:val="nil"/>
                </w:tcBorders>
                <w:shd w:val="clear" w:color="auto" w:fill="auto"/>
                <w:noWrap/>
                <w:vAlign w:val="bottom"/>
                <w:hideMark/>
              </w:tcPr>
            </w:tcPrChange>
          </w:tcPr>
          <w:p w14:paraId="43EAF4AD" w14:textId="1F398C4A" w:rsidR="00216A55" w:rsidRPr="001F34DD" w:rsidDel="001F34DD" w:rsidRDefault="00216A55">
            <w:pPr>
              <w:keepLines/>
              <w:suppressAutoHyphens/>
              <w:rPr>
                <w:del w:id="4867" w:author="Anna Bilcikova (SK)" w:date="2025-06-03T09:00:00Z"/>
                <w:sz w:val="18"/>
                <w:szCs w:val="20"/>
                <w:rPrChange w:id="4868" w:author="Anna Bilcikova (SK)" w:date="2025-06-03T08:44:00Z">
                  <w:rPr>
                    <w:del w:id="4869" w:author="Anna Bilcikova (SK)" w:date="2025-06-03T09:00:00Z"/>
                    <w:sz w:val="20"/>
                    <w:szCs w:val="20"/>
                  </w:rPr>
                </w:rPrChange>
              </w:rPr>
              <w:pPrChange w:id="4870" w:author="Anna Bilcikova (SK)" w:date="2025-06-03T08:48:00Z">
                <w:pPr/>
              </w:pPrChange>
            </w:pPr>
          </w:p>
        </w:tc>
        <w:tc>
          <w:tcPr>
            <w:tcW w:w="1136" w:type="dxa"/>
            <w:tcBorders>
              <w:top w:val="nil"/>
              <w:left w:val="nil"/>
              <w:bottom w:val="nil"/>
              <w:right w:val="nil"/>
            </w:tcBorders>
            <w:shd w:val="clear" w:color="auto" w:fill="auto"/>
            <w:noWrap/>
            <w:vAlign w:val="bottom"/>
            <w:hideMark/>
            <w:tcPrChange w:id="4871" w:author="Anna Bilcikova (SK)" w:date="2025-06-03T08:44:00Z">
              <w:tcPr>
                <w:tcW w:w="1136" w:type="dxa"/>
                <w:gridSpan w:val="2"/>
                <w:tcBorders>
                  <w:top w:val="nil"/>
                  <w:left w:val="nil"/>
                  <w:bottom w:val="nil"/>
                  <w:right w:val="nil"/>
                </w:tcBorders>
                <w:shd w:val="clear" w:color="auto" w:fill="auto"/>
                <w:noWrap/>
                <w:vAlign w:val="bottom"/>
                <w:hideMark/>
              </w:tcPr>
            </w:tcPrChange>
          </w:tcPr>
          <w:p w14:paraId="27B97AF3" w14:textId="7DC7C12E" w:rsidR="00216A55" w:rsidRPr="001F34DD" w:rsidDel="001F34DD" w:rsidRDefault="00216A55">
            <w:pPr>
              <w:keepLines/>
              <w:suppressAutoHyphens/>
              <w:rPr>
                <w:del w:id="4872" w:author="Anna Bilcikova (SK)" w:date="2025-06-03T09:00:00Z"/>
                <w:sz w:val="18"/>
                <w:szCs w:val="20"/>
                <w:rPrChange w:id="4873" w:author="Anna Bilcikova (SK)" w:date="2025-06-03T08:44:00Z">
                  <w:rPr>
                    <w:del w:id="4874" w:author="Anna Bilcikova (SK)" w:date="2025-06-03T09:00:00Z"/>
                    <w:sz w:val="20"/>
                    <w:szCs w:val="20"/>
                  </w:rPr>
                </w:rPrChange>
              </w:rPr>
              <w:pPrChange w:id="4875" w:author="Anna Bilcikova (SK)" w:date="2025-06-03T08:48:00Z">
                <w:pPr/>
              </w:pPrChange>
            </w:pPr>
          </w:p>
        </w:tc>
        <w:tc>
          <w:tcPr>
            <w:tcW w:w="1136" w:type="dxa"/>
            <w:tcBorders>
              <w:top w:val="nil"/>
              <w:left w:val="nil"/>
              <w:bottom w:val="nil"/>
              <w:right w:val="nil"/>
            </w:tcBorders>
            <w:shd w:val="clear" w:color="auto" w:fill="auto"/>
            <w:noWrap/>
            <w:vAlign w:val="bottom"/>
            <w:hideMark/>
            <w:tcPrChange w:id="4876" w:author="Anna Bilcikova (SK)" w:date="2025-06-03T08:44:00Z">
              <w:tcPr>
                <w:tcW w:w="1136" w:type="dxa"/>
                <w:gridSpan w:val="2"/>
                <w:tcBorders>
                  <w:top w:val="nil"/>
                  <w:left w:val="nil"/>
                  <w:bottom w:val="nil"/>
                  <w:right w:val="nil"/>
                </w:tcBorders>
                <w:shd w:val="clear" w:color="auto" w:fill="auto"/>
                <w:noWrap/>
                <w:vAlign w:val="bottom"/>
                <w:hideMark/>
              </w:tcPr>
            </w:tcPrChange>
          </w:tcPr>
          <w:p w14:paraId="11AE778C" w14:textId="734AFACB" w:rsidR="00216A55" w:rsidRPr="001F34DD" w:rsidDel="001F34DD" w:rsidRDefault="00216A55">
            <w:pPr>
              <w:keepLines/>
              <w:suppressAutoHyphens/>
              <w:rPr>
                <w:del w:id="4877" w:author="Anna Bilcikova (SK)" w:date="2025-06-03T09:00:00Z"/>
                <w:sz w:val="18"/>
                <w:szCs w:val="20"/>
                <w:rPrChange w:id="4878" w:author="Anna Bilcikova (SK)" w:date="2025-06-03T08:44:00Z">
                  <w:rPr>
                    <w:del w:id="4879" w:author="Anna Bilcikova (SK)" w:date="2025-06-03T09:00:00Z"/>
                    <w:sz w:val="20"/>
                    <w:szCs w:val="20"/>
                  </w:rPr>
                </w:rPrChange>
              </w:rPr>
              <w:pPrChange w:id="4880" w:author="Anna Bilcikova (SK)" w:date="2025-06-03T08:48:00Z">
                <w:pPr/>
              </w:pPrChange>
            </w:pPr>
          </w:p>
        </w:tc>
        <w:tc>
          <w:tcPr>
            <w:tcW w:w="1136" w:type="dxa"/>
            <w:tcBorders>
              <w:top w:val="nil"/>
              <w:left w:val="nil"/>
              <w:bottom w:val="nil"/>
              <w:right w:val="nil"/>
            </w:tcBorders>
            <w:shd w:val="clear" w:color="auto" w:fill="auto"/>
            <w:noWrap/>
            <w:vAlign w:val="bottom"/>
            <w:hideMark/>
            <w:tcPrChange w:id="4881" w:author="Anna Bilcikova (SK)" w:date="2025-06-03T08:44:00Z">
              <w:tcPr>
                <w:tcW w:w="1136" w:type="dxa"/>
                <w:gridSpan w:val="2"/>
                <w:tcBorders>
                  <w:top w:val="nil"/>
                  <w:left w:val="nil"/>
                  <w:bottom w:val="nil"/>
                  <w:right w:val="nil"/>
                </w:tcBorders>
                <w:shd w:val="clear" w:color="auto" w:fill="auto"/>
                <w:noWrap/>
                <w:vAlign w:val="bottom"/>
                <w:hideMark/>
              </w:tcPr>
            </w:tcPrChange>
          </w:tcPr>
          <w:p w14:paraId="6D2D0355" w14:textId="1E842BF8" w:rsidR="00216A55" w:rsidRPr="001F34DD" w:rsidDel="001F34DD" w:rsidRDefault="00216A55">
            <w:pPr>
              <w:keepLines/>
              <w:suppressAutoHyphens/>
              <w:rPr>
                <w:del w:id="4882" w:author="Anna Bilcikova (SK)" w:date="2025-06-03T09:00:00Z"/>
                <w:sz w:val="18"/>
                <w:szCs w:val="20"/>
                <w:rPrChange w:id="4883" w:author="Anna Bilcikova (SK)" w:date="2025-06-03T08:44:00Z">
                  <w:rPr>
                    <w:del w:id="4884" w:author="Anna Bilcikova (SK)" w:date="2025-06-03T09:00:00Z"/>
                    <w:sz w:val="20"/>
                    <w:szCs w:val="20"/>
                  </w:rPr>
                </w:rPrChange>
              </w:rPr>
              <w:pPrChange w:id="4885" w:author="Anna Bilcikova (SK)" w:date="2025-06-03T08:48:00Z">
                <w:pPr/>
              </w:pPrChange>
            </w:pPr>
          </w:p>
        </w:tc>
      </w:tr>
    </w:tbl>
    <w:p w14:paraId="0279E565" w14:textId="7680895E" w:rsidR="00121154" w:rsidRPr="003F7E7A" w:rsidRDefault="00121154" w:rsidP="001F34DD">
      <w:pPr>
        <w:pStyle w:val="odstavec"/>
        <w:keepLines/>
      </w:pPr>
      <w:bookmarkStart w:id="4886" w:name="FWT_T25b"/>
    </w:p>
    <w:bookmarkEnd w:id="4886"/>
    <w:p w14:paraId="6316207F" w14:textId="7F7AD4FC" w:rsidR="007972C6" w:rsidRPr="003F7E7A" w:rsidRDefault="007972C6" w:rsidP="001F34DD">
      <w:pPr>
        <w:pStyle w:val="Heading2"/>
        <w:rPr>
          <w:rFonts w:ascii="Arial" w:hAnsi="Arial"/>
        </w:rPr>
      </w:pPr>
      <w:r w:rsidRPr="003F7E7A">
        <w:rPr>
          <w:rFonts w:ascii="Arial" w:hAnsi="Arial"/>
        </w:rPr>
        <w:t>Bankové úvery</w:t>
      </w:r>
    </w:p>
    <w:p w14:paraId="62E9A50A" w14:textId="77777777" w:rsidR="007972C6" w:rsidRDefault="007972C6" w:rsidP="001F34DD">
      <w:pPr>
        <w:pStyle w:val="odstavec"/>
        <w:keepLines/>
        <w:rPr>
          <w:ins w:id="4887" w:author="Anna Bilcikova (SK)" w:date="2025-06-03T09:00:00Z"/>
        </w:rPr>
      </w:pPr>
      <w:r w:rsidRPr="003F7E7A">
        <w:t>Prehľad bankových úverov k je uvedený v nasledujúcej tabuľke:</w:t>
      </w:r>
    </w:p>
    <w:p w14:paraId="40BB26DE" w14:textId="23C8435F" w:rsidR="001F34DD" w:rsidDel="001F34DD" w:rsidRDefault="001F34DD" w:rsidP="001F34DD">
      <w:pPr>
        <w:pStyle w:val="odstavec"/>
        <w:keepLines/>
        <w:rPr>
          <w:del w:id="4888" w:author="Anna Bilcikova (SK)" w:date="2025-06-03T09:01:00Z"/>
        </w:rPr>
      </w:pPr>
    </w:p>
    <w:tbl>
      <w:tblPr>
        <w:tblW w:w="0" w:type="auto"/>
        <w:tblInd w:w="425" w:type="dxa"/>
        <w:tblLayout w:type="fixed"/>
        <w:tblCellMar>
          <w:left w:w="28" w:type="dxa"/>
          <w:right w:w="28" w:type="dxa"/>
        </w:tblCellMar>
        <w:tblLook w:val="04A0" w:firstRow="1" w:lastRow="0" w:firstColumn="1" w:lastColumn="0" w:noHBand="0" w:noVBand="1"/>
        <w:tblPrChange w:id="4889" w:author="Miroslav Hecl (SK)" w:date="2025-06-13T10:49:00Z">
          <w:tblPr>
            <w:tblW w:w="9214" w:type="dxa"/>
            <w:tblInd w:w="425" w:type="dxa"/>
            <w:tblLayout w:type="fixed"/>
            <w:tblCellMar>
              <w:left w:w="28" w:type="dxa"/>
              <w:right w:w="28" w:type="dxa"/>
            </w:tblCellMar>
            <w:tblLook w:val="04A0" w:firstRow="1" w:lastRow="0" w:firstColumn="1" w:lastColumn="0" w:noHBand="0" w:noVBand="1"/>
          </w:tblPr>
        </w:tblPrChange>
      </w:tblPr>
      <w:tblGrid>
        <w:gridCol w:w="3036"/>
        <w:gridCol w:w="517"/>
        <w:gridCol w:w="1940"/>
        <w:gridCol w:w="1510"/>
        <w:gridCol w:w="1105"/>
        <w:gridCol w:w="1105"/>
        <w:tblGridChange w:id="4890">
          <w:tblGrid>
            <w:gridCol w:w="2101"/>
            <w:gridCol w:w="542"/>
            <w:gridCol w:w="393"/>
            <w:gridCol w:w="517"/>
            <w:gridCol w:w="590"/>
            <w:gridCol w:w="919"/>
            <w:gridCol w:w="431"/>
            <w:gridCol w:w="607"/>
            <w:gridCol w:w="903"/>
            <w:gridCol w:w="135"/>
            <w:gridCol w:w="970"/>
            <w:gridCol w:w="1105"/>
          </w:tblGrid>
        </w:tblGridChange>
      </w:tblGrid>
      <w:tr w:rsidR="00B44381" w:rsidRPr="001F34DD" w14:paraId="58D7C480" w14:textId="77777777" w:rsidTr="00617E89">
        <w:trPr>
          <w:cantSplit/>
          <w:trHeight w:val="227"/>
          <w:trPrChange w:id="4891" w:author="Miroslav Hecl (SK)" w:date="2025-06-13T10:49:00Z">
            <w:trPr>
              <w:gridAfter w:val="0"/>
              <w:cantSplit/>
              <w:trHeight w:val="227"/>
            </w:trPr>
          </w:trPrChange>
        </w:trPr>
        <w:tc>
          <w:tcPr>
            <w:tcW w:w="3036" w:type="dxa"/>
            <w:tcBorders>
              <w:top w:val="nil"/>
              <w:left w:val="nil"/>
              <w:bottom w:val="nil"/>
              <w:right w:val="nil"/>
            </w:tcBorders>
            <w:shd w:val="clear" w:color="auto" w:fill="auto"/>
            <w:noWrap/>
            <w:vAlign w:val="bottom"/>
            <w:tcPrChange w:id="4892" w:author="Miroslav Hecl (SK)" w:date="2025-06-13T10:49:00Z">
              <w:tcPr>
                <w:tcW w:w="2101" w:type="dxa"/>
                <w:tcBorders>
                  <w:top w:val="nil"/>
                  <w:left w:val="nil"/>
                  <w:bottom w:val="nil"/>
                  <w:right w:val="nil"/>
                </w:tcBorders>
                <w:shd w:val="clear" w:color="auto" w:fill="auto"/>
                <w:noWrap/>
                <w:vAlign w:val="bottom"/>
              </w:tcPr>
            </w:tcPrChange>
          </w:tcPr>
          <w:p w14:paraId="110A2BC2" w14:textId="77777777" w:rsidR="00B44381" w:rsidRPr="001F34DD" w:rsidRDefault="00B44381">
            <w:pPr>
              <w:keepLines/>
              <w:suppressAutoHyphens/>
              <w:rPr>
                <w:sz w:val="18"/>
                <w:szCs w:val="20"/>
                <w:rPrChange w:id="4893" w:author="Anna Bilcikova (SK)" w:date="2025-06-03T08:44:00Z">
                  <w:rPr>
                    <w:sz w:val="20"/>
                    <w:szCs w:val="20"/>
                  </w:rPr>
                </w:rPrChange>
              </w:rPr>
              <w:pPrChange w:id="4894" w:author="Anna Bilcikova (SK)" w:date="2025-06-03T08:48:00Z">
                <w:pPr/>
              </w:pPrChange>
            </w:pPr>
          </w:p>
        </w:tc>
        <w:tc>
          <w:tcPr>
            <w:tcW w:w="517" w:type="dxa"/>
            <w:tcBorders>
              <w:top w:val="nil"/>
              <w:left w:val="nil"/>
              <w:bottom w:val="nil"/>
              <w:right w:val="nil"/>
            </w:tcBorders>
            <w:shd w:val="clear" w:color="auto" w:fill="auto"/>
            <w:noWrap/>
            <w:vAlign w:val="bottom"/>
            <w:tcPrChange w:id="4895" w:author="Miroslav Hecl (SK)" w:date="2025-06-13T10:49:00Z">
              <w:tcPr>
                <w:tcW w:w="542" w:type="dxa"/>
                <w:tcBorders>
                  <w:top w:val="nil"/>
                  <w:left w:val="nil"/>
                  <w:bottom w:val="nil"/>
                  <w:right w:val="nil"/>
                </w:tcBorders>
                <w:shd w:val="clear" w:color="auto" w:fill="auto"/>
                <w:noWrap/>
                <w:vAlign w:val="bottom"/>
              </w:tcPr>
            </w:tcPrChange>
          </w:tcPr>
          <w:p w14:paraId="4E3D6AB9" w14:textId="77777777" w:rsidR="00B44381" w:rsidRPr="001F34DD" w:rsidRDefault="00B44381">
            <w:pPr>
              <w:keepLines/>
              <w:suppressAutoHyphens/>
              <w:rPr>
                <w:sz w:val="18"/>
                <w:szCs w:val="20"/>
                <w:rPrChange w:id="4896" w:author="Anna Bilcikova (SK)" w:date="2025-06-03T08:44:00Z">
                  <w:rPr>
                    <w:sz w:val="20"/>
                    <w:szCs w:val="20"/>
                  </w:rPr>
                </w:rPrChange>
              </w:rPr>
              <w:pPrChange w:id="4897" w:author="Anna Bilcikova (SK)" w:date="2025-06-03T08:48:00Z">
                <w:pPr/>
              </w:pPrChange>
            </w:pPr>
          </w:p>
        </w:tc>
        <w:tc>
          <w:tcPr>
            <w:tcW w:w="1940" w:type="dxa"/>
            <w:tcBorders>
              <w:top w:val="nil"/>
              <w:left w:val="nil"/>
              <w:bottom w:val="nil"/>
              <w:right w:val="nil"/>
            </w:tcBorders>
            <w:shd w:val="clear" w:color="auto" w:fill="auto"/>
            <w:noWrap/>
            <w:vAlign w:val="bottom"/>
            <w:tcPrChange w:id="4898" w:author="Miroslav Hecl (SK)" w:date="2025-06-13T10:49:00Z">
              <w:tcPr>
                <w:tcW w:w="1500" w:type="dxa"/>
                <w:gridSpan w:val="3"/>
                <w:tcBorders>
                  <w:top w:val="nil"/>
                  <w:left w:val="nil"/>
                  <w:bottom w:val="nil"/>
                  <w:right w:val="nil"/>
                </w:tcBorders>
                <w:shd w:val="clear" w:color="auto" w:fill="auto"/>
                <w:noWrap/>
                <w:vAlign w:val="bottom"/>
              </w:tcPr>
            </w:tcPrChange>
          </w:tcPr>
          <w:p w14:paraId="25340C5B" w14:textId="77777777" w:rsidR="00B44381" w:rsidRPr="001F34DD" w:rsidRDefault="00B44381">
            <w:pPr>
              <w:keepLines/>
              <w:suppressAutoHyphens/>
              <w:rPr>
                <w:sz w:val="18"/>
                <w:szCs w:val="20"/>
                <w:rPrChange w:id="4899" w:author="Anna Bilcikova (SK)" w:date="2025-06-03T08:44:00Z">
                  <w:rPr>
                    <w:sz w:val="20"/>
                    <w:szCs w:val="20"/>
                  </w:rPr>
                </w:rPrChange>
              </w:rPr>
              <w:pPrChange w:id="4900" w:author="Anna Bilcikova (SK)" w:date="2025-06-03T08:48:00Z">
                <w:pPr/>
              </w:pPrChange>
            </w:pPr>
          </w:p>
        </w:tc>
        <w:tc>
          <w:tcPr>
            <w:tcW w:w="1510" w:type="dxa"/>
            <w:tcBorders>
              <w:top w:val="nil"/>
              <w:left w:val="nil"/>
              <w:bottom w:val="nil"/>
              <w:right w:val="nil"/>
            </w:tcBorders>
            <w:shd w:val="clear" w:color="auto" w:fill="auto"/>
            <w:noWrap/>
            <w:vAlign w:val="bottom"/>
            <w:tcPrChange w:id="4901" w:author="Miroslav Hecl (SK)" w:date="2025-06-13T10:49:00Z">
              <w:tcPr>
                <w:tcW w:w="919" w:type="dxa"/>
                <w:tcBorders>
                  <w:top w:val="nil"/>
                  <w:left w:val="nil"/>
                  <w:bottom w:val="nil"/>
                  <w:right w:val="nil"/>
                </w:tcBorders>
                <w:shd w:val="clear" w:color="auto" w:fill="auto"/>
                <w:noWrap/>
                <w:vAlign w:val="bottom"/>
              </w:tcPr>
            </w:tcPrChange>
          </w:tcPr>
          <w:p w14:paraId="58CACE08" w14:textId="77777777" w:rsidR="00B44381" w:rsidRPr="001F34DD" w:rsidRDefault="00B44381">
            <w:pPr>
              <w:keepLines/>
              <w:suppressAutoHyphens/>
              <w:rPr>
                <w:sz w:val="18"/>
                <w:szCs w:val="20"/>
                <w:rPrChange w:id="4902" w:author="Anna Bilcikova (SK)" w:date="2025-06-03T08:44:00Z">
                  <w:rPr>
                    <w:sz w:val="20"/>
                    <w:szCs w:val="20"/>
                  </w:rPr>
                </w:rPrChange>
              </w:rPr>
              <w:pPrChange w:id="4903" w:author="Anna Bilcikova (SK)" w:date="2025-06-03T08:48:00Z">
                <w:pPr/>
              </w:pPrChange>
            </w:pPr>
          </w:p>
        </w:tc>
        <w:tc>
          <w:tcPr>
            <w:tcW w:w="1105" w:type="dxa"/>
            <w:tcBorders>
              <w:top w:val="nil"/>
              <w:left w:val="nil"/>
              <w:bottom w:val="nil"/>
              <w:right w:val="nil"/>
            </w:tcBorders>
            <w:shd w:val="clear" w:color="auto" w:fill="auto"/>
            <w:noWrap/>
            <w:vAlign w:val="bottom"/>
            <w:tcPrChange w:id="4904" w:author="Miroslav Hecl (SK)" w:date="2025-06-13T10:49:00Z">
              <w:tcPr>
                <w:tcW w:w="1038" w:type="dxa"/>
                <w:gridSpan w:val="2"/>
                <w:tcBorders>
                  <w:top w:val="nil"/>
                  <w:left w:val="nil"/>
                  <w:bottom w:val="nil"/>
                  <w:right w:val="nil"/>
                </w:tcBorders>
                <w:shd w:val="clear" w:color="auto" w:fill="auto"/>
                <w:noWrap/>
                <w:vAlign w:val="bottom"/>
              </w:tcPr>
            </w:tcPrChange>
          </w:tcPr>
          <w:p w14:paraId="3AEFBAB1" w14:textId="77777777" w:rsidR="00B44381" w:rsidRPr="001F34DD" w:rsidRDefault="00B44381">
            <w:pPr>
              <w:keepLines/>
              <w:suppressAutoHyphens/>
              <w:rPr>
                <w:sz w:val="18"/>
                <w:szCs w:val="20"/>
                <w:rPrChange w:id="4905" w:author="Anna Bilcikova (SK)" w:date="2025-06-03T08:44:00Z">
                  <w:rPr>
                    <w:sz w:val="20"/>
                    <w:szCs w:val="20"/>
                  </w:rPr>
                </w:rPrChange>
              </w:rPr>
              <w:pPrChange w:id="4906" w:author="Anna Bilcikova (SK)" w:date="2025-06-03T08:48:00Z">
                <w:pPr/>
              </w:pPrChange>
            </w:pPr>
          </w:p>
        </w:tc>
        <w:tc>
          <w:tcPr>
            <w:tcW w:w="1105" w:type="dxa"/>
            <w:tcBorders>
              <w:top w:val="nil"/>
              <w:left w:val="nil"/>
              <w:bottom w:val="nil"/>
              <w:right w:val="nil"/>
            </w:tcBorders>
            <w:shd w:val="clear" w:color="auto" w:fill="auto"/>
            <w:noWrap/>
            <w:vAlign w:val="bottom"/>
            <w:tcPrChange w:id="4907" w:author="Miroslav Hecl (SK)" w:date="2025-06-13T10:49:00Z">
              <w:tcPr>
                <w:tcW w:w="1038" w:type="dxa"/>
                <w:gridSpan w:val="2"/>
                <w:tcBorders>
                  <w:top w:val="nil"/>
                  <w:left w:val="nil"/>
                  <w:bottom w:val="nil"/>
                  <w:right w:val="nil"/>
                </w:tcBorders>
                <w:shd w:val="clear" w:color="auto" w:fill="auto"/>
                <w:noWrap/>
                <w:vAlign w:val="bottom"/>
              </w:tcPr>
            </w:tcPrChange>
          </w:tcPr>
          <w:p w14:paraId="19D9EFF8" w14:textId="77777777" w:rsidR="00B44381" w:rsidRPr="001F34DD" w:rsidRDefault="00B44381">
            <w:pPr>
              <w:keepLines/>
              <w:suppressAutoHyphens/>
              <w:rPr>
                <w:sz w:val="18"/>
                <w:szCs w:val="20"/>
                <w:rPrChange w:id="4908" w:author="Anna Bilcikova (SK)" w:date="2025-06-03T08:44:00Z">
                  <w:rPr>
                    <w:sz w:val="20"/>
                    <w:szCs w:val="20"/>
                  </w:rPr>
                </w:rPrChange>
              </w:rPr>
              <w:pPrChange w:id="4909" w:author="Anna Bilcikova (SK)" w:date="2025-06-03T08:48:00Z">
                <w:pPr/>
              </w:pPrChange>
            </w:pPr>
          </w:p>
        </w:tc>
      </w:tr>
      <w:tr w:rsidR="00B44381" w:rsidRPr="001F34DD" w:rsidDel="001F34DD" w14:paraId="6005A137" w14:textId="77777777" w:rsidTr="00617E89">
        <w:trPr>
          <w:cantSplit/>
          <w:trHeight w:val="227"/>
          <w:del w:id="4910" w:author="Anna Bilcikova (SK)" w:date="2025-06-03T09:00:00Z"/>
          <w:trPrChange w:id="4911" w:author="Miroslav Hecl (SK)" w:date="2025-06-13T10:49:00Z">
            <w:trPr>
              <w:gridAfter w:val="0"/>
              <w:cantSplit/>
              <w:trHeight w:val="227"/>
            </w:trPr>
          </w:trPrChange>
        </w:trPr>
        <w:tc>
          <w:tcPr>
            <w:tcW w:w="3036" w:type="dxa"/>
            <w:tcBorders>
              <w:top w:val="nil"/>
              <w:left w:val="nil"/>
              <w:bottom w:val="nil"/>
              <w:right w:val="nil"/>
            </w:tcBorders>
            <w:shd w:val="clear" w:color="auto" w:fill="auto"/>
            <w:noWrap/>
            <w:vAlign w:val="bottom"/>
            <w:tcPrChange w:id="4912" w:author="Miroslav Hecl (SK)" w:date="2025-06-13T10:49:00Z">
              <w:tcPr>
                <w:tcW w:w="2101" w:type="dxa"/>
                <w:tcBorders>
                  <w:top w:val="nil"/>
                  <w:left w:val="nil"/>
                  <w:bottom w:val="nil"/>
                  <w:right w:val="nil"/>
                </w:tcBorders>
                <w:shd w:val="clear" w:color="auto" w:fill="auto"/>
                <w:noWrap/>
                <w:vAlign w:val="bottom"/>
              </w:tcPr>
            </w:tcPrChange>
          </w:tcPr>
          <w:p w14:paraId="00A2006D" w14:textId="0B9A0EBC" w:rsidR="00B44381" w:rsidRPr="001F34DD" w:rsidDel="001F34DD" w:rsidRDefault="00B44381">
            <w:pPr>
              <w:keepLines/>
              <w:suppressAutoHyphens/>
              <w:rPr>
                <w:del w:id="4913" w:author="Anna Bilcikova (SK)" w:date="2025-06-03T09:00:00Z"/>
                <w:sz w:val="18"/>
                <w:szCs w:val="20"/>
                <w:rPrChange w:id="4914" w:author="Anna Bilcikova (SK)" w:date="2025-06-03T08:44:00Z">
                  <w:rPr>
                    <w:del w:id="4915" w:author="Anna Bilcikova (SK)" w:date="2025-06-03T09:00:00Z"/>
                    <w:sz w:val="20"/>
                    <w:szCs w:val="20"/>
                  </w:rPr>
                </w:rPrChange>
              </w:rPr>
              <w:pPrChange w:id="4916" w:author="Anna Bilcikova (SK)" w:date="2025-06-03T08:48:00Z">
                <w:pPr/>
              </w:pPrChange>
            </w:pPr>
          </w:p>
        </w:tc>
        <w:tc>
          <w:tcPr>
            <w:tcW w:w="517" w:type="dxa"/>
            <w:tcBorders>
              <w:top w:val="nil"/>
              <w:left w:val="nil"/>
              <w:bottom w:val="nil"/>
              <w:right w:val="nil"/>
            </w:tcBorders>
            <w:shd w:val="clear" w:color="auto" w:fill="auto"/>
            <w:noWrap/>
            <w:vAlign w:val="bottom"/>
            <w:tcPrChange w:id="4917" w:author="Miroslav Hecl (SK)" w:date="2025-06-13T10:49:00Z">
              <w:tcPr>
                <w:tcW w:w="542" w:type="dxa"/>
                <w:tcBorders>
                  <w:top w:val="nil"/>
                  <w:left w:val="nil"/>
                  <w:bottom w:val="nil"/>
                  <w:right w:val="nil"/>
                </w:tcBorders>
                <w:shd w:val="clear" w:color="auto" w:fill="auto"/>
                <w:noWrap/>
                <w:vAlign w:val="bottom"/>
              </w:tcPr>
            </w:tcPrChange>
          </w:tcPr>
          <w:p w14:paraId="61F71463" w14:textId="3033F7CA" w:rsidR="00B44381" w:rsidRPr="001F34DD" w:rsidDel="001F34DD" w:rsidRDefault="00B44381">
            <w:pPr>
              <w:keepLines/>
              <w:suppressAutoHyphens/>
              <w:rPr>
                <w:del w:id="4918" w:author="Anna Bilcikova (SK)" w:date="2025-06-03T09:00:00Z"/>
                <w:sz w:val="18"/>
                <w:szCs w:val="20"/>
                <w:rPrChange w:id="4919" w:author="Anna Bilcikova (SK)" w:date="2025-06-03T08:44:00Z">
                  <w:rPr>
                    <w:del w:id="4920" w:author="Anna Bilcikova (SK)" w:date="2025-06-03T09:00:00Z"/>
                    <w:sz w:val="20"/>
                    <w:szCs w:val="20"/>
                  </w:rPr>
                </w:rPrChange>
              </w:rPr>
              <w:pPrChange w:id="4921" w:author="Anna Bilcikova (SK)" w:date="2025-06-03T08:48:00Z">
                <w:pPr/>
              </w:pPrChange>
            </w:pPr>
          </w:p>
        </w:tc>
        <w:tc>
          <w:tcPr>
            <w:tcW w:w="1940" w:type="dxa"/>
            <w:tcBorders>
              <w:top w:val="nil"/>
              <w:left w:val="nil"/>
              <w:bottom w:val="nil"/>
              <w:right w:val="nil"/>
            </w:tcBorders>
            <w:shd w:val="clear" w:color="auto" w:fill="auto"/>
            <w:noWrap/>
            <w:vAlign w:val="bottom"/>
            <w:tcPrChange w:id="4922" w:author="Miroslav Hecl (SK)" w:date="2025-06-13T10:49:00Z">
              <w:tcPr>
                <w:tcW w:w="1500" w:type="dxa"/>
                <w:gridSpan w:val="3"/>
                <w:tcBorders>
                  <w:top w:val="nil"/>
                  <w:left w:val="nil"/>
                  <w:bottom w:val="nil"/>
                  <w:right w:val="nil"/>
                </w:tcBorders>
                <w:shd w:val="clear" w:color="auto" w:fill="auto"/>
                <w:noWrap/>
                <w:vAlign w:val="bottom"/>
              </w:tcPr>
            </w:tcPrChange>
          </w:tcPr>
          <w:p w14:paraId="5ED5FC0C" w14:textId="54B5BF20" w:rsidR="00B44381" w:rsidRPr="001F34DD" w:rsidDel="001F34DD" w:rsidRDefault="00B44381">
            <w:pPr>
              <w:keepLines/>
              <w:suppressAutoHyphens/>
              <w:rPr>
                <w:del w:id="4923" w:author="Anna Bilcikova (SK)" w:date="2025-06-03T09:00:00Z"/>
                <w:sz w:val="18"/>
                <w:szCs w:val="20"/>
                <w:rPrChange w:id="4924" w:author="Anna Bilcikova (SK)" w:date="2025-06-03T08:44:00Z">
                  <w:rPr>
                    <w:del w:id="4925" w:author="Anna Bilcikova (SK)" w:date="2025-06-03T09:00:00Z"/>
                    <w:sz w:val="20"/>
                    <w:szCs w:val="20"/>
                  </w:rPr>
                </w:rPrChange>
              </w:rPr>
              <w:pPrChange w:id="4926" w:author="Anna Bilcikova (SK)" w:date="2025-06-03T08:48:00Z">
                <w:pPr/>
              </w:pPrChange>
            </w:pPr>
          </w:p>
        </w:tc>
        <w:tc>
          <w:tcPr>
            <w:tcW w:w="1510" w:type="dxa"/>
            <w:tcBorders>
              <w:top w:val="nil"/>
              <w:left w:val="nil"/>
              <w:bottom w:val="nil"/>
              <w:right w:val="nil"/>
            </w:tcBorders>
            <w:shd w:val="clear" w:color="auto" w:fill="auto"/>
            <w:noWrap/>
            <w:vAlign w:val="bottom"/>
            <w:tcPrChange w:id="4927" w:author="Miroslav Hecl (SK)" w:date="2025-06-13T10:49:00Z">
              <w:tcPr>
                <w:tcW w:w="919" w:type="dxa"/>
                <w:tcBorders>
                  <w:top w:val="nil"/>
                  <w:left w:val="nil"/>
                  <w:bottom w:val="nil"/>
                  <w:right w:val="nil"/>
                </w:tcBorders>
                <w:shd w:val="clear" w:color="auto" w:fill="auto"/>
                <w:noWrap/>
                <w:vAlign w:val="bottom"/>
              </w:tcPr>
            </w:tcPrChange>
          </w:tcPr>
          <w:p w14:paraId="523334BF" w14:textId="5B721128" w:rsidR="00B44381" w:rsidRPr="001F34DD" w:rsidDel="001F34DD" w:rsidRDefault="00B44381">
            <w:pPr>
              <w:keepLines/>
              <w:suppressAutoHyphens/>
              <w:rPr>
                <w:del w:id="4928" w:author="Anna Bilcikova (SK)" w:date="2025-06-03T09:00:00Z"/>
                <w:sz w:val="18"/>
                <w:szCs w:val="20"/>
                <w:rPrChange w:id="4929" w:author="Anna Bilcikova (SK)" w:date="2025-06-03T08:44:00Z">
                  <w:rPr>
                    <w:del w:id="4930" w:author="Anna Bilcikova (SK)" w:date="2025-06-03T09:00:00Z"/>
                    <w:sz w:val="20"/>
                    <w:szCs w:val="20"/>
                  </w:rPr>
                </w:rPrChange>
              </w:rPr>
              <w:pPrChange w:id="4931" w:author="Anna Bilcikova (SK)" w:date="2025-06-03T08:48:00Z">
                <w:pPr/>
              </w:pPrChange>
            </w:pPr>
          </w:p>
        </w:tc>
        <w:tc>
          <w:tcPr>
            <w:tcW w:w="1105" w:type="dxa"/>
            <w:tcBorders>
              <w:top w:val="nil"/>
              <w:left w:val="nil"/>
              <w:bottom w:val="nil"/>
              <w:right w:val="nil"/>
            </w:tcBorders>
            <w:shd w:val="clear" w:color="auto" w:fill="auto"/>
            <w:noWrap/>
            <w:vAlign w:val="bottom"/>
            <w:tcPrChange w:id="4932" w:author="Miroslav Hecl (SK)" w:date="2025-06-13T10:49:00Z">
              <w:tcPr>
                <w:tcW w:w="1038" w:type="dxa"/>
                <w:gridSpan w:val="2"/>
                <w:tcBorders>
                  <w:top w:val="nil"/>
                  <w:left w:val="nil"/>
                  <w:bottom w:val="nil"/>
                  <w:right w:val="nil"/>
                </w:tcBorders>
                <w:shd w:val="clear" w:color="auto" w:fill="auto"/>
                <w:noWrap/>
                <w:vAlign w:val="bottom"/>
              </w:tcPr>
            </w:tcPrChange>
          </w:tcPr>
          <w:p w14:paraId="2490B57E" w14:textId="42ADB572" w:rsidR="00B44381" w:rsidRPr="001F34DD" w:rsidDel="001F34DD" w:rsidRDefault="00B44381">
            <w:pPr>
              <w:keepLines/>
              <w:suppressAutoHyphens/>
              <w:rPr>
                <w:del w:id="4933" w:author="Anna Bilcikova (SK)" w:date="2025-06-03T09:00:00Z"/>
                <w:sz w:val="18"/>
                <w:szCs w:val="20"/>
                <w:rPrChange w:id="4934" w:author="Anna Bilcikova (SK)" w:date="2025-06-03T08:44:00Z">
                  <w:rPr>
                    <w:del w:id="4935" w:author="Anna Bilcikova (SK)" w:date="2025-06-03T09:00:00Z"/>
                    <w:sz w:val="20"/>
                    <w:szCs w:val="20"/>
                  </w:rPr>
                </w:rPrChange>
              </w:rPr>
              <w:pPrChange w:id="4936" w:author="Anna Bilcikova (SK)" w:date="2025-06-03T08:48:00Z">
                <w:pPr/>
              </w:pPrChange>
            </w:pPr>
          </w:p>
        </w:tc>
        <w:tc>
          <w:tcPr>
            <w:tcW w:w="1105" w:type="dxa"/>
            <w:tcBorders>
              <w:top w:val="nil"/>
              <w:left w:val="nil"/>
              <w:bottom w:val="nil"/>
              <w:right w:val="nil"/>
            </w:tcBorders>
            <w:shd w:val="clear" w:color="auto" w:fill="auto"/>
            <w:noWrap/>
            <w:vAlign w:val="bottom"/>
            <w:tcPrChange w:id="4937" w:author="Miroslav Hecl (SK)" w:date="2025-06-13T10:49:00Z">
              <w:tcPr>
                <w:tcW w:w="1038" w:type="dxa"/>
                <w:gridSpan w:val="2"/>
                <w:tcBorders>
                  <w:top w:val="nil"/>
                  <w:left w:val="nil"/>
                  <w:bottom w:val="nil"/>
                  <w:right w:val="nil"/>
                </w:tcBorders>
                <w:shd w:val="clear" w:color="auto" w:fill="auto"/>
                <w:noWrap/>
                <w:vAlign w:val="bottom"/>
              </w:tcPr>
            </w:tcPrChange>
          </w:tcPr>
          <w:p w14:paraId="5E8F69E1" w14:textId="1D16AFA8" w:rsidR="00B44381" w:rsidRPr="001F34DD" w:rsidDel="001F34DD" w:rsidRDefault="00B44381">
            <w:pPr>
              <w:keepLines/>
              <w:suppressAutoHyphens/>
              <w:rPr>
                <w:del w:id="4938" w:author="Anna Bilcikova (SK)" w:date="2025-06-03T09:00:00Z"/>
                <w:sz w:val="18"/>
                <w:szCs w:val="20"/>
                <w:rPrChange w:id="4939" w:author="Anna Bilcikova (SK)" w:date="2025-06-03T08:44:00Z">
                  <w:rPr>
                    <w:del w:id="4940" w:author="Anna Bilcikova (SK)" w:date="2025-06-03T09:00:00Z"/>
                    <w:sz w:val="20"/>
                    <w:szCs w:val="20"/>
                  </w:rPr>
                </w:rPrChange>
              </w:rPr>
              <w:pPrChange w:id="4941" w:author="Anna Bilcikova (SK)" w:date="2025-06-03T08:48:00Z">
                <w:pPr/>
              </w:pPrChange>
            </w:pPr>
          </w:p>
        </w:tc>
      </w:tr>
      <w:tr w:rsidR="00B44381" w:rsidRPr="001F34DD" w14:paraId="4D04B67C" w14:textId="77777777" w:rsidTr="00617E89">
        <w:trPr>
          <w:cantSplit/>
          <w:trHeight w:val="227"/>
          <w:trPrChange w:id="4942" w:author="Miroslav Hecl (SK)" w:date="2025-06-13T10:49:00Z">
            <w:trPr>
              <w:gridAfter w:val="0"/>
              <w:cantSplit/>
              <w:trHeight w:val="227"/>
            </w:trPr>
          </w:trPrChange>
        </w:trPr>
        <w:tc>
          <w:tcPr>
            <w:tcW w:w="3036" w:type="dxa"/>
            <w:vMerge w:val="restart"/>
            <w:tcBorders>
              <w:top w:val="nil"/>
              <w:left w:val="nil"/>
              <w:bottom w:val="single" w:sz="4" w:space="0" w:color="000000"/>
              <w:right w:val="nil"/>
            </w:tcBorders>
            <w:shd w:val="clear" w:color="auto" w:fill="auto"/>
            <w:vAlign w:val="bottom"/>
            <w:hideMark/>
            <w:tcPrChange w:id="4943" w:author="Miroslav Hecl (SK)" w:date="2025-06-13T10:49:00Z">
              <w:tcPr>
                <w:tcW w:w="2101" w:type="dxa"/>
                <w:vMerge w:val="restart"/>
                <w:tcBorders>
                  <w:top w:val="nil"/>
                  <w:left w:val="nil"/>
                  <w:bottom w:val="single" w:sz="4" w:space="0" w:color="000000"/>
                  <w:right w:val="nil"/>
                </w:tcBorders>
                <w:shd w:val="clear" w:color="auto" w:fill="auto"/>
                <w:vAlign w:val="bottom"/>
                <w:hideMark/>
              </w:tcPr>
            </w:tcPrChange>
          </w:tcPr>
          <w:p w14:paraId="2135FFFA" w14:textId="77777777" w:rsidR="00B44381" w:rsidRPr="001F34DD" w:rsidRDefault="00B44381">
            <w:pPr>
              <w:keepLines/>
              <w:suppressAutoHyphens/>
              <w:rPr>
                <w:rFonts w:ascii="Arial" w:hAnsi="Arial" w:cs="Arial"/>
                <w:b/>
                <w:bCs/>
                <w:sz w:val="18"/>
                <w:szCs w:val="18"/>
              </w:rPr>
              <w:pPrChange w:id="4944" w:author="Anna Bilcikova (SK)" w:date="2025-06-03T08:48:00Z">
                <w:pPr/>
              </w:pPrChange>
            </w:pPr>
            <w:bookmarkStart w:id="4945" w:name="RANGE!B5:I19"/>
            <w:r w:rsidRPr="001F34DD">
              <w:rPr>
                <w:rFonts w:ascii="Arial" w:hAnsi="Arial" w:cs="Arial"/>
                <w:b/>
                <w:bCs/>
                <w:sz w:val="18"/>
                <w:szCs w:val="18"/>
              </w:rPr>
              <w:t>Názov položky</w:t>
            </w:r>
            <w:bookmarkEnd w:id="4945"/>
          </w:p>
        </w:tc>
        <w:tc>
          <w:tcPr>
            <w:tcW w:w="517" w:type="dxa"/>
            <w:vMerge w:val="restart"/>
            <w:tcBorders>
              <w:top w:val="nil"/>
              <w:left w:val="nil"/>
              <w:bottom w:val="single" w:sz="4" w:space="0" w:color="000000"/>
              <w:right w:val="nil"/>
            </w:tcBorders>
            <w:shd w:val="clear" w:color="auto" w:fill="auto"/>
            <w:vAlign w:val="bottom"/>
            <w:hideMark/>
            <w:tcPrChange w:id="4946" w:author="Miroslav Hecl (SK)" w:date="2025-06-13T10:49:00Z">
              <w:tcPr>
                <w:tcW w:w="542" w:type="dxa"/>
                <w:vMerge w:val="restart"/>
                <w:tcBorders>
                  <w:top w:val="nil"/>
                  <w:left w:val="nil"/>
                  <w:bottom w:val="single" w:sz="4" w:space="0" w:color="000000"/>
                  <w:right w:val="nil"/>
                </w:tcBorders>
                <w:shd w:val="clear" w:color="auto" w:fill="auto"/>
                <w:vAlign w:val="bottom"/>
                <w:hideMark/>
              </w:tcPr>
            </w:tcPrChange>
          </w:tcPr>
          <w:p w14:paraId="2FA9E3A0" w14:textId="77777777" w:rsidR="00B44381" w:rsidRPr="001F34DD" w:rsidRDefault="00B44381">
            <w:pPr>
              <w:keepLines/>
              <w:suppressAutoHyphens/>
              <w:jc w:val="center"/>
              <w:rPr>
                <w:rFonts w:ascii="Arial" w:hAnsi="Arial" w:cs="Arial"/>
                <w:b/>
                <w:bCs/>
                <w:sz w:val="18"/>
                <w:szCs w:val="18"/>
              </w:rPr>
              <w:pPrChange w:id="4947" w:author="Anna Bilcikova (SK)" w:date="2025-06-03T08:48:00Z">
                <w:pPr>
                  <w:jc w:val="center"/>
                </w:pPr>
              </w:pPrChange>
            </w:pPr>
            <w:r w:rsidRPr="001F34DD">
              <w:rPr>
                <w:rFonts w:ascii="Arial" w:hAnsi="Arial" w:cs="Arial"/>
                <w:b/>
                <w:bCs/>
                <w:sz w:val="18"/>
                <w:szCs w:val="18"/>
              </w:rPr>
              <w:t>Mena</w:t>
            </w:r>
          </w:p>
        </w:tc>
        <w:tc>
          <w:tcPr>
            <w:tcW w:w="1940" w:type="dxa"/>
            <w:vMerge w:val="restart"/>
            <w:tcBorders>
              <w:top w:val="nil"/>
              <w:left w:val="nil"/>
              <w:bottom w:val="single" w:sz="4" w:space="0" w:color="000000"/>
              <w:right w:val="nil"/>
            </w:tcBorders>
            <w:shd w:val="clear" w:color="auto" w:fill="auto"/>
            <w:vAlign w:val="bottom"/>
            <w:hideMark/>
            <w:tcPrChange w:id="4948" w:author="Miroslav Hecl (SK)" w:date="2025-06-13T10:49:00Z">
              <w:tcPr>
                <w:tcW w:w="1500" w:type="dxa"/>
                <w:gridSpan w:val="3"/>
                <w:vMerge w:val="restart"/>
                <w:tcBorders>
                  <w:top w:val="nil"/>
                  <w:left w:val="nil"/>
                  <w:bottom w:val="single" w:sz="4" w:space="0" w:color="000000"/>
                  <w:right w:val="nil"/>
                </w:tcBorders>
                <w:shd w:val="clear" w:color="auto" w:fill="auto"/>
                <w:vAlign w:val="bottom"/>
                <w:hideMark/>
              </w:tcPr>
            </w:tcPrChange>
          </w:tcPr>
          <w:p w14:paraId="238E47BF" w14:textId="77777777" w:rsidR="00B44381" w:rsidRPr="001F34DD" w:rsidRDefault="00B44381">
            <w:pPr>
              <w:keepLines/>
              <w:suppressAutoHyphens/>
              <w:jc w:val="center"/>
              <w:rPr>
                <w:rFonts w:ascii="Arial" w:hAnsi="Arial" w:cs="Arial"/>
                <w:b/>
                <w:bCs/>
                <w:sz w:val="18"/>
                <w:szCs w:val="18"/>
              </w:rPr>
              <w:pPrChange w:id="4949" w:author="Anna Bilcikova (SK)" w:date="2025-06-03T08:48:00Z">
                <w:pPr>
                  <w:jc w:val="center"/>
                </w:pPr>
              </w:pPrChange>
            </w:pPr>
            <w:r w:rsidRPr="001F34DD">
              <w:rPr>
                <w:rFonts w:ascii="Arial" w:hAnsi="Arial" w:cs="Arial"/>
                <w:b/>
                <w:bCs/>
                <w:sz w:val="18"/>
                <w:szCs w:val="18"/>
              </w:rPr>
              <w:t>Úrok p. a. v %</w:t>
            </w:r>
          </w:p>
        </w:tc>
        <w:tc>
          <w:tcPr>
            <w:tcW w:w="1510" w:type="dxa"/>
            <w:vMerge w:val="restart"/>
            <w:tcBorders>
              <w:top w:val="nil"/>
              <w:left w:val="nil"/>
              <w:bottom w:val="single" w:sz="4" w:space="0" w:color="000000"/>
              <w:right w:val="nil"/>
            </w:tcBorders>
            <w:shd w:val="clear" w:color="auto" w:fill="auto"/>
            <w:vAlign w:val="bottom"/>
            <w:hideMark/>
            <w:tcPrChange w:id="4950" w:author="Miroslav Hecl (SK)" w:date="2025-06-13T10:49:00Z">
              <w:tcPr>
                <w:tcW w:w="919" w:type="dxa"/>
                <w:vMerge w:val="restart"/>
                <w:tcBorders>
                  <w:top w:val="nil"/>
                  <w:left w:val="nil"/>
                  <w:bottom w:val="single" w:sz="4" w:space="0" w:color="000000"/>
                  <w:right w:val="nil"/>
                </w:tcBorders>
                <w:shd w:val="clear" w:color="auto" w:fill="auto"/>
                <w:vAlign w:val="bottom"/>
                <w:hideMark/>
              </w:tcPr>
            </w:tcPrChange>
          </w:tcPr>
          <w:p w14:paraId="24631CF7" w14:textId="77777777" w:rsidR="00B44381" w:rsidRPr="001F34DD" w:rsidRDefault="00B44381">
            <w:pPr>
              <w:keepLines/>
              <w:suppressAutoHyphens/>
              <w:jc w:val="center"/>
              <w:rPr>
                <w:rFonts w:ascii="Arial" w:hAnsi="Arial" w:cs="Arial"/>
                <w:b/>
                <w:bCs/>
                <w:sz w:val="18"/>
                <w:szCs w:val="18"/>
              </w:rPr>
              <w:pPrChange w:id="4951" w:author="Anna Bilcikova (SK)" w:date="2025-06-03T08:48:00Z">
                <w:pPr>
                  <w:jc w:val="center"/>
                </w:pPr>
              </w:pPrChange>
            </w:pPr>
            <w:r w:rsidRPr="001F34DD">
              <w:rPr>
                <w:rFonts w:ascii="Arial" w:hAnsi="Arial" w:cs="Arial"/>
                <w:b/>
                <w:bCs/>
                <w:sz w:val="18"/>
                <w:szCs w:val="18"/>
              </w:rPr>
              <w:t>Dátum splatnosti</w:t>
            </w:r>
          </w:p>
        </w:tc>
        <w:tc>
          <w:tcPr>
            <w:tcW w:w="2210" w:type="dxa"/>
            <w:gridSpan w:val="2"/>
            <w:tcBorders>
              <w:top w:val="nil"/>
              <w:left w:val="nil"/>
              <w:bottom w:val="nil"/>
              <w:right w:val="nil"/>
            </w:tcBorders>
            <w:shd w:val="clear" w:color="auto" w:fill="auto"/>
            <w:vAlign w:val="bottom"/>
            <w:hideMark/>
            <w:tcPrChange w:id="4952" w:author="Miroslav Hecl (SK)" w:date="2025-06-13T10:49:00Z">
              <w:tcPr>
                <w:tcW w:w="2076" w:type="dxa"/>
                <w:gridSpan w:val="4"/>
                <w:tcBorders>
                  <w:top w:val="nil"/>
                  <w:left w:val="nil"/>
                  <w:bottom w:val="nil"/>
                  <w:right w:val="nil"/>
                </w:tcBorders>
                <w:shd w:val="clear" w:color="auto" w:fill="auto"/>
                <w:vAlign w:val="bottom"/>
                <w:hideMark/>
              </w:tcPr>
            </w:tcPrChange>
          </w:tcPr>
          <w:p w14:paraId="024931B6" w14:textId="77777777" w:rsidR="00B44381" w:rsidRPr="001F34DD" w:rsidRDefault="00B44381">
            <w:pPr>
              <w:keepLines/>
              <w:suppressAutoHyphens/>
              <w:jc w:val="center"/>
              <w:rPr>
                <w:rFonts w:ascii="Arial" w:hAnsi="Arial" w:cs="Arial"/>
                <w:b/>
                <w:bCs/>
                <w:sz w:val="18"/>
                <w:szCs w:val="18"/>
              </w:rPr>
              <w:pPrChange w:id="4953" w:author="Anna Bilcikova (SK)" w:date="2025-06-03T08:48:00Z">
                <w:pPr>
                  <w:jc w:val="center"/>
                </w:pPr>
              </w:pPrChange>
            </w:pPr>
            <w:r w:rsidRPr="001F34DD">
              <w:rPr>
                <w:rFonts w:ascii="Arial" w:hAnsi="Arial" w:cs="Arial"/>
                <w:b/>
                <w:bCs/>
                <w:sz w:val="18"/>
                <w:szCs w:val="18"/>
              </w:rPr>
              <w:t>Suma istiny v mene EUR</w:t>
            </w:r>
          </w:p>
        </w:tc>
      </w:tr>
      <w:tr w:rsidR="00B44381" w:rsidRPr="001F34DD" w14:paraId="43715D50" w14:textId="77777777" w:rsidTr="00617E89">
        <w:trPr>
          <w:cantSplit/>
          <w:trHeight w:val="227"/>
          <w:trPrChange w:id="4954" w:author="Miroslav Hecl (SK)" w:date="2025-06-13T10:49:00Z">
            <w:trPr>
              <w:gridAfter w:val="0"/>
              <w:cantSplit/>
              <w:trHeight w:val="227"/>
            </w:trPr>
          </w:trPrChange>
        </w:trPr>
        <w:tc>
          <w:tcPr>
            <w:tcW w:w="3036" w:type="dxa"/>
            <w:vMerge/>
            <w:tcBorders>
              <w:top w:val="nil"/>
              <w:left w:val="nil"/>
              <w:bottom w:val="single" w:sz="4" w:space="0" w:color="000000"/>
              <w:right w:val="nil"/>
            </w:tcBorders>
            <w:shd w:val="clear" w:color="auto" w:fill="auto"/>
            <w:vAlign w:val="bottom"/>
            <w:hideMark/>
            <w:tcPrChange w:id="4955" w:author="Miroslav Hecl (SK)" w:date="2025-06-13T10:49:00Z">
              <w:tcPr>
                <w:tcW w:w="2101" w:type="dxa"/>
                <w:vMerge/>
                <w:tcBorders>
                  <w:top w:val="nil"/>
                  <w:left w:val="nil"/>
                  <w:bottom w:val="single" w:sz="4" w:space="0" w:color="000000"/>
                  <w:right w:val="nil"/>
                </w:tcBorders>
                <w:shd w:val="clear" w:color="auto" w:fill="auto"/>
                <w:vAlign w:val="bottom"/>
                <w:hideMark/>
              </w:tcPr>
            </w:tcPrChange>
          </w:tcPr>
          <w:p w14:paraId="5B77DABA" w14:textId="77777777" w:rsidR="00B44381" w:rsidRPr="001F34DD" w:rsidRDefault="00B44381">
            <w:pPr>
              <w:keepLines/>
              <w:suppressAutoHyphens/>
              <w:rPr>
                <w:rFonts w:ascii="Arial" w:hAnsi="Arial" w:cs="Arial"/>
                <w:b/>
                <w:bCs/>
                <w:sz w:val="18"/>
                <w:szCs w:val="18"/>
              </w:rPr>
              <w:pPrChange w:id="4956" w:author="Anna Bilcikova (SK)" w:date="2025-06-03T08:48:00Z">
                <w:pPr/>
              </w:pPrChange>
            </w:pPr>
          </w:p>
        </w:tc>
        <w:tc>
          <w:tcPr>
            <w:tcW w:w="517" w:type="dxa"/>
            <w:vMerge/>
            <w:tcBorders>
              <w:top w:val="nil"/>
              <w:left w:val="nil"/>
              <w:bottom w:val="single" w:sz="4" w:space="0" w:color="000000"/>
              <w:right w:val="nil"/>
            </w:tcBorders>
            <w:shd w:val="clear" w:color="auto" w:fill="auto"/>
            <w:vAlign w:val="bottom"/>
            <w:hideMark/>
            <w:tcPrChange w:id="4957" w:author="Miroslav Hecl (SK)" w:date="2025-06-13T10:49:00Z">
              <w:tcPr>
                <w:tcW w:w="542" w:type="dxa"/>
                <w:vMerge/>
                <w:tcBorders>
                  <w:top w:val="nil"/>
                  <w:left w:val="nil"/>
                  <w:bottom w:val="single" w:sz="4" w:space="0" w:color="000000"/>
                  <w:right w:val="nil"/>
                </w:tcBorders>
                <w:shd w:val="clear" w:color="auto" w:fill="auto"/>
                <w:vAlign w:val="bottom"/>
                <w:hideMark/>
              </w:tcPr>
            </w:tcPrChange>
          </w:tcPr>
          <w:p w14:paraId="200EF946" w14:textId="77777777" w:rsidR="00B44381" w:rsidRPr="001F34DD" w:rsidRDefault="00B44381">
            <w:pPr>
              <w:keepLines/>
              <w:suppressAutoHyphens/>
              <w:rPr>
                <w:rFonts w:ascii="Arial" w:hAnsi="Arial" w:cs="Arial"/>
                <w:b/>
                <w:bCs/>
                <w:sz w:val="18"/>
                <w:szCs w:val="18"/>
              </w:rPr>
              <w:pPrChange w:id="4958" w:author="Anna Bilcikova (SK)" w:date="2025-06-03T08:48:00Z">
                <w:pPr/>
              </w:pPrChange>
            </w:pPr>
          </w:p>
        </w:tc>
        <w:tc>
          <w:tcPr>
            <w:tcW w:w="1940" w:type="dxa"/>
            <w:vMerge/>
            <w:tcBorders>
              <w:top w:val="nil"/>
              <w:left w:val="nil"/>
              <w:bottom w:val="single" w:sz="4" w:space="0" w:color="000000"/>
              <w:right w:val="nil"/>
            </w:tcBorders>
            <w:shd w:val="clear" w:color="auto" w:fill="auto"/>
            <w:vAlign w:val="bottom"/>
            <w:hideMark/>
            <w:tcPrChange w:id="4959" w:author="Miroslav Hecl (SK)" w:date="2025-06-13T10:49:00Z">
              <w:tcPr>
                <w:tcW w:w="1500" w:type="dxa"/>
                <w:gridSpan w:val="3"/>
                <w:vMerge/>
                <w:tcBorders>
                  <w:top w:val="nil"/>
                  <w:left w:val="nil"/>
                  <w:bottom w:val="single" w:sz="4" w:space="0" w:color="000000"/>
                  <w:right w:val="nil"/>
                </w:tcBorders>
                <w:shd w:val="clear" w:color="auto" w:fill="auto"/>
                <w:vAlign w:val="bottom"/>
                <w:hideMark/>
              </w:tcPr>
            </w:tcPrChange>
          </w:tcPr>
          <w:p w14:paraId="797DB4E3" w14:textId="77777777" w:rsidR="00B44381" w:rsidRPr="001F34DD" w:rsidRDefault="00B44381">
            <w:pPr>
              <w:keepLines/>
              <w:suppressAutoHyphens/>
              <w:rPr>
                <w:rFonts w:ascii="Arial" w:hAnsi="Arial" w:cs="Arial"/>
                <w:b/>
                <w:bCs/>
                <w:sz w:val="18"/>
                <w:szCs w:val="18"/>
              </w:rPr>
              <w:pPrChange w:id="4960" w:author="Anna Bilcikova (SK)" w:date="2025-06-03T08:48:00Z">
                <w:pPr/>
              </w:pPrChange>
            </w:pPr>
          </w:p>
        </w:tc>
        <w:tc>
          <w:tcPr>
            <w:tcW w:w="1510" w:type="dxa"/>
            <w:vMerge/>
            <w:tcBorders>
              <w:top w:val="nil"/>
              <w:left w:val="nil"/>
              <w:bottom w:val="single" w:sz="4" w:space="0" w:color="000000"/>
              <w:right w:val="nil"/>
            </w:tcBorders>
            <w:shd w:val="clear" w:color="auto" w:fill="auto"/>
            <w:vAlign w:val="bottom"/>
            <w:hideMark/>
            <w:tcPrChange w:id="4961" w:author="Miroslav Hecl (SK)" w:date="2025-06-13T10:49:00Z">
              <w:tcPr>
                <w:tcW w:w="919" w:type="dxa"/>
                <w:vMerge/>
                <w:tcBorders>
                  <w:top w:val="nil"/>
                  <w:left w:val="nil"/>
                  <w:bottom w:val="single" w:sz="4" w:space="0" w:color="000000"/>
                  <w:right w:val="nil"/>
                </w:tcBorders>
                <w:shd w:val="clear" w:color="auto" w:fill="auto"/>
                <w:vAlign w:val="bottom"/>
                <w:hideMark/>
              </w:tcPr>
            </w:tcPrChange>
          </w:tcPr>
          <w:p w14:paraId="66916D16" w14:textId="77777777" w:rsidR="00B44381" w:rsidRPr="001F34DD" w:rsidRDefault="00B44381">
            <w:pPr>
              <w:keepLines/>
              <w:suppressAutoHyphens/>
              <w:rPr>
                <w:rFonts w:ascii="Arial" w:hAnsi="Arial" w:cs="Arial"/>
                <w:b/>
                <w:bCs/>
                <w:sz w:val="18"/>
                <w:szCs w:val="18"/>
              </w:rPr>
              <w:pPrChange w:id="4962" w:author="Anna Bilcikova (SK)" w:date="2025-06-03T08:48:00Z">
                <w:pPr/>
              </w:pPrChange>
            </w:pPr>
          </w:p>
        </w:tc>
        <w:tc>
          <w:tcPr>
            <w:tcW w:w="1105" w:type="dxa"/>
            <w:tcBorders>
              <w:top w:val="nil"/>
              <w:left w:val="nil"/>
              <w:bottom w:val="single" w:sz="4" w:space="0" w:color="auto"/>
              <w:right w:val="nil"/>
            </w:tcBorders>
            <w:shd w:val="clear" w:color="auto" w:fill="auto"/>
            <w:vAlign w:val="bottom"/>
            <w:hideMark/>
            <w:tcPrChange w:id="4963" w:author="Miroslav Hecl (SK)" w:date="2025-06-13T10:49:00Z">
              <w:tcPr>
                <w:tcW w:w="1038" w:type="dxa"/>
                <w:gridSpan w:val="2"/>
                <w:tcBorders>
                  <w:top w:val="nil"/>
                  <w:left w:val="nil"/>
                  <w:bottom w:val="single" w:sz="4" w:space="0" w:color="auto"/>
                  <w:right w:val="nil"/>
                </w:tcBorders>
                <w:shd w:val="clear" w:color="auto" w:fill="auto"/>
                <w:vAlign w:val="bottom"/>
                <w:hideMark/>
              </w:tcPr>
            </w:tcPrChange>
          </w:tcPr>
          <w:p w14:paraId="58DE2ED5" w14:textId="77777777" w:rsidR="00B44381" w:rsidRPr="001F34DD" w:rsidRDefault="00B44381">
            <w:pPr>
              <w:keepLines/>
              <w:suppressAutoHyphens/>
              <w:jc w:val="center"/>
              <w:rPr>
                <w:rFonts w:ascii="Arial" w:hAnsi="Arial" w:cs="Arial"/>
                <w:b/>
                <w:bCs/>
                <w:sz w:val="18"/>
                <w:szCs w:val="18"/>
              </w:rPr>
              <w:pPrChange w:id="4964" w:author="Anna Bilcikova (SK)" w:date="2025-06-03T08:48:00Z">
                <w:pPr>
                  <w:jc w:val="center"/>
                </w:pPr>
              </w:pPrChange>
            </w:pPr>
            <w:r w:rsidRPr="001F34DD">
              <w:rPr>
                <w:rFonts w:ascii="Arial" w:hAnsi="Arial" w:cs="Arial"/>
                <w:b/>
                <w:bCs/>
                <w:sz w:val="18"/>
                <w:szCs w:val="18"/>
              </w:rPr>
              <w:t>k 31.12.2024</w:t>
            </w:r>
          </w:p>
        </w:tc>
        <w:tc>
          <w:tcPr>
            <w:tcW w:w="1105" w:type="dxa"/>
            <w:tcBorders>
              <w:top w:val="nil"/>
              <w:left w:val="nil"/>
              <w:bottom w:val="single" w:sz="4" w:space="0" w:color="auto"/>
              <w:right w:val="nil"/>
            </w:tcBorders>
            <w:shd w:val="clear" w:color="auto" w:fill="auto"/>
            <w:vAlign w:val="bottom"/>
            <w:hideMark/>
            <w:tcPrChange w:id="4965" w:author="Miroslav Hecl (SK)" w:date="2025-06-13T10:49:00Z">
              <w:tcPr>
                <w:tcW w:w="1038" w:type="dxa"/>
                <w:gridSpan w:val="2"/>
                <w:tcBorders>
                  <w:top w:val="nil"/>
                  <w:left w:val="nil"/>
                  <w:bottom w:val="single" w:sz="4" w:space="0" w:color="auto"/>
                  <w:right w:val="nil"/>
                </w:tcBorders>
                <w:shd w:val="clear" w:color="auto" w:fill="auto"/>
                <w:vAlign w:val="bottom"/>
                <w:hideMark/>
              </w:tcPr>
            </w:tcPrChange>
          </w:tcPr>
          <w:p w14:paraId="5EB79238" w14:textId="77777777" w:rsidR="00B44381" w:rsidRPr="001F34DD" w:rsidRDefault="00B44381">
            <w:pPr>
              <w:keepLines/>
              <w:suppressAutoHyphens/>
              <w:jc w:val="center"/>
              <w:rPr>
                <w:rFonts w:ascii="Arial" w:hAnsi="Arial" w:cs="Arial"/>
                <w:b/>
                <w:bCs/>
                <w:sz w:val="18"/>
                <w:szCs w:val="18"/>
              </w:rPr>
              <w:pPrChange w:id="4966" w:author="Anna Bilcikova (SK)" w:date="2025-06-03T08:48:00Z">
                <w:pPr>
                  <w:jc w:val="center"/>
                </w:pPr>
              </w:pPrChange>
            </w:pPr>
            <w:r w:rsidRPr="001F34DD">
              <w:rPr>
                <w:rFonts w:ascii="Arial" w:hAnsi="Arial" w:cs="Arial"/>
                <w:b/>
                <w:bCs/>
                <w:sz w:val="18"/>
                <w:szCs w:val="18"/>
              </w:rPr>
              <w:t>k 31.12.2023</w:t>
            </w:r>
          </w:p>
        </w:tc>
      </w:tr>
      <w:tr w:rsidR="00B44381" w:rsidRPr="001F34DD" w14:paraId="0CF2C196" w14:textId="77777777" w:rsidTr="00617E89">
        <w:trPr>
          <w:cantSplit/>
          <w:trHeight w:val="227"/>
          <w:trPrChange w:id="4967"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4968" w:author="Miroslav Hecl (SK)" w:date="2025-06-13T10:49:00Z">
              <w:tcPr>
                <w:tcW w:w="2101" w:type="dxa"/>
                <w:tcBorders>
                  <w:top w:val="nil"/>
                  <w:left w:val="nil"/>
                  <w:bottom w:val="nil"/>
                  <w:right w:val="nil"/>
                </w:tcBorders>
                <w:shd w:val="clear" w:color="auto" w:fill="auto"/>
                <w:vAlign w:val="bottom"/>
                <w:hideMark/>
              </w:tcPr>
            </w:tcPrChange>
          </w:tcPr>
          <w:p w14:paraId="2BB291F2" w14:textId="77777777" w:rsidR="00B44381" w:rsidRPr="001F34DD" w:rsidRDefault="00B44381">
            <w:pPr>
              <w:keepLines/>
              <w:suppressAutoHyphens/>
              <w:rPr>
                <w:rFonts w:ascii="Arial" w:hAnsi="Arial" w:cs="Arial"/>
                <w:b/>
                <w:bCs/>
                <w:sz w:val="18"/>
                <w:szCs w:val="18"/>
              </w:rPr>
              <w:pPrChange w:id="4969" w:author="Anna Bilcikova (SK)" w:date="2025-06-03T08:48:00Z">
                <w:pPr/>
              </w:pPrChange>
            </w:pPr>
            <w:r w:rsidRPr="001F34DD">
              <w:rPr>
                <w:rFonts w:ascii="Arial" w:hAnsi="Arial" w:cs="Arial"/>
                <w:b/>
                <w:bCs/>
                <w:sz w:val="18"/>
                <w:szCs w:val="18"/>
              </w:rPr>
              <w:t>Dlhodobé bankové úvery, z toho:</w:t>
            </w:r>
          </w:p>
        </w:tc>
        <w:tc>
          <w:tcPr>
            <w:tcW w:w="517" w:type="dxa"/>
            <w:tcBorders>
              <w:top w:val="nil"/>
              <w:left w:val="nil"/>
              <w:bottom w:val="nil"/>
              <w:right w:val="nil"/>
            </w:tcBorders>
            <w:shd w:val="clear" w:color="auto" w:fill="auto"/>
            <w:noWrap/>
            <w:vAlign w:val="bottom"/>
            <w:hideMark/>
            <w:tcPrChange w:id="4970" w:author="Miroslav Hecl (SK)" w:date="2025-06-13T10:49:00Z">
              <w:tcPr>
                <w:tcW w:w="542" w:type="dxa"/>
                <w:tcBorders>
                  <w:top w:val="nil"/>
                  <w:left w:val="nil"/>
                  <w:bottom w:val="nil"/>
                  <w:right w:val="nil"/>
                </w:tcBorders>
                <w:shd w:val="clear" w:color="auto" w:fill="auto"/>
                <w:noWrap/>
                <w:vAlign w:val="bottom"/>
                <w:hideMark/>
              </w:tcPr>
            </w:tcPrChange>
          </w:tcPr>
          <w:p w14:paraId="7C95B5C5" w14:textId="77777777" w:rsidR="00B44381" w:rsidRPr="001F34DD" w:rsidRDefault="00B44381">
            <w:pPr>
              <w:keepLines/>
              <w:suppressAutoHyphens/>
              <w:rPr>
                <w:rFonts w:ascii="Arial" w:hAnsi="Arial" w:cs="Arial"/>
                <w:b/>
                <w:bCs/>
                <w:sz w:val="18"/>
                <w:szCs w:val="18"/>
              </w:rPr>
              <w:pPrChange w:id="4971" w:author="Anna Bilcikova (SK)" w:date="2025-06-03T08:48:00Z">
                <w:pPr/>
              </w:pPrChange>
            </w:pPr>
          </w:p>
        </w:tc>
        <w:tc>
          <w:tcPr>
            <w:tcW w:w="1940" w:type="dxa"/>
            <w:tcBorders>
              <w:top w:val="nil"/>
              <w:left w:val="nil"/>
              <w:bottom w:val="nil"/>
              <w:right w:val="nil"/>
            </w:tcBorders>
            <w:shd w:val="clear" w:color="auto" w:fill="auto"/>
            <w:noWrap/>
            <w:vAlign w:val="bottom"/>
            <w:hideMark/>
            <w:tcPrChange w:id="4972" w:author="Miroslav Hecl (SK)" w:date="2025-06-13T10:49:00Z">
              <w:tcPr>
                <w:tcW w:w="1500" w:type="dxa"/>
                <w:gridSpan w:val="3"/>
                <w:tcBorders>
                  <w:top w:val="nil"/>
                  <w:left w:val="nil"/>
                  <w:bottom w:val="nil"/>
                  <w:right w:val="nil"/>
                </w:tcBorders>
                <w:shd w:val="clear" w:color="auto" w:fill="auto"/>
                <w:noWrap/>
                <w:vAlign w:val="bottom"/>
                <w:hideMark/>
              </w:tcPr>
            </w:tcPrChange>
          </w:tcPr>
          <w:p w14:paraId="166B4400" w14:textId="77777777" w:rsidR="00B44381" w:rsidRPr="001F34DD" w:rsidRDefault="00B44381">
            <w:pPr>
              <w:keepLines/>
              <w:suppressAutoHyphens/>
              <w:rPr>
                <w:sz w:val="18"/>
                <w:szCs w:val="20"/>
                <w:rPrChange w:id="4973" w:author="Anna Bilcikova (SK)" w:date="2025-06-03T08:44:00Z">
                  <w:rPr>
                    <w:sz w:val="20"/>
                    <w:szCs w:val="20"/>
                  </w:rPr>
                </w:rPrChange>
              </w:rPr>
              <w:pPrChange w:id="4974" w:author="Anna Bilcikova (SK)" w:date="2025-06-03T08:48:00Z">
                <w:pPr/>
              </w:pPrChange>
            </w:pPr>
          </w:p>
        </w:tc>
        <w:tc>
          <w:tcPr>
            <w:tcW w:w="1510" w:type="dxa"/>
            <w:tcBorders>
              <w:top w:val="nil"/>
              <w:left w:val="nil"/>
              <w:bottom w:val="nil"/>
              <w:right w:val="nil"/>
            </w:tcBorders>
            <w:shd w:val="clear" w:color="auto" w:fill="auto"/>
            <w:noWrap/>
            <w:vAlign w:val="bottom"/>
            <w:hideMark/>
            <w:tcPrChange w:id="4975" w:author="Miroslav Hecl (SK)" w:date="2025-06-13T10:49:00Z">
              <w:tcPr>
                <w:tcW w:w="919" w:type="dxa"/>
                <w:tcBorders>
                  <w:top w:val="nil"/>
                  <w:left w:val="nil"/>
                  <w:bottom w:val="nil"/>
                  <w:right w:val="nil"/>
                </w:tcBorders>
                <w:shd w:val="clear" w:color="auto" w:fill="auto"/>
                <w:noWrap/>
                <w:vAlign w:val="bottom"/>
                <w:hideMark/>
              </w:tcPr>
            </w:tcPrChange>
          </w:tcPr>
          <w:p w14:paraId="2C1C6A2D" w14:textId="77777777" w:rsidR="00B44381" w:rsidRPr="001F34DD" w:rsidRDefault="00B44381">
            <w:pPr>
              <w:keepLines/>
              <w:suppressAutoHyphens/>
              <w:rPr>
                <w:sz w:val="18"/>
                <w:szCs w:val="20"/>
                <w:rPrChange w:id="4976" w:author="Anna Bilcikova (SK)" w:date="2025-06-03T08:44:00Z">
                  <w:rPr>
                    <w:sz w:val="20"/>
                    <w:szCs w:val="20"/>
                  </w:rPr>
                </w:rPrChange>
              </w:rPr>
              <w:pPrChange w:id="4977" w:author="Anna Bilcikova (SK)" w:date="2025-06-03T08:48:00Z">
                <w:pPr/>
              </w:pPrChange>
            </w:pPr>
          </w:p>
        </w:tc>
        <w:tc>
          <w:tcPr>
            <w:tcW w:w="1105" w:type="dxa"/>
            <w:tcBorders>
              <w:top w:val="nil"/>
              <w:left w:val="nil"/>
              <w:bottom w:val="nil"/>
              <w:right w:val="nil"/>
            </w:tcBorders>
            <w:shd w:val="clear" w:color="auto" w:fill="auto"/>
            <w:noWrap/>
            <w:vAlign w:val="bottom"/>
            <w:hideMark/>
            <w:tcPrChange w:id="4978" w:author="Miroslav Hecl (SK)" w:date="2025-06-13T10:49:00Z">
              <w:tcPr>
                <w:tcW w:w="1038" w:type="dxa"/>
                <w:gridSpan w:val="2"/>
                <w:tcBorders>
                  <w:top w:val="nil"/>
                  <w:left w:val="nil"/>
                  <w:bottom w:val="nil"/>
                  <w:right w:val="nil"/>
                </w:tcBorders>
                <w:shd w:val="clear" w:color="auto" w:fill="auto"/>
                <w:noWrap/>
                <w:vAlign w:val="bottom"/>
                <w:hideMark/>
              </w:tcPr>
            </w:tcPrChange>
          </w:tcPr>
          <w:p w14:paraId="5BDBD848" w14:textId="77777777" w:rsidR="00B44381" w:rsidRPr="001F34DD" w:rsidRDefault="00B44381">
            <w:pPr>
              <w:keepLines/>
              <w:suppressAutoHyphens/>
              <w:jc w:val="right"/>
              <w:rPr>
                <w:rFonts w:ascii="Arial" w:hAnsi="Arial" w:cs="Arial"/>
                <w:b/>
                <w:bCs/>
                <w:sz w:val="18"/>
                <w:szCs w:val="18"/>
              </w:rPr>
              <w:pPrChange w:id="4979" w:author="Anna Bilcikova (SK)" w:date="2025-06-03T08:48:00Z">
                <w:pPr>
                  <w:jc w:val="right"/>
                </w:pPr>
              </w:pPrChange>
            </w:pPr>
            <w:r w:rsidRPr="001F34DD">
              <w:rPr>
                <w:rFonts w:ascii="Arial" w:hAnsi="Arial" w:cs="Arial"/>
                <w:b/>
                <w:bCs/>
                <w:sz w:val="18"/>
                <w:szCs w:val="18"/>
              </w:rPr>
              <w:t>10 775 540</w:t>
            </w:r>
          </w:p>
        </w:tc>
        <w:tc>
          <w:tcPr>
            <w:tcW w:w="1105" w:type="dxa"/>
            <w:tcBorders>
              <w:top w:val="nil"/>
              <w:left w:val="nil"/>
              <w:bottom w:val="nil"/>
              <w:right w:val="nil"/>
            </w:tcBorders>
            <w:shd w:val="clear" w:color="auto" w:fill="auto"/>
            <w:noWrap/>
            <w:vAlign w:val="bottom"/>
            <w:hideMark/>
            <w:tcPrChange w:id="4980" w:author="Miroslav Hecl (SK)" w:date="2025-06-13T10:49:00Z">
              <w:tcPr>
                <w:tcW w:w="1038" w:type="dxa"/>
                <w:gridSpan w:val="2"/>
                <w:tcBorders>
                  <w:top w:val="nil"/>
                  <w:left w:val="nil"/>
                  <w:bottom w:val="nil"/>
                  <w:right w:val="nil"/>
                </w:tcBorders>
                <w:shd w:val="clear" w:color="auto" w:fill="auto"/>
                <w:noWrap/>
                <w:vAlign w:val="bottom"/>
                <w:hideMark/>
              </w:tcPr>
            </w:tcPrChange>
          </w:tcPr>
          <w:p w14:paraId="1C052896" w14:textId="77777777" w:rsidR="00B44381" w:rsidRPr="001F34DD" w:rsidRDefault="00B44381">
            <w:pPr>
              <w:keepLines/>
              <w:suppressAutoHyphens/>
              <w:jc w:val="right"/>
              <w:rPr>
                <w:rFonts w:ascii="Arial" w:hAnsi="Arial" w:cs="Arial"/>
                <w:b/>
                <w:bCs/>
                <w:sz w:val="18"/>
                <w:szCs w:val="18"/>
              </w:rPr>
              <w:pPrChange w:id="4981" w:author="Anna Bilcikova (SK)" w:date="2025-06-03T08:48:00Z">
                <w:pPr>
                  <w:jc w:val="right"/>
                </w:pPr>
              </w:pPrChange>
            </w:pPr>
            <w:r w:rsidRPr="001F34DD">
              <w:rPr>
                <w:rFonts w:ascii="Arial" w:hAnsi="Arial" w:cs="Arial"/>
                <w:b/>
                <w:bCs/>
                <w:sz w:val="18"/>
                <w:szCs w:val="18"/>
              </w:rPr>
              <w:t>12 672 052</w:t>
            </w:r>
          </w:p>
        </w:tc>
      </w:tr>
      <w:tr w:rsidR="00B44381" w:rsidRPr="001F34DD" w14:paraId="1E46F940" w14:textId="77777777" w:rsidTr="00617E89">
        <w:trPr>
          <w:cantSplit/>
          <w:trHeight w:val="227"/>
          <w:trPrChange w:id="4982"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4983" w:author="Miroslav Hecl (SK)" w:date="2025-06-13T10:49:00Z">
              <w:tcPr>
                <w:tcW w:w="2101" w:type="dxa"/>
                <w:tcBorders>
                  <w:top w:val="nil"/>
                  <w:left w:val="nil"/>
                  <w:bottom w:val="nil"/>
                  <w:right w:val="nil"/>
                </w:tcBorders>
                <w:shd w:val="clear" w:color="auto" w:fill="auto"/>
                <w:vAlign w:val="bottom"/>
                <w:hideMark/>
              </w:tcPr>
            </w:tcPrChange>
          </w:tcPr>
          <w:p w14:paraId="1167A1A6" w14:textId="77777777" w:rsidR="00B44381" w:rsidRPr="00B13E0C" w:rsidRDefault="00B44381">
            <w:pPr>
              <w:keepLines/>
              <w:suppressAutoHyphens/>
              <w:rPr>
                <w:rFonts w:ascii="Arial" w:hAnsi="Arial" w:cs="Arial"/>
                <w:sz w:val="18"/>
                <w:szCs w:val="18"/>
              </w:rPr>
              <w:pPrChange w:id="4984" w:author="Anna Bilcikova (SK)" w:date="2025-06-03T08:48:00Z">
                <w:pPr/>
              </w:pPrChange>
            </w:pPr>
            <w:r w:rsidRPr="00B13E0C">
              <w:rPr>
                <w:rFonts w:ascii="Arial" w:hAnsi="Arial" w:cs="Arial"/>
                <w:sz w:val="18"/>
                <w:szCs w:val="18"/>
              </w:rPr>
              <w:t>ČSOB 531/21/45013 I.</w:t>
            </w:r>
          </w:p>
        </w:tc>
        <w:tc>
          <w:tcPr>
            <w:tcW w:w="517" w:type="dxa"/>
            <w:tcBorders>
              <w:top w:val="nil"/>
              <w:left w:val="nil"/>
              <w:bottom w:val="nil"/>
              <w:right w:val="nil"/>
            </w:tcBorders>
            <w:shd w:val="clear" w:color="auto" w:fill="auto"/>
            <w:noWrap/>
            <w:vAlign w:val="bottom"/>
            <w:hideMark/>
            <w:tcPrChange w:id="4985" w:author="Miroslav Hecl (SK)" w:date="2025-06-13T10:49:00Z">
              <w:tcPr>
                <w:tcW w:w="542" w:type="dxa"/>
                <w:tcBorders>
                  <w:top w:val="nil"/>
                  <w:left w:val="nil"/>
                  <w:bottom w:val="nil"/>
                  <w:right w:val="nil"/>
                </w:tcBorders>
                <w:shd w:val="clear" w:color="auto" w:fill="auto"/>
                <w:noWrap/>
                <w:vAlign w:val="bottom"/>
                <w:hideMark/>
              </w:tcPr>
            </w:tcPrChange>
          </w:tcPr>
          <w:p w14:paraId="4FB118DF" w14:textId="77777777" w:rsidR="00B44381" w:rsidRPr="00B13E0C" w:rsidRDefault="00B44381">
            <w:pPr>
              <w:keepLines/>
              <w:suppressAutoHyphens/>
              <w:jc w:val="center"/>
              <w:rPr>
                <w:rFonts w:ascii="Arial" w:hAnsi="Arial" w:cs="Arial"/>
                <w:sz w:val="18"/>
                <w:szCs w:val="18"/>
              </w:rPr>
              <w:pPrChange w:id="4986" w:author="Anna Bilcikova (SK)" w:date="2025-06-03T08:48:00Z">
                <w:pPr>
                  <w:jc w:val="center"/>
                </w:pPr>
              </w:pPrChange>
            </w:pPr>
            <w:r w:rsidRPr="00B13E0C">
              <w:rPr>
                <w:rFonts w:ascii="Arial" w:hAnsi="Arial" w:cs="Arial"/>
                <w:sz w:val="18"/>
                <w:szCs w:val="18"/>
              </w:rPr>
              <w:t>EUR</w:t>
            </w:r>
          </w:p>
        </w:tc>
        <w:tc>
          <w:tcPr>
            <w:tcW w:w="1940" w:type="dxa"/>
            <w:tcBorders>
              <w:top w:val="nil"/>
              <w:left w:val="nil"/>
              <w:bottom w:val="nil"/>
              <w:right w:val="nil"/>
            </w:tcBorders>
            <w:shd w:val="clear" w:color="auto" w:fill="auto"/>
            <w:vAlign w:val="bottom"/>
            <w:hideMark/>
            <w:tcPrChange w:id="4987" w:author="Miroslav Hecl (SK)" w:date="2025-06-13T10:49:00Z">
              <w:tcPr>
                <w:tcW w:w="1500" w:type="dxa"/>
                <w:gridSpan w:val="3"/>
                <w:tcBorders>
                  <w:top w:val="nil"/>
                  <w:left w:val="nil"/>
                  <w:bottom w:val="nil"/>
                  <w:right w:val="nil"/>
                </w:tcBorders>
                <w:shd w:val="clear" w:color="auto" w:fill="auto"/>
                <w:vAlign w:val="bottom"/>
                <w:hideMark/>
              </w:tcPr>
            </w:tcPrChange>
          </w:tcPr>
          <w:p w14:paraId="58140C5C" w14:textId="76818E9B" w:rsidR="00B44381" w:rsidRPr="00B13E0C" w:rsidRDefault="00B44381">
            <w:pPr>
              <w:keepLines/>
              <w:suppressAutoHyphens/>
              <w:jc w:val="right"/>
              <w:rPr>
                <w:rFonts w:ascii="Arial" w:hAnsi="Arial" w:cs="Arial"/>
                <w:sz w:val="18"/>
                <w:szCs w:val="18"/>
              </w:rPr>
              <w:pPrChange w:id="4988" w:author="Anna Bilcikova (SK)" w:date="2025-06-03T08:48:00Z">
                <w:pPr>
                  <w:jc w:val="right"/>
                </w:pPr>
              </w:pPrChange>
            </w:pPr>
            <w:r w:rsidRPr="00B13E0C">
              <w:rPr>
                <w:rFonts w:ascii="Arial" w:hAnsi="Arial" w:cs="Arial"/>
                <w:sz w:val="18"/>
                <w:szCs w:val="18"/>
              </w:rPr>
              <w:t>1,77</w:t>
            </w:r>
            <w:ins w:id="4989" w:author="Zuzana Sirotna (SK)" w:date="2025-05-28T16:23:00Z">
              <w:r w:rsidRPr="00B13E0C">
                <w:rPr>
                  <w:rFonts w:ascii="Arial" w:hAnsi="Arial" w:cs="Arial"/>
                  <w:sz w:val="18"/>
                  <w:szCs w:val="18"/>
                </w:rPr>
                <w:t>%</w:t>
              </w:r>
            </w:ins>
          </w:p>
        </w:tc>
        <w:tc>
          <w:tcPr>
            <w:tcW w:w="1510" w:type="dxa"/>
            <w:tcBorders>
              <w:top w:val="nil"/>
              <w:left w:val="nil"/>
              <w:bottom w:val="nil"/>
              <w:right w:val="nil"/>
            </w:tcBorders>
            <w:shd w:val="clear" w:color="auto" w:fill="auto"/>
            <w:noWrap/>
            <w:vAlign w:val="bottom"/>
            <w:hideMark/>
            <w:tcPrChange w:id="4990" w:author="Miroslav Hecl (SK)" w:date="2025-06-13T10:49:00Z">
              <w:tcPr>
                <w:tcW w:w="919" w:type="dxa"/>
                <w:tcBorders>
                  <w:top w:val="nil"/>
                  <w:left w:val="nil"/>
                  <w:bottom w:val="nil"/>
                  <w:right w:val="nil"/>
                </w:tcBorders>
                <w:shd w:val="clear" w:color="auto" w:fill="auto"/>
                <w:noWrap/>
                <w:vAlign w:val="bottom"/>
                <w:hideMark/>
              </w:tcPr>
            </w:tcPrChange>
          </w:tcPr>
          <w:p w14:paraId="142B0E1A" w14:textId="77777777" w:rsidR="00B44381" w:rsidRPr="00B13E0C" w:rsidRDefault="00B44381">
            <w:pPr>
              <w:keepLines/>
              <w:suppressAutoHyphens/>
              <w:jc w:val="right"/>
              <w:rPr>
                <w:rFonts w:ascii="Arial" w:hAnsi="Arial" w:cs="Arial"/>
                <w:sz w:val="18"/>
                <w:szCs w:val="18"/>
              </w:rPr>
              <w:pPrChange w:id="4991" w:author="Anna Bilcikova (SK)" w:date="2025-06-03T08:48:00Z">
                <w:pPr>
                  <w:jc w:val="right"/>
                </w:pPr>
              </w:pPrChange>
            </w:pPr>
            <w:r w:rsidRPr="00B13E0C">
              <w:rPr>
                <w:rFonts w:ascii="Arial" w:hAnsi="Arial" w:cs="Arial"/>
                <w:sz w:val="18"/>
                <w:szCs w:val="18"/>
              </w:rPr>
              <w:t>25.9.2028</w:t>
            </w:r>
          </w:p>
        </w:tc>
        <w:tc>
          <w:tcPr>
            <w:tcW w:w="1105" w:type="dxa"/>
            <w:tcBorders>
              <w:top w:val="nil"/>
              <w:left w:val="nil"/>
              <w:bottom w:val="nil"/>
              <w:right w:val="nil"/>
            </w:tcBorders>
            <w:shd w:val="clear" w:color="auto" w:fill="auto"/>
            <w:vAlign w:val="bottom"/>
            <w:hideMark/>
            <w:tcPrChange w:id="4992" w:author="Miroslav Hecl (SK)" w:date="2025-06-13T10:49:00Z">
              <w:tcPr>
                <w:tcW w:w="1038" w:type="dxa"/>
                <w:gridSpan w:val="2"/>
                <w:tcBorders>
                  <w:top w:val="nil"/>
                  <w:left w:val="nil"/>
                  <w:bottom w:val="nil"/>
                  <w:right w:val="nil"/>
                </w:tcBorders>
                <w:shd w:val="clear" w:color="auto" w:fill="auto"/>
                <w:vAlign w:val="bottom"/>
                <w:hideMark/>
              </w:tcPr>
            </w:tcPrChange>
          </w:tcPr>
          <w:p w14:paraId="67AF980E" w14:textId="77777777" w:rsidR="00B44381" w:rsidRPr="00B13E0C" w:rsidRDefault="00B44381">
            <w:pPr>
              <w:keepLines/>
              <w:suppressAutoHyphens/>
              <w:jc w:val="right"/>
              <w:rPr>
                <w:rFonts w:ascii="Arial" w:hAnsi="Arial" w:cs="Arial"/>
                <w:sz w:val="18"/>
                <w:szCs w:val="18"/>
              </w:rPr>
              <w:pPrChange w:id="4993" w:author="Anna Bilcikova (SK)" w:date="2025-06-03T08:48:00Z">
                <w:pPr>
                  <w:jc w:val="right"/>
                </w:pPr>
              </w:pPrChange>
            </w:pPr>
            <w:r w:rsidRPr="00B13E0C">
              <w:rPr>
                <w:rFonts w:ascii="Arial" w:hAnsi="Arial" w:cs="Arial"/>
                <w:sz w:val="18"/>
                <w:szCs w:val="18"/>
              </w:rPr>
              <w:t>6 206 661</w:t>
            </w:r>
          </w:p>
        </w:tc>
        <w:tc>
          <w:tcPr>
            <w:tcW w:w="1105" w:type="dxa"/>
            <w:tcBorders>
              <w:top w:val="nil"/>
              <w:left w:val="nil"/>
              <w:bottom w:val="nil"/>
              <w:right w:val="nil"/>
            </w:tcBorders>
            <w:shd w:val="clear" w:color="auto" w:fill="auto"/>
            <w:vAlign w:val="bottom"/>
            <w:hideMark/>
            <w:tcPrChange w:id="4994" w:author="Miroslav Hecl (SK)" w:date="2025-06-13T10:49:00Z">
              <w:tcPr>
                <w:tcW w:w="1038" w:type="dxa"/>
                <w:gridSpan w:val="2"/>
                <w:tcBorders>
                  <w:top w:val="nil"/>
                  <w:left w:val="nil"/>
                  <w:bottom w:val="nil"/>
                  <w:right w:val="nil"/>
                </w:tcBorders>
                <w:shd w:val="clear" w:color="auto" w:fill="auto"/>
                <w:vAlign w:val="bottom"/>
                <w:hideMark/>
              </w:tcPr>
            </w:tcPrChange>
          </w:tcPr>
          <w:p w14:paraId="56693C9B" w14:textId="77777777" w:rsidR="00B44381" w:rsidRPr="00B13E0C" w:rsidRDefault="00B44381">
            <w:pPr>
              <w:keepLines/>
              <w:suppressAutoHyphens/>
              <w:jc w:val="right"/>
              <w:rPr>
                <w:rFonts w:ascii="Arial" w:hAnsi="Arial" w:cs="Arial"/>
                <w:sz w:val="18"/>
                <w:szCs w:val="18"/>
              </w:rPr>
              <w:pPrChange w:id="4995" w:author="Anna Bilcikova (SK)" w:date="2025-06-03T08:48:00Z">
                <w:pPr>
                  <w:jc w:val="right"/>
                </w:pPr>
              </w:pPrChange>
            </w:pPr>
            <w:r w:rsidRPr="00B13E0C">
              <w:rPr>
                <w:rFonts w:ascii="Arial" w:hAnsi="Arial" w:cs="Arial"/>
                <w:sz w:val="18"/>
                <w:szCs w:val="18"/>
              </w:rPr>
              <w:t>7 093 329</w:t>
            </w:r>
          </w:p>
        </w:tc>
      </w:tr>
      <w:tr w:rsidR="00B44381" w:rsidRPr="001F34DD" w14:paraId="1EAD3DC7" w14:textId="77777777" w:rsidTr="00617E89">
        <w:trPr>
          <w:cantSplit/>
          <w:trHeight w:val="227"/>
          <w:trPrChange w:id="4996"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4997" w:author="Miroslav Hecl (SK)" w:date="2025-06-13T10:49:00Z">
              <w:tcPr>
                <w:tcW w:w="2101" w:type="dxa"/>
                <w:tcBorders>
                  <w:top w:val="nil"/>
                  <w:left w:val="nil"/>
                  <w:bottom w:val="nil"/>
                  <w:right w:val="nil"/>
                </w:tcBorders>
                <w:shd w:val="clear" w:color="auto" w:fill="auto"/>
                <w:vAlign w:val="bottom"/>
                <w:hideMark/>
              </w:tcPr>
            </w:tcPrChange>
          </w:tcPr>
          <w:p w14:paraId="37752A15" w14:textId="77777777" w:rsidR="00B44381" w:rsidRPr="00B13E0C" w:rsidRDefault="00B44381">
            <w:pPr>
              <w:keepLines/>
              <w:suppressAutoHyphens/>
              <w:rPr>
                <w:rFonts w:ascii="Arial" w:hAnsi="Arial" w:cs="Arial"/>
                <w:sz w:val="18"/>
                <w:szCs w:val="18"/>
              </w:rPr>
              <w:pPrChange w:id="4998" w:author="Anna Bilcikova (SK)" w:date="2025-06-03T08:48:00Z">
                <w:pPr/>
              </w:pPrChange>
            </w:pPr>
            <w:r w:rsidRPr="00B13E0C">
              <w:rPr>
                <w:rFonts w:ascii="Arial" w:hAnsi="Arial" w:cs="Arial"/>
                <w:sz w:val="18"/>
                <w:szCs w:val="18"/>
              </w:rPr>
              <w:t>ČSOB 531/21/45013 II.</w:t>
            </w:r>
          </w:p>
        </w:tc>
        <w:tc>
          <w:tcPr>
            <w:tcW w:w="517" w:type="dxa"/>
            <w:tcBorders>
              <w:top w:val="nil"/>
              <w:left w:val="nil"/>
              <w:bottom w:val="nil"/>
              <w:right w:val="nil"/>
            </w:tcBorders>
            <w:shd w:val="clear" w:color="auto" w:fill="auto"/>
            <w:noWrap/>
            <w:vAlign w:val="bottom"/>
            <w:hideMark/>
            <w:tcPrChange w:id="4999" w:author="Miroslav Hecl (SK)" w:date="2025-06-13T10:49:00Z">
              <w:tcPr>
                <w:tcW w:w="542" w:type="dxa"/>
                <w:tcBorders>
                  <w:top w:val="nil"/>
                  <w:left w:val="nil"/>
                  <w:bottom w:val="nil"/>
                  <w:right w:val="nil"/>
                </w:tcBorders>
                <w:shd w:val="clear" w:color="auto" w:fill="auto"/>
                <w:noWrap/>
                <w:vAlign w:val="bottom"/>
                <w:hideMark/>
              </w:tcPr>
            </w:tcPrChange>
          </w:tcPr>
          <w:p w14:paraId="24DC4045" w14:textId="77777777" w:rsidR="00B44381" w:rsidRPr="00B13E0C" w:rsidRDefault="00B44381">
            <w:pPr>
              <w:keepLines/>
              <w:suppressAutoHyphens/>
              <w:jc w:val="center"/>
              <w:rPr>
                <w:rFonts w:ascii="Arial" w:hAnsi="Arial" w:cs="Arial"/>
                <w:sz w:val="18"/>
                <w:szCs w:val="18"/>
              </w:rPr>
              <w:pPrChange w:id="5000" w:author="Anna Bilcikova (SK)" w:date="2025-06-03T08:48:00Z">
                <w:pPr>
                  <w:jc w:val="center"/>
                </w:pPr>
              </w:pPrChange>
            </w:pPr>
            <w:r w:rsidRPr="00B13E0C">
              <w:rPr>
                <w:rFonts w:ascii="Arial" w:hAnsi="Arial" w:cs="Arial"/>
                <w:sz w:val="18"/>
                <w:szCs w:val="18"/>
              </w:rPr>
              <w:t>EUR</w:t>
            </w:r>
          </w:p>
        </w:tc>
        <w:tc>
          <w:tcPr>
            <w:tcW w:w="1940" w:type="dxa"/>
            <w:tcBorders>
              <w:top w:val="nil"/>
              <w:left w:val="nil"/>
              <w:bottom w:val="nil"/>
              <w:right w:val="nil"/>
            </w:tcBorders>
            <w:shd w:val="clear" w:color="auto" w:fill="auto"/>
            <w:vAlign w:val="bottom"/>
            <w:hideMark/>
            <w:tcPrChange w:id="5001" w:author="Miroslav Hecl (SK)" w:date="2025-06-13T10:49:00Z">
              <w:tcPr>
                <w:tcW w:w="1500" w:type="dxa"/>
                <w:gridSpan w:val="3"/>
                <w:tcBorders>
                  <w:top w:val="nil"/>
                  <w:left w:val="nil"/>
                  <w:bottom w:val="nil"/>
                  <w:right w:val="nil"/>
                </w:tcBorders>
                <w:shd w:val="clear" w:color="auto" w:fill="auto"/>
                <w:vAlign w:val="bottom"/>
                <w:hideMark/>
              </w:tcPr>
            </w:tcPrChange>
          </w:tcPr>
          <w:p w14:paraId="309A6C56" w14:textId="77777777" w:rsidR="00B44381" w:rsidRPr="00B13E0C" w:rsidRDefault="00B44381">
            <w:pPr>
              <w:keepLines/>
              <w:suppressAutoHyphens/>
              <w:jc w:val="right"/>
              <w:rPr>
                <w:rFonts w:ascii="Arial" w:hAnsi="Arial" w:cs="Arial"/>
                <w:sz w:val="18"/>
                <w:szCs w:val="18"/>
              </w:rPr>
              <w:pPrChange w:id="5002" w:author="Anna Bilcikova (SK)" w:date="2025-06-03T08:48:00Z">
                <w:pPr>
                  <w:jc w:val="right"/>
                </w:pPr>
              </w:pPrChange>
            </w:pPr>
            <w:r w:rsidRPr="00B13E0C">
              <w:rPr>
                <w:rFonts w:ascii="Arial" w:hAnsi="Arial" w:cs="Arial"/>
                <w:sz w:val="18"/>
                <w:szCs w:val="18"/>
              </w:rPr>
              <w:t>3M EURIBOR + 1,6%</w:t>
            </w:r>
          </w:p>
        </w:tc>
        <w:tc>
          <w:tcPr>
            <w:tcW w:w="1510" w:type="dxa"/>
            <w:tcBorders>
              <w:top w:val="nil"/>
              <w:left w:val="nil"/>
              <w:bottom w:val="nil"/>
              <w:right w:val="nil"/>
            </w:tcBorders>
            <w:shd w:val="clear" w:color="auto" w:fill="auto"/>
            <w:noWrap/>
            <w:vAlign w:val="bottom"/>
            <w:hideMark/>
            <w:tcPrChange w:id="5003" w:author="Miroslav Hecl (SK)" w:date="2025-06-13T10:49:00Z">
              <w:tcPr>
                <w:tcW w:w="919" w:type="dxa"/>
                <w:tcBorders>
                  <w:top w:val="nil"/>
                  <w:left w:val="nil"/>
                  <w:bottom w:val="nil"/>
                  <w:right w:val="nil"/>
                </w:tcBorders>
                <w:shd w:val="clear" w:color="auto" w:fill="auto"/>
                <w:noWrap/>
                <w:vAlign w:val="bottom"/>
                <w:hideMark/>
              </w:tcPr>
            </w:tcPrChange>
          </w:tcPr>
          <w:p w14:paraId="2F3AEDD8" w14:textId="77777777" w:rsidR="00B44381" w:rsidRPr="00B13E0C" w:rsidRDefault="00B44381">
            <w:pPr>
              <w:keepLines/>
              <w:suppressAutoHyphens/>
              <w:jc w:val="right"/>
              <w:rPr>
                <w:rFonts w:ascii="Arial" w:hAnsi="Arial" w:cs="Arial"/>
                <w:sz w:val="18"/>
                <w:szCs w:val="18"/>
              </w:rPr>
              <w:pPrChange w:id="5004" w:author="Anna Bilcikova (SK)" w:date="2025-06-03T08:48:00Z">
                <w:pPr>
                  <w:jc w:val="right"/>
                </w:pPr>
              </w:pPrChange>
            </w:pPr>
            <w:r w:rsidRPr="00B13E0C">
              <w:rPr>
                <w:rFonts w:ascii="Arial" w:hAnsi="Arial" w:cs="Arial"/>
                <w:sz w:val="18"/>
                <w:szCs w:val="18"/>
              </w:rPr>
              <w:t>25.9.2028</w:t>
            </w:r>
          </w:p>
        </w:tc>
        <w:tc>
          <w:tcPr>
            <w:tcW w:w="1105" w:type="dxa"/>
            <w:tcBorders>
              <w:top w:val="nil"/>
              <w:left w:val="nil"/>
              <w:bottom w:val="nil"/>
              <w:right w:val="nil"/>
            </w:tcBorders>
            <w:shd w:val="clear" w:color="auto" w:fill="auto"/>
            <w:vAlign w:val="bottom"/>
            <w:hideMark/>
            <w:tcPrChange w:id="5005" w:author="Miroslav Hecl (SK)" w:date="2025-06-13T10:49:00Z">
              <w:tcPr>
                <w:tcW w:w="1038" w:type="dxa"/>
                <w:gridSpan w:val="2"/>
                <w:tcBorders>
                  <w:top w:val="nil"/>
                  <w:left w:val="nil"/>
                  <w:bottom w:val="nil"/>
                  <w:right w:val="nil"/>
                </w:tcBorders>
                <w:shd w:val="clear" w:color="auto" w:fill="auto"/>
                <w:vAlign w:val="bottom"/>
                <w:hideMark/>
              </w:tcPr>
            </w:tcPrChange>
          </w:tcPr>
          <w:p w14:paraId="2E848299" w14:textId="77777777" w:rsidR="00B44381" w:rsidRPr="00B13E0C" w:rsidRDefault="00B44381">
            <w:pPr>
              <w:keepLines/>
              <w:suppressAutoHyphens/>
              <w:jc w:val="right"/>
              <w:rPr>
                <w:rFonts w:ascii="Arial" w:hAnsi="Arial" w:cs="Arial"/>
                <w:sz w:val="18"/>
                <w:szCs w:val="18"/>
              </w:rPr>
              <w:pPrChange w:id="5006" w:author="Anna Bilcikova (SK)" w:date="2025-06-03T08:48:00Z">
                <w:pPr>
                  <w:jc w:val="right"/>
                </w:pPr>
              </w:pPrChange>
            </w:pPr>
            <w:r w:rsidRPr="00B13E0C">
              <w:rPr>
                <w:rFonts w:ascii="Arial" w:hAnsi="Arial" w:cs="Arial"/>
                <w:sz w:val="18"/>
                <w:szCs w:val="18"/>
              </w:rPr>
              <w:t>2 068 887</w:t>
            </w:r>
          </w:p>
        </w:tc>
        <w:tc>
          <w:tcPr>
            <w:tcW w:w="1105" w:type="dxa"/>
            <w:tcBorders>
              <w:top w:val="nil"/>
              <w:left w:val="nil"/>
              <w:bottom w:val="nil"/>
              <w:right w:val="nil"/>
            </w:tcBorders>
            <w:shd w:val="clear" w:color="auto" w:fill="auto"/>
            <w:vAlign w:val="bottom"/>
            <w:hideMark/>
            <w:tcPrChange w:id="5007" w:author="Miroslav Hecl (SK)" w:date="2025-06-13T10:49:00Z">
              <w:tcPr>
                <w:tcW w:w="1038" w:type="dxa"/>
                <w:gridSpan w:val="2"/>
                <w:tcBorders>
                  <w:top w:val="nil"/>
                  <w:left w:val="nil"/>
                  <w:bottom w:val="nil"/>
                  <w:right w:val="nil"/>
                </w:tcBorders>
                <w:shd w:val="clear" w:color="auto" w:fill="auto"/>
                <w:vAlign w:val="bottom"/>
                <w:hideMark/>
              </w:tcPr>
            </w:tcPrChange>
          </w:tcPr>
          <w:p w14:paraId="2C93017F" w14:textId="77777777" w:rsidR="00B44381" w:rsidRPr="00B13E0C" w:rsidRDefault="00B44381">
            <w:pPr>
              <w:keepLines/>
              <w:suppressAutoHyphens/>
              <w:jc w:val="right"/>
              <w:rPr>
                <w:rFonts w:ascii="Arial" w:hAnsi="Arial" w:cs="Arial"/>
                <w:sz w:val="18"/>
                <w:szCs w:val="18"/>
              </w:rPr>
              <w:pPrChange w:id="5008" w:author="Anna Bilcikova (SK)" w:date="2025-06-03T08:48:00Z">
                <w:pPr>
                  <w:jc w:val="right"/>
                </w:pPr>
              </w:pPrChange>
            </w:pPr>
            <w:r w:rsidRPr="00B13E0C">
              <w:rPr>
                <w:rFonts w:ascii="Arial" w:hAnsi="Arial" w:cs="Arial"/>
                <w:sz w:val="18"/>
                <w:szCs w:val="18"/>
              </w:rPr>
              <w:t>2 364 443</w:t>
            </w:r>
          </w:p>
        </w:tc>
      </w:tr>
      <w:tr w:rsidR="00B44381" w:rsidRPr="001F34DD" w14:paraId="56C38A33" w14:textId="77777777" w:rsidTr="00617E89">
        <w:trPr>
          <w:cantSplit/>
          <w:trHeight w:val="227"/>
          <w:trPrChange w:id="5009"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5010" w:author="Miroslav Hecl (SK)" w:date="2025-06-13T10:49:00Z">
              <w:tcPr>
                <w:tcW w:w="2101" w:type="dxa"/>
                <w:tcBorders>
                  <w:top w:val="nil"/>
                  <w:left w:val="nil"/>
                  <w:bottom w:val="nil"/>
                  <w:right w:val="nil"/>
                </w:tcBorders>
                <w:shd w:val="clear" w:color="auto" w:fill="auto"/>
                <w:vAlign w:val="bottom"/>
                <w:hideMark/>
              </w:tcPr>
            </w:tcPrChange>
          </w:tcPr>
          <w:p w14:paraId="4D78F2E9" w14:textId="77777777" w:rsidR="00B44381" w:rsidRPr="00B13E0C" w:rsidRDefault="00B44381">
            <w:pPr>
              <w:keepLines/>
              <w:suppressAutoHyphens/>
              <w:rPr>
                <w:rFonts w:ascii="Arial" w:hAnsi="Arial" w:cs="Arial"/>
                <w:sz w:val="18"/>
                <w:szCs w:val="18"/>
              </w:rPr>
              <w:pPrChange w:id="5011" w:author="Anna Bilcikova (SK)" w:date="2025-06-03T08:48:00Z">
                <w:pPr/>
              </w:pPrChange>
            </w:pPr>
            <w:r w:rsidRPr="00B13E0C">
              <w:rPr>
                <w:rFonts w:ascii="Arial" w:hAnsi="Arial" w:cs="Arial"/>
                <w:sz w:val="18"/>
                <w:szCs w:val="18"/>
              </w:rPr>
              <w:t>ČSOB 532/21/45013 I.</w:t>
            </w:r>
          </w:p>
        </w:tc>
        <w:tc>
          <w:tcPr>
            <w:tcW w:w="517" w:type="dxa"/>
            <w:tcBorders>
              <w:top w:val="nil"/>
              <w:left w:val="nil"/>
              <w:bottom w:val="nil"/>
              <w:right w:val="nil"/>
            </w:tcBorders>
            <w:shd w:val="clear" w:color="auto" w:fill="auto"/>
            <w:noWrap/>
            <w:vAlign w:val="bottom"/>
            <w:hideMark/>
            <w:tcPrChange w:id="5012" w:author="Miroslav Hecl (SK)" w:date="2025-06-13T10:49:00Z">
              <w:tcPr>
                <w:tcW w:w="542" w:type="dxa"/>
                <w:tcBorders>
                  <w:top w:val="nil"/>
                  <w:left w:val="nil"/>
                  <w:bottom w:val="nil"/>
                  <w:right w:val="nil"/>
                </w:tcBorders>
                <w:shd w:val="clear" w:color="auto" w:fill="auto"/>
                <w:noWrap/>
                <w:vAlign w:val="bottom"/>
                <w:hideMark/>
              </w:tcPr>
            </w:tcPrChange>
          </w:tcPr>
          <w:p w14:paraId="340BC351" w14:textId="77777777" w:rsidR="00B44381" w:rsidRPr="00B13E0C" w:rsidRDefault="00B44381">
            <w:pPr>
              <w:keepLines/>
              <w:suppressAutoHyphens/>
              <w:jc w:val="center"/>
              <w:rPr>
                <w:rFonts w:ascii="Arial" w:hAnsi="Arial" w:cs="Arial"/>
                <w:sz w:val="18"/>
                <w:szCs w:val="18"/>
              </w:rPr>
              <w:pPrChange w:id="5013" w:author="Anna Bilcikova (SK)" w:date="2025-06-03T08:48:00Z">
                <w:pPr>
                  <w:jc w:val="center"/>
                </w:pPr>
              </w:pPrChange>
            </w:pPr>
            <w:r w:rsidRPr="00B13E0C">
              <w:rPr>
                <w:rFonts w:ascii="Arial" w:hAnsi="Arial" w:cs="Arial"/>
                <w:sz w:val="18"/>
                <w:szCs w:val="18"/>
              </w:rPr>
              <w:t>EUR</w:t>
            </w:r>
          </w:p>
        </w:tc>
        <w:tc>
          <w:tcPr>
            <w:tcW w:w="1940" w:type="dxa"/>
            <w:tcBorders>
              <w:top w:val="nil"/>
              <w:left w:val="nil"/>
              <w:bottom w:val="nil"/>
              <w:right w:val="nil"/>
            </w:tcBorders>
            <w:shd w:val="clear" w:color="auto" w:fill="auto"/>
            <w:vAlign w:val="bottom"/>
            <w:hideMark/>
            <w:tcPrChange w:id="5014" w:author="Miroslav Hecl (SK)" w:date="2025-06-13T10:49:00Z">
              <w:tcPr>
                <w:tcW w:w="1500" w:type="dxa"/>
                <w:gridSpan w:val="3"/>
                <w:tcBorders>
                  <w:top w:val="nil"/>
                  <w:left w:val="nil"/>
                  <w:bottom w:val="nil"/>
                  <w:right w:val="nil"/>
                </w:tcBorders>
                <w:shd w:val="clear" w:color="auto" w:fill="auto"/>
                <w:vAlign w:val="bottom"/>
                <w:hideMark/>
              </w:tcPr>
            </w:tcPrChange>
          </w:tcPr>
          <w:p w14:paraId="4250B8C4" w14:textId="77777777" w:rsidR="00B44381" w:rsidRPr="00B13E0C" w:rsidRDefault="00B44381">
            <w:pPr>
              <w:keepLines/>
              <w:suppressAutoHyphens/>
              <w:jc w:val="right"/>
              <w:rPr>
                <w:rFonts w:ascii="Arial" w:hAnsi="Arial" w:cs="Arial"/>
                <w:sz w:val="18"/>
                <w:szCs w:val="18"/>
              </w:rPr>
              <w:pPrChange w:id="5015" w:author="Anna Bilcikova (SK)" w:date="2025-06-03T08:48:00Z">
                <w:pPr>
                  <w:jc w:val="right"/>
                </w:pPr>
              </w:pPrChange>
            </w:pPr>
            <w:r w:rsidRPr="00B13E0C">
              <w:rPr>
                <w:rFonts w:ascii="Arial" w:hAnsi="Arial" w:cs="Arial"/>
                <w:sz w:val="18"/>
                <w:szCs w:val="18"/>
              </w:rPr>
              <w:t>1,72%</w:t>
            </w:r>
          </w:p>
        </w:tc>
        <w:tc>
          <w:tcPr>
            <w:tcW w:w="1510" w:type="dxa"/>
            <w:tcBorders>
              <w:top w:val="nil"/>
              <w:left w:val="nil"/>
              <w:bottom w:val="nil"/>
              <w:right w:val="nil"/>
            </w:tcBorders>
            <w:shd w:val="clear" w:color="auto" w:fill="auto"/>
            <w:noWrap/>
            <w:vAlign w:val="bottom"/>
            <w:hideMark/>
            <w:tcPrChange w:id="5016" w:author="Miroslav Hecl (SK)" w:date="2025-06-13T10:49:00Z">
              <w:tcPr>
                <w:tcW w:w="919" w:type="dxa"/>
                <w:tcBorders>
                  <w:top w:val="nil"/>
                  <w:left w:val="nil"/>
                  <w:bottom w:val="nil"/>
                  <w:right w:val="nil"/>
                </w:tcBorders>
                <w:shd w:val="clear" w:color="auto" w:fill="auto"/>
                <w:noWrap/>
                <w:vAlign w:val="bottom"/>
                <w:hideMark/>
              </w:tcPr>
            </w:tcPrChange>
          </w:tcPr>
          <w:p w14:paraId="2DCD15D7" w14:textId="77777777" w:rsidR="00B44381" w:rsidRPr="00B13E0C" w:rsidRDefault="00B44381">
            <w:pPr>
              <w:keepLines/>
              <w:suppressAutoHyphens/>
              <w:jc w:val="right"/>
              <w:rPr>
                <w:rFonts w:ascii="Arial" w:hAnsi="Arial" w:cs="Arial"/>
                <w:sz w:val="18"/>
                <w:szCs w:val="18"/>
              </w:rPr>
              <w:pPrChange w:id="5017" w:author="Anna Bilcikova (SK)" w:date="2025-06-03T08:48:00Z">
                <w:pPr>
                  <w:jc w:val="right"/>
                </w:pPr>
              </w:pPrChange>
            </w:pPr>
            <w:r w:rsidRPr="00B13E0C">
              <w:rPr>
                <w:rFonts w:ascii="Arial" w:hAnsi="Arial" w:cs="Arial"/>
                <w:sz w:val="18"/>
                <w:szCs w:val="18"/>
              </w:rPr>
              <w:t>25.9.2026</w:t>
            </w:r>
          </w:p>
        </w:tc>
        <w:tc>
          <w:tcPr>
            <w:tcW w:w="1105" w:type="dxa"/>
            <w:tcBorders>
              <w:top w:val="nil"/>
              <w:left w:val="nil"/>
              <w:bottom w:val="nil"/>
              <w:right w:val="nil"/>
            </w:tcBorders>
            <w:shd w:val="clear" w:color="auto" w:fill="auto"/>
            <w:vAlign w:val="bottom"/>
            <w:hideMark/>
            <w:tcPrChange w:id="5018" w:author="Miroslav Hecl (SK)" w:date="2025-06-13T10:49:00Z">
              <w:tcPr>
                <w:tcW w:w="1038" w:type="dxa"/>
                <w:gridSpan w:val="2"/>
                <w:tcBorders>
                  <w:top w:val="nil"/>
                  <w:left w:val="nil"/>
                  <w:bottom w:val="nil"/>
                  <w:right w:val="nil"/>
                </w:tcBorders>
                <w:shd w:val="clear" w:color="auto" w:fill="auto"/>
                <w:vAlign w:val="bottom"/>
                <w:hideMark/>
              </w:tcPr>
            </w:tcPrChange>
          </w:tcPr>
          <w:p w14:paraId="53A435CB" w14:textId="77777777" w:rsidR="00B44381" w:rsidRPr="00B13E0C" w:rsidRDefault="00B44381">
            <w:pPr>
              <w:keepLines/>
              <w:suppressAutoHyphens/>
              <w:jc w:val="right"/>
              <w:rPr>
                <w:rFonts w:ascii="Arial" w:hAnsi="Arial" w:cs="Arial"/>
                <w:sz w:val="18"/>
                <w:szCs w:val="18"/>
              </w:rPr>
              <w:pPrChange w:id="5019" w:author="Anna Bilcikova (SK)" w:date="2025-06-03T08:48:00Z">
                <w:pPr>
                  <w:jc w:val="right"/>
                </w:pPr>
              </w:pPrChange>
            </w:pPr>
            <w:r w:rsidRPr="00B13E0C">
              <w:rPr>
                <w:rFonts w:ascii="Arial" w:hAnsi="Arial" w:cs="Arial"/>
                <w:sz w:val="18"/>
                <w:szCs w:val="18"/>
              </w:rPr>
              <w:t>2 499 992</w:t>
            </w:r>
          </w:p>
        </w:tc>
        <w:tc>
          <w:tcPr>
            <w:tcW w:w="1105" w:type="dxa"/>
            <w:tcBorders>
              <w:top w:val="nil"/>
              <w:left w:val="nil"/>
              <w:bottom w:val="nil"/>
              <w:right w:val="nil"/>
            </w:tcBorders>
            <w:shd w:val="clear" w:color="auto" w:fill="auto"/>
            <w:vAlign w:val="bottom"/>
            <w:hideMark/>
            <w:tcPrChange w:id="5020" w:author="Miroslav Hecl (SK)" w:date="2025-06-13T10:49:00Z">
              <w:tcPr>
                <w:tcW w:w="1038" w:type="dxa"/>
                <w:gridSpan w:val="2"/>
                <w:tcBorders>
                  <w:top w:val="nil"/>
                  <w:left w:val="nil"/>
                  <w:bottom w:val="nil"/>
                  <w:right w:val="nil"/>
                </w:tcBorders>
                <w:shd w:val="clear" w:color="auto" w:fill="auto"/>
                <w:vAlign w:val="bottom"/>
                <w:hideMark/>
              </w:tcPr>
            </w:tcPrChange>
          </w:tcPr>
          <w:p w14:paraId="5DB07D4B" w14:textId="77777777" w:rsidR="00B44381" w:rsidRPr="00B13E0C" w:rsidRDefault="00B44381">
            <w:pPr>
              <w:keepLines/>
              <w:suppressAutoHyphens/>
              <w:jc w:val="right"/>
              <w:rPr>
                <w:rFonts w:ascii="Arial" w:hAnsi="Arial" w:cs="Arial"/>
                <w:sz w:val="18"/>
                <w:szCs w:val="18"/>
              </w:rPr>
              <w:pPrChange w:id="5021" w:author="Anna Bilcikova (SK)" w:date="2025-06-03T08:48:00Z">
                <w:pPr>
                  <w:jc w:val="right"/>
                </w:pPr>
              </w:pPrChange>
            </w:pPr>
            <w:r w:rsidRPr="00B13E0C">
              <w:rPr>
                <w:rFonts w:ascii="Arial" w:hAnsi="Arial" w:cs="Arial"/>
                <w:sz w:val="18"/>
                <w:szCs w:val="18"/>
              </w:rPr>
              <w:t>3 214 280</w:t>
            </w:r>
          </w:p>
        </w:tc>
      </w:tr>
      <w:tr w:rsidR="00B44381" w:rsidRPr="001F34DD" w:rsidDel="001F34DD" w14:paraId="530694E5" w14:textId="77777777" w:rsidTr="00617E89">
        <w:trPr>
          <w:cantSplit/>
          <w:trHeight w:val="227"/>
          <w:del w:id="5022" w:author="Anna Bilcikova (SK)" w:date="2025-06-03T09:01:00Z"/>
          <w:trPrChange w:id="5023"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5024" w:author="Miroslav Hecl (SK)" w:date="2025-06-13T10:49:00Z">
              <w:tcPr>
                <w:tcW w:w="2101" w:type="dxa"/>
                <w:tcBorders>
                  <w:top w:val="nil"/>
                  <w:left w:val="nil"/>
                  <w:bottom w:val="nil"/>
                  <w:right w:val="nil"/>
                </w:tcBorders>
                <w:shd w:val="clear" w:color="auto" w:fill="auto"/>
                <w:vAlign w:val="bottom"/>
                <w:hideMark/>
              </w:tcPr>
            </w:tcPrChange>
          </w:tcPr>
          <w:p w14:paraId="70703362" w14:textId="657083D1" w:rsidR="00B44381" w:rsidRPr="00B13E0C" w:rsidDel="001F34DD" w:rsidRDefault="00B44381">
            <w:pPr>
              <w:keepLines/>
              <w:suppressAutoHyphens/>
              <w:rPr>
                <w:del w:id="5025" w:author="Anna Bilcikova (SK)" w:date="2025-06-03T09:01:00Z"/>
                <w:rFonts w:ascii="Arial" w:hAnsi="Arial" w:cs="Arial"/>
                <w:sz w:val="18"/>
                <w:szCs w:val="18"/>
              </w:rPr>
              <w:pPrChange w:id="5026" w:author="Anna Bilcikova (SK)" w:date="2025-06-03T08:48:00Z">
                <w:pPr/>
              </w:pPrChange>
            </w:pPr>
            <w:del w:id="5027" w:author="Anna Bilcikova (SK)" w:date="2025-06-03T09:01:00Z">
              <w:r w:rsidRPr="00B13E0C" w:rsidDel="001F34DD">
                <w:rPr>
                  <w:rFonts w:ascii="Arial" w:hAnsi="Arial" w:cs="Arial"/>
                  <w:sz w:val="18"/>
                  <w:szCs w:val="18"/>
                </w:rPr>
                <w:delText> </w:delText>
              </w:r>
            </w:del>
          </w:p>
        </w:tc>
        <w:tc>
          <w:tcPr>
            <w:tcW w:w="517" w:type="dxa"/>
            <w:tcBorders>
              <w:top w:val="nil"/>
              <w:left w:val="nil"/>
              <w:bottom w:val="nil"/>
              <w:right w:val="nil"/>
            </w:tcBorders>
            <w:shd w:val="clear" w:color="auto" w:fill="auto"/>
            <w:noWrap/>
            <w:vAlign w:val="bottom"/>
            <w:hideMark/>
            <w:tcPrChange w:id="5028" w:author="Miroslav Hecl (SK)" w:date="2025-06-13T10:49:00Z">
              <w:tcPr>
                <w:tcW w:w="542" w:type="dxa"/>
                <w:tcBorders>
                  <w:top w:val="nil"/>
                  <w:left w:val="nil"/>
                  <w:bottom w:val="nil"/>
                  <w:right w:val="nil"/>
                </w:tcBorders>
                <w:shd w:val="clear" w:color="auto" w:fill="auto"/>
                <w:noWrap/>
                <w:vAlign w:val="bottom"/>
                <w:hideMark/>
              </w:tcPr>
            </w:tcPrChange>
          </w:tcPr>
          <w:p w14:paraId="1B703768" w14:textId="7F37C1BF" w:rsidR="00B44381" w:rsidRPr="00B13E0C" w:rsidDel="001F34DD" w:rsidRDefault="00B44381">
            <w:pPr>
              <w:keepLines/>
              <w:suppressAutoHyphens/>
              <w:jc w:val="center"/>
              <w:rPr>
                <w:del w:id="5029" w:author="Anna Bilcikova (SK)" w:date="2025-06-03T09:01:00Z"/>
                <w:rFonts w:ascii="Arial" w:hAnsi="Arial" w:cs="Arial"/>
                <w:sz w:val="18"/>
                <w:szCs w:val="18"/>
              </w:rPr>
              <w:pPrChange w:id="5030" w:author="Anna Bilcikova (SK)" w:date="2025-06-03T08:48:00Z">
                <w:pPr>
                  <w:jc w:val="center"/>
                </w:pPr>
              </w:pPrChange>
            </w:pPr>
            <w:del w:id="5031" w:author="Anna Bilcikova (SK)" w:date="2025-06-03T09:01:00Z">
              <w:r w:rsidRPr="00B13E0C" w:rsidDel="001F34DD">
                <w:rPr>
                  <w:rFonts w:ascii="Arial" w:hAnsi="Arial" w:cs="Arial"/>
                  <w:sz w:val="18"/>
                  <w:szCs w:val="18"/>
                </w:rPr>
                <w:delText> </w:delText>
              </w:r>
            </w:del>
          </w:p>
        </w:tc>
        <w:tc>
          <w:tcPr>
            <w:tcW w:w="1940" w:type="dxa"/>
            <w:tcBorders>
              <w:top w:val="nil"/>
              <w:left w:val="nil"/>
              <w:bottom w:val="nil"/>
              <w:right w:val="nil"/>
            </w:tcBorders>
            <w:shd w:val="clear" w:color="auto" w:fill="auto"/>
            <w:vAlign w:val="bottom"/>
            <w:hideMark/>
            <w:tcPrChange w:id="5032" w:author="Miroslav Hecl (SK)" w:date="2025-06-13T10:49:00Z">
              <w:tcPr>
                <w:tcW w:w="1500" w:type="dxa"/>
                <w:gridSpan w:val="3"/>
                <w:tcBorders>
                  <w:top w:val="nil"/>
                  <w:left w:val="nil"/>
                  <w:bottom w:val="nil"/>
                  <w:right w:val="nil"/>
                </w:tcBorders>
                <w:shd w:val="clear" w:color="auto" w:fill="auto"/>
                <w:vAlign w:val="bottom"/>
                <w:hideMark/>
              </w:tcPr>
            </w:tcPrChange>
          </w:tcPr>
          <w:p w14:paraId="3B0A4D8C" w14:textId="3122C9FC" w:rsidR="00B44381" w:rsidRPr="00B13E0C" w:rsidDel="001F34DD" w:rsidRDefault="00B44381">
            <w:pPr>
              <w:keepLines/>
              <w:suppressAutoHyphens/>
              <w:jc w:val="right"/>
              <w:rPr>
                <w:del w:id="5033" w:author="Anna Bilcikova (SK)" w:date="2025-06-03T09:01:00Z"/>
                <w:rFonts w:ascii="Arial" w:hAnsi="Arial" w:cs="Arial"/>
                <w:sz w:val="18"/>
                <w:szCs w:val="18"/>
              </w:rPr>
              <w:pPrChange w:id="5034" w:author="Anna Bilcikova (SK)" w:date="2025-06-03T08:48:00Z">
                <w:pPr>
                  <w:jc w:val="right"/>
                </w:pPr>
              </w:pPrChange>
            </w:pPr>
            <w:del w:id="5035" w:author="Anna Bilcikova (SK)" w:date="2025-06-03T09:01:00Z">
              <w:r w:rsidRPr="00B13E0C" w:rsidDel="001F34DD">
                <w:rPr>
                  <w:rFonts w:ascii="Arial" w:hAnsi="Arial" w:cs="Arial"/>
                  <w:sz w:val="18"/>
                  <w:szCs w:val="18"/>
                </w:rPr>
                <w:delText> </w:delText>
              </w:r>
            </w:del>
          </w:p>
        </w:tc>
        <w:tc>
          <w:tcPr>
            <w:tcW w:w="1510" w:type="dxa"/>
            <w:tcBorders>
              <w:top w:val="nil"/>
              <w:left w:val="nil"/>
              <w:bottom w:val="nil"/>
              <w:right w:val="nil"/>
            </w:tcBorders>
            <w:shd w:val="clear" w:color="auto" w:fill="auto"/>
            <w:noWrap/>
            <w:vAlign w:val="bottom"/>
            <w:hideMark/>
            <w:tcPrChange w:id="5036" w:author="Miroslav Hecl (SK)" w:date="2025-06-13T10:49:00Z">
              <w:tcPr>
                <w:tcW w:w="919" w:type="dxa"/>
                <w:tcBorders>
                  <w:top w:val="nil"/>
                  <w:left w:val="nil"/>
                  <w:bottom w:val="nil"/>
                  <w:right w:val="nil"/>
                </w:tcBorders>
                <w:shd w:val="clear" w:color="auto" w:fill="auto"/>
                <w:noWrap/>
                <w:vAlign w:val="bottom"/>
                <w:hideMark/>
              </w:tcPr>
            </w:tcPrChange>
          </w:tcPr>
          <w:p w14:paraId="154DD99D" w14:textId="3756BA99" w:rsidR="00B44381" w:rsidRPr="00B13E0C" w:rsidDel="001F34DD" w:rsidRDefault="00B44381">
            <w:pPr>
              <w:keepLines/>
              <w:suppressAutoHyphens/>
              <w:jc w:val="right"/>
              <w:rPr>
                <w:del w:id="5037" w:author="Anna Bilcikova (SK)" w:date="2025-06-03T09:01:00Z"/>
                <w:rFonts w:ascii="Arial" w:hAnsi="Arial" w:cs="Arial"/>
                <w:sz w:val="18"/>
                <w:szCs w:val="18"/>
              </w:rPr>
              <w:pPrChange w:id="5038" w:author="Anna Bilcikova (SK)" w:date="2025-06-03T08:48:00Z">
                <w:pPr>
                  <w:jc w:val="right"/>
                </w:pPr>
              </w:pPrChange>
            </w:pPr>
            <w:del w:id="5039" w:author="Anna Bilcikova (SK)" w:date="2025-06-03T09:01:00Z">
              <w:r w:rsidRPr="00B13E0C" w:rsidDel="001F34DD">
                <w:rPr>
                  <w:rFonts w:ascii="Arial" w:hAnsi="Arial" w:cs="Arial"/>
                  <w:sz w:val="18"/>
                  <w:szCs w:val="18"/>
                </w:rPr>
                <w:delText> </w:delText>
              </w:r>
            </w:del>
          </w:p>
        </w:tc>
        <w:tc>
          <w:tcPr>
            <w:tcW w:w="1105" w:type="dxa"/>
            <w:tcBorders>
              <w:top w:val="nil"/>
              <w:left w:val="nil"/>
              <w:bottom w:val="nil"/>
              <w:right w:val="nil"/>
            </w:tcBorders>
            <w:shd w:val="clear" w:color="auto" w:fill="auto"/>
            <w:vAlign w:val="bottom"/>
            <w:hideMark/>
            <w:tcPrChange w:id="5040" w:author="Miroslav Hecl (SK)" w:date="2025-06-13T10:49:00Z">
              <w:tcPr>
                <w:tcW w:w="1038" w:type="dxa"/>
                <w:gridSpan w:val="2"/>
                <w:tcBorders>
                  <w:top w:val="nil"/>
                  <w:left w:val="nil"/>
                  <w:bottom w:val="nil"/>
                  <w:right w:val="nil"/>
                </w:tcBorders>
                <w:shd w:val="clear" w:color="auto" w:fill="auto"/>
                <w:vAlign w:val="bottom"/>
                <w:hideMark/>
              </w:tcPr>
            </w:tcPrChange>
          </w:tcPr>
          <w:p w14:paraId="0454E857" w14:textId="4AD28E3D" w:rsidR="00B44381" w:rsidRPr="00B13E0C" w:rsidDel="001F34DD" w:rsidRDefault="00B44381">
            <w:pPr>
              <w:keepLines/>
              <w:suppressAutoHyphens/>
              <w:jc w:val="right"/>
              <w:rPr>
                <w:del w:id="5041" w:author="Anna Bilcikova (SK)" w:date="2025-06-03T09:01:00Z"/>
                <w:rFonts w:ascii="Arial" w:hAnsi="Arial" w:cs="Arial"/>
                <w:sz w:val="18"/>
                <w:szCs w:val="18"/>
              </w:rPr>
              <w:pPrChange w:id="5042" w:author="Anna Bilcikova (SK)" w:date="2025-06-03T08:48:00Z">
                <w:pPr>
                  <w:jc w:val="right"/>
                </w:pPr>
              </w:pPrChange>
            </w:pPr>
            <w:del w:id="5043" w:author="Anna Bilcikova (SK)" w:date="2025-06-03T09:01:00Z">
              <w:r w:rsidRPr="00B13E0C" w:rsidDel="001F34DD">
                <w:rPr>
                  <w:rFonts w:ascii="Arial" w:hAnsi="Arial" w:cs="Arial"/>
                  <w:sz w:val="18"/>
                  <w:szCs w:val="18"/>
                </w:rPr>
                <w:delText> </w:delText>
              </w:r>
            </w:del>
          </w:p>
        </w:tc>
        <w:tc>
          <w:tcPr>
            <w:tcW w:w="1105" w:type="dxa"/>
            <w:tcBorders>
              <w:top w:val="nil"/>
              <w:left w:val="nil"/>
              <w:bottom w:val="nil"/>
              <w:right w:val="nil"/>
            </w:tcBorders>
            <w:shd w:val="clear" w:color="auto" w:fill="auto"/>
            <w:vAlign w:val="bottom"/>
            <w:hideMark/>
            <w:tcPrChange w:id="5044" w:author="Miroslav Hecl (SK)" w:date="2025-06-13T10:49:00Z">
              <w:tcPr>
                <w:tcW w:w="1038" w:type="dxa"/>
                <w:gridSpan w:val="2"/>
                <w:tcBorders>
                  <w:top w:val="nil"/>
                  <w:left w:val="nil"/>
                  <w:bottom w:val="nil"/>
                  <w:right w:val="nil"/>
                </w:tcBorders>
                <w:shd w:val="clear" w:color="auto" w:fill="auto"/>
                <w:vAlign w:val="bottom"/>
                <w:hideMark/>
              </w:tcPr>
            </w:tcPrChange>
          </w:tcPr>
          <w:p w14:paraId="48620694" w14:textId="5A6F8F77" w:rsidR="00B44381" w:rsidRPr="00B13E0C" w:rsidDel="001F34DD" w:rsidRDefault="00B44381">
            <w:pPr>
              <w:keepLines/>
              <w:suppressAutoHyphens/>
              <w:jc w:val="right"/>
              <w:rPr>
                <w:del w:id="5045" w:author="Anna Bilcikova (SK)" w:date="2025-06-03T09:01:00Z"/>
                <w:rFonts w:ascii="Arial" w:hAnsi="Arial" w:cs="Arial"/>
                <w:sz w:val="18"/>
                <w:szCs w:val="18"/>
              </w:rPr>
              <w:pPrChange w:id="5046" w:author="Anna Bilcikova (SK)" w:date="2025-06-03T08:48:00Z">
                <w:pPr>
                  <w:jc w:val="right"/>
                </w:pPr>
              </w:pPrChange>
            </w:pPr>
            <w:del w:id="5047" w:author="Anna Bilcikova (SK)" w:date="2025-06-03T09:01:00Z">
              <w:r w:rsidRPr="00B13E0C" w:rsidDel="001F34DD">
                <w:rPr>
                  <w:rFonts w:ascii="Arial" w:hAnsi="Arial" w:cs="Arial"/>
                  <w:sz w:val="18"/>
                  <w:szCs w:val="18"/>
                </w:rPr>
                <w:delText> </w:delText>
              </w:r>
            </w:del>
          </w:p>
        </w:tc>
      </w:tr>
      <w:tr w:rsidR="00B44381" w:rsidRPr="001F34DD" w:rsidDel="001F34DD" w14:paraId="3E8AEDD5" w14:textId="77777777" w:rsidTr="00617E89">
        <w:trPr>
          <w:cantSplit/>
          <w:trHeight w:val="227"/>
          <w:del w:id="5048" w:author="Anna Bilcikova (SK)" w:date="2025-06-03T09:01:00Z"/>
          <w:trPrChange w:id="5049"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5050" w:author="Miroslav Hecl (SK)" w:date="2025-06-13T10:49:00Z">
              <w:tcPr>
                <w:tcW w:w="2101" w:type="dxa"/>
                <w:tcBorders>
                  <w:top w:val="nil"/>
                  <w:left w:val="nil"/>
                  <w:bottom w:val="nil"/>
                  <w:right w:val="nil"/>
                </w:tcBorders>
                <w:shd w:val="clear" w:color="auto" w:fill="auto"/>
                <w:vAlign w:val="bottom"/>
                <w:hideMark/>
              </w:tcPr>
            </w:tcPrChange>
          </w:tcPr>
          <w:p w14:paraId="42550124" w14:textId="7DD88468" w:rsidR="00B44381" w:rsidRPr="00B13E0C" w:rsidDel="001F34DD" w:rsidRDefault="00B44381">
            <w:pPr>
              <w:keepLines/>
              <w:suppressAutoHyphens/>
              <w:rPr>
                <w:del w:id="5051" w:author="Anna Bilcikova (SK)" w:date="2025-06-03T09:01:00Z"/>
                <w:rFonts w:ascii="Arial" w:hAnsi="Arial" w:cs="Arial"/>
                <w:sz w:val="18"/>
                <w:szCs w:val="18"/>
              </w:rPr>
              <w:pPrChange w:id="5052" w:author="Anna Bilcikova (SK)" w:date="2025-06-03T08:48:00Z">
                <w:pPr/>
              </w:pPrChange>
            </w:pPr>
            <w:del w:id="5053" w:author="Anna Bilcikova (SK)" w:date="2025-06-03T09:01:00Z">
              <w:r w:rsidRPr="00B13E0C" w:rsidDel="001F34DD">
                <w:rPr>
                  <w:rFonts w:ascii="Arial" w:hAnsi="Arial" w:cs="Arial"/>
                  <w:sz w:val="18"/>
                  <w:szCs w:val="18"/>
                </w:rPr>
                <w:delText> </w:delText>
              </w:r>
            </w:del>
          </w:p>
        </w:tc>
        <w:tc>
          <w:tcPr>
            <w:tcW w:w="517" w:type="dxa"/>
            <w:tcBorders>
              <w:top w:val="nil"/>
              <w:left w:val="nil"/>
              <w:bottom w:val="nil"/>
              <w:right w:val="nil"/>
            </w:tcBorders>
            <w:shd w:val="clear" w:color="auto" w:fill="auto"/>
            <w:noWrap/>
            <w:vAlign w:val="bottom"/>
            <w:hideMark/>
            <w:tcPrChange w:id="5054" w:author="Miroslav Hecl (SK)" w:date="2025-06-13T10:49:00Z">
              <w:tcPr>
                <w:tcW w:w="542" w:type="dxa"/>
                <w:tcBorders>
                  <w:top w:val="nil"/>
                  <w:left w:val="nil"/>
                  <w:bottom w:val="nil"/>
                  <w:right w:val="nil"/>
                </w:tcBorders>
                <w:shd w:val="clear" w:color="auto" w:fill="auto"/>
                <w:noWrap/>
                <w:vAlign w:val="bottom"/>
                <w:hideMark/>
              </w:tcPr>
            </w:tcPrChange>
          </w:tcPr>
          <w:p w14:paraId="52199B18" w14:textId="565483CF" w:rsidR="00B44381" w:rsidRPr="00B13E0C" w:rsidDel="001F34DD" w:rsidRDefault="00B44381">
            <w:pPr>
              <w:keepLines/>
              <w:suppressAutoHyphens/>
              <w:jc w:val="center"/>
              <w:rPr>
                <w:del w:id="5055" w:author="Anna Bilcikova (SK)" w:date="2025-06-03T09:01:00Z"/>
                <w:rFonts w:ascii="Arial" w:hAnsi="Arial" w:cs="Arial"/>
                <w:sz w:val="18"/>
                <w:szCs w:val="18"/>
              </w:rPr>
              <w:pPrChange w:id="5056" w:author="Anna Bilcikova (SK)" w:date="2025-06-03T08:48:00Z">
                <w:pPr>
                  <w:jc w:val="center"/>
                </w:pPr>
              </w:pPrChange>
            </w:pPr>
            <w:del w:id="5057" w:author="Anna Bilcikova (SK)" w:date="2025-06-03T09:01:00Z">
              <w:r w:rsidRPr="00B13E0C" w:rsidDel="001F34DD">
                <w:rPr>
                  <w:rFonts w:ascii="Arial" w:hAnsi="Arial" w:cs="Arial"/>
                  <w:sz w:val="18"/>
                  <w:szCs w:val="18"/>
                </w:rPr>
                <w:delText> </w:delText>
              </w:r>
            </w:del>
          </w:p>
        </w:tc>
        <w:tc>
          <w:tcPr>
            <w:tcW w:w="1940" w:type="dxa"/>
            <w:tcBorders>
              <w:top w:val="nil"/>
              <w:left w:val="nil"/>
              <w:bottom w:val="nil"/>
              <w:right w:val="nil"/>
            </w:tcBorders>
            <w:shd w:val="clear" w:color="auto" w:fill="auto"/>
            <w:vAlign w:val="bottom"/>
            <w:hideMark/>
            <w:tcPrChange w:id="5058" w:author="Miroslav Hecl (SK)" w:date="2025-06-13T10:49:00Z">
              <w:tcPr>
                <w:tcW w:w="1500" w:type="dxa"/>
                <w:gridSpan w:val="3"/>
                <w:tcBorders>
                  <w:top w:val="nil"/>
                  <w:left w:val="nil"/>
                  <w:bottom w:val="nil"/>
                  <w:right w:val="nil"/>
                </w:tcBorders>
                <w:shd w:val="clear" w:color="auto" w:fill="auto"/>
                <w:vAlign w:val="bottom"/>
                <w:hideMark/>
              </w:tcPr>
            </w:tcPrChange>
          </w:tcPr>
          <w:p w14:paraId="3B5FB977" w14:textId="6849A25F" w:rsidR="00B44381" w:rsidRPr="00B13E0C" w:rsidDel="001F34DD" w:rsidRDefault="00B44381">
            <w:pPr>
              <w:keepLines/>
              <w:suppressAutoHyphens/>
              <w:jc w:val="right"/>
              <w:rPr>
                <w:del w:id="5059" w:author="Anna Bilcikova (SK)" w:date="2025-06-03T09:01:00Z"/>
                <w:rFonts w:ascii="Arial" w:hAnsi="Arial" w:cs="Arial"/>
                <w:sz w:val="18"/>
                <w:szCs w:val="18"/>
              </w:rPr>
              <w:pPrChange w:id="5060" w:author="Anna Bilcikova (SK)" w:date="2025-06-03T08:48:00Z">
                <w:pPr>
                  <w:jc w:val="right"/>
                </w:pPr>
              </w:pPrChange>
            </w:pPr>
            <w:del w:id="5061" w:author="Anna Bilcikova (SK)" w:date="2025-06-03T09:01:00Z">
              <w:r w:rsidRPr="00B13E0C" w:rsidDel="001F34DD">
                <w:rPr>
                  <w:rFonts w:ascii="Arial" w:hAnsi="Arial" w:cs="Arial"/>
                  <w:sz w:val="18"/>
                  <w:szCs w:val="18"/>
                </w:rPr>
                <w:delText> </w:delText>
              </w:r>
            </w:del>
          </w:p>
        </w:tc>
        <w:tc>
          <w:tcPr>
            <w:tcW w:w="1510" w:type="dxa"/>
            <w:tcBorders>
              <w:top w:val="nil"/>
              <w:left w:val="nil"/>
              <w:bottom w:val="nil"/>
              <w:right w:val="nil"/>
            </w:tcBorders>
            <w:shd w:val="clear" w:color="auto" w:fill="auto"/>
            <w:noWrap/>
            <w:vAlign w:val="bottom"/>
            <w:hideMark/>
            <w:tcPrChange w:id="5062" w:author="Miroslav Hecl (SK)" w:date="2025-06-13T10:49:00Z">
              <w:tcPr>
                <w:tcW w:w="919" w:type="dxa"/>
                <w:tcBorders>
                  <w:top w:val="nil"/>
                  <w:left w:val="nil"/>
                  <w:bottom w:val="nil"/>
                  <w:right w:val="nil"/>
                </w:tcBorders>
                <w:shd w:val="clear" w:color="auto" w:fill="auto"/>
                <w:noWrap/>
                <w:vAlign w:val="bottom"/>
                <w:hideMark/>
              </w:tcPr>
            </w:tcPrChange>
          </w:tcPr>
          <w:p w14:paraId="625AEA96" w14:textId="1709C514" w:rsidR="00B44381" w:rsidRPr="00B13E0C" w:rsidDel="001F34DD" w:rsidRDefault="00B44381">
            <w:pPr>
              <w:keepLines/>
              <w:suppressAutoHyphens/>
              <w:jc w:val="right"/>
              <w:rPr>
                <w:del w:id="5063" w:author="Anna Bilcikova (SK)" w:date="2025-06-03T09:01:00Z"/>
                <w:rFonts w:ascii="Arial" w:hAnsi="Arial" w:cs="Arial"/>
                <w:sz w:val="18"/>
                <w:szCs w:val="18"/>
              </w:rPr>
              <w:pPrChange w:id="5064" w:author="Anna Bilcikova (SK)" w:date="2025-06-03T08:48:00Z">
                <w:pPr>
                  <w:jc w:val="right"/>
                </w:pPr>
              </w:pPrChange>
            </w:pPr>
            <w:del w:id="5065" w:author="Anna Bilcikova (SK)" w:date="2025-06-03T09:01:00Z">
              <w:r w:rsidRPr="00B13E0C" w:rsidDel="001F34DD">
                <w:rPr>
                  <w:rFonts w:ascii="Arial" w:hAnsi="Arial" w:cs="Arial"/>
                  <w:sz w:val="18"/>
                  <w:szCs w:val="18"/>
                </w:rPr>
                <w:delText> </w:delText>
              </w:r>
            </w:del>
          </w:p>
        </w:tc>
        <w:tc>
          <w:tcPr>
            <w:tcW w:w="1105" w:type="dxa"/>
            <w:tcBorders>
              <w:top w:val="nil"/>
              <w:left w:val="nil"/>
              <w:bottom w:val="nil"/>
              <w:right w:val="nil"/>
            </w:tcBorders>
            <w:shd w:val="clear" w:color="auto" w:fill="auto"/>
            <w:vAlign w:val="bottom"/>
            <w:hideMark/>
            <w:tcPrChange w:id="5066" w:author="Miroslav Hecl (SK)" w:date="2025-06-13T10:49:00Z">
              <w:tcPr>
                <w:tcW w:w="1038" w:type="dxa"/>
                <w:gridSpan w:val="2"/>
                <w:tcBorders>
                  <w:top w:val="nil"/>
                  <w:left w:val="nil"/>
                  <w:bottom w:val="nil"/>
                  <w:right w:val="nil"/>
                </w:tcBorders>
                <w:shd w:val="clear" w:color="auto" w:fill="auto"/>
                <w:vAlign w:val="bottom"/>
                <w:hideMark/>
              </w:tcPr>
            </w:tcPrChange>
          </w:tcPr>
          <w:p w14:paraId="35E70198" w14:textId="69ABD992" w:rsidR="00B44381" w:rsidRPr="00B13E0C" w:rsidDel="001F34DD" w:rsidRDefault="00B44381">
            <w:pPr>
              <w:keepLines/>
              <w:suppressAutoHyphens/>
              <w:jc w:val="right"/>
              <w:rPr>
                <w:del w:id="5067" w:author="Anna Bilcikova (SK)" w:date="2025-06-03T09:01:00Z"/>
                <w:rFonts w:ascii="Arial" w:hAnsi="Arial" w:cs="Arial"/>
                <w:sz w:val="18"/>
                <w:szCs w:val="18"/>
              </w:rPr>
              <w:pPrChange w:id="5068" w:author="Anna Bilcikova (SK)" w:date="2025-06-03T08:48:00Z">
                <w:pPr>
                  <w:jc w:val="right"/>
                </w:pPr>
              </w:pPrChange>
            </w:pPr>
            <w:del w:id="5069" w:author="Anna Bilcikova (SK)" w:date="2025-06-03T09:01:00Z">
              <w:r w:rsidRPr="00B13E0C" w:rsidDel="001F34DD">
                <w:rPr>
                  <w:rFonts w:ascii="Arial" w:hAnsi="Arial" w:cs="Arial"/>
                  <w:sz w:val="18"/>
                  <w:szCs w:val="18"/>
                </w:rPr>
                <w:delText> </w:delText>
              </w:r>
            </w:del>
          </w:p>
        </w:tc>
        <w:tc>
          <w:tcPr>
            <w:tcW w:w="1105" w:type="dxa"/>
            <w:tcBorders>
              <w:top w:val="nil"/>
              <w:left w:val="nil"/>
              <w:bottom w:val="nil"/>
              <w:right w:val="nil"/>
            </w:tcBorders>
            <w:shd w:val="clear" w:color="auto" w:fill="auto"/>
            <w:vAlign w:val="bottom"/>
            <w:hideMark/>
            <w:tcPrChange w:id="5070" w:author="Miroslav Hecl (SK)" w:date="2025-06-13T10:49:00Z">
              <w:tcPr>
                <w:tcW w:w="1038" w:type="dxa"/>
                <w:gridSpan w:val="2"/>
                <w:tcBorders>
                  <w:top w:val="nil"/>
                  <w:left w:val="nil"/>
                  <w:bottom w:val="nil"/>
                  <w:right w:val="nil"/>
                </w:tcBorders>
                <w:shd w:val="clear" w:color="auto" w:fill="auto"/>
                <w:vAlign w:val="bottom"/>
                <w:hideMark/>
              </w:tcPr>
            </w:tcPrChange>
          </w:tcPr>
          <w:p w14:paraId="7A34F07E" w14:textId="5E002B99" w:rsidR="00B44381" w:rsidRPr="00B13E0C" w:rsidDel="001F34DD" w:rsidRDefault="00B44381">
            <w:pPr>
              <w:keepLines/>
              <w:suppressAutoHyphens/>
              <w:jc w:val="right"/>
              <w:rPr>
                <w:del w:id="5071" w:author="Anna Bilcikova (SK)" w:date="2025-06-03T09:01:00Z"/>
                <w:rFonts w:ascii="Arial" w:hAnsi="Arial" w:cs="Arial"/>
                <w:sz w:val="18"/>
                <w:szCs w:val="18"/>
              </w:rPr>
              <w:pPrChange w:id="5072" w:author="Anna Bilcikova (SK)" w:date="2025-06-03T08:48:00Z">
                <w:pPr>
                  <w:jc w:val="right"/>
                </w:pPr>
              </w:pPrChange>
            </w:pPr>
            <w:del w:id="5073" w:author="Anna Bilcikova (SK)" w:date="2025-06-03T09:01:00Z">
              <w:r w:rsidRPr="00B13E0C" w:rsidDel="001F34DD">
                <w:rPr>
                  <w:rFonts w:ascii="Arial" w:hAnsi="Arial" w:cs="Arial"/>
                  <w:sz w:val="18"/>
                  <w:szCs w:val="18"/>
                </w:rPr>
                <w:delText> </w:delText>
              </w:r>
            </w:del>
          </w:p>
        </w:tc>
      </w:tr>
      <w:tr w:rsidR="00B44381" w:rsidRPr="001F34DD" w:rsidDel="001F34DD" w14:paraId="72D2D9A5" w14:textId="77777777" w:rsidTr="00617E89">
        <w:trPr>
          <w:cantSplit/>
          <w:trHeight w:val="227"/>
          <w:del w:id="5074" w:author="Anna Bilcikova (SK)" w:date="2025-06-03T09:01:00Z"/>
          <w:trPrChange w:id="5075"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5076" w:author="Miroslav Hecl (SK)" w:date="2025-06-13T10:49:00Z">
              <w:tcPr>
                <w:tcW w:w="2101" w:type="dxa"/>
                <w:tcBorders>
                  <w:top w:val="nil"/>
                  <w:left w:val="nil"/>
                  <w:bottom w:val="nil"/>
                  <w:right w:val="nil"/>
                </w:tcBorders>
                <w:shd w:val="clear" w:color="auto" w:fill="auto"/>
                <w:vAlign w:val="bottom"/>
                <w:hideMark/>
              </w:tcPr>
            </w:tcPrChange>
          </w:tcPr>
          <w:p w14:paraId="651D1510" w14:textId="0A587693" w:rsidR="00B44381" w:rsidRPr="00B13E0C" w:rsidDel="001F34DD" w:rsidRDefault="00B44381">
            <w:pPr>
              <w:keepLines/>
              <w:suppressAutoHyphens/>
              <w:rPr>
                <w:del w:id="5077" w:author="Anna Bilcikova (SK)" w:date="2025-06-03T09:01:00Z"/>
                <w:rFonts w:ascii="Arial" w:hAnsi="Arial" w:cs="Arial"/>
                <w:sz w:val="18"/>
                <w:szCs w:val="18"/>
              </w:rPr>
              <w:pPrChange w:id="5078" w:author="Anna Bilcikova (SK)" w:date="2025-06-03T08:48:00Z">
                <w:pPr/>
              </w:pPrChange>
            </w:pPr>
            <w:del w:id="5079" w:author="Anna Bilcikova (SK)" w:date="2025-06-03T09:01:00Z">
              <w:r w:rsidRPr="00B13E0C" w:rsidDel="001F34DD">
                <w:rPr>
                  <w:rFonts w:ascii="Arial" w:hAnsi="Arial" w:cs="Arial"/>
                  <w:sz w:val="18"/>
                  <w:szCs w:val="18"/>
                </w:rPr>
                <w:delText> </w:delText>
              </w:r>
            </w:del>
          </w:p>
        </w:tc>
        <w:tc>
          <w:tcPr>
            <w:tcW w:w="517" w:type="dxa"/>
            <w:tcBorders>
              <w:top w:val="nil"/>
              <w:left w:val="nil"/>
              <w:bottom w:val="nil"/>
              <w:right w:val="nil"/>
            </w:tcBorders>
            <w:shd w:val="clear" w:color="auto" w:fill="auto"/>
            <w:noWrap/>
            <w:vAlign w:val="bottom"/>
            <w:hideMark/>
            <w:tcPrChange w:id="5080" w:author="Miroslav Hecl (SK)" w:date="2025-06-13T10:49:00Z">
              <w:tcPr>
                <w:tcW w:w="542" w:type="dxa"/>
                <w:tcBorders>
                  <w:top w:val="nil"/>
                  <w:left w:val="nil"/>
                  <w:bottom w:val="nil"/>
                  <w:right w:val="nil"/>
                </w:tcBorders>
                <w:shd w:val="clear" w:color="auto" w:fill="auto"/>
                <w:noWrap/>
                <w:vAlign w:val="bottom"/>
                <w:hideMark/>
              </w:tcPr>
            </w:tcPrChange>
          </w:tcPr>
          <w:p w14:paraId="27BDE60C" w14:textId="19286853" w:rsidR="00B44381" w:rsidRPr="00B13E0C" w:rsidDel="001F34DD" w:rsidRDefault="00B44381">
            <w:pPr>
              <w:keepLines/>
              <w:suppressAutoHyphens/>
              <w:jc w:val="center"/>
              <w:rPr>
                <w:del w:id="5081" w:author="Anna Bilcikova (SK)" w:date="2025-06-03T09:01:00Z"/>
                <w:rFonts w:ascii="Arial" w:hAnsi="Arial" w:cs="Arial"/>
                <w:sz w:val="18"/>
                <w:szCs w:val="18"/>
              </w:rPr>
              <w:pPrChange w:id="5082" w:author="Anna Bilcikova (SK)" w:date="2025-06-03T08:48:00Z">
                <w:pPr>
                  <w:jc w:val="center"/>
                </w:pPr>
              </w:pPrChange>
            </w:pPr>
            <w:del w:id="5083" w:author="Anna Bilcikova (SK)" w:date="2025-06-03T09:01:00Z">
              <w:r w:rsidRPr="00B13E0C" w:rsidDel="001F34DD">
                <w:rPr>
                  <w:rFonts w:ascii="Arial" w:hAnsi="Arial" w:cs="Arial"/>
                  <w:sz w:val="18"/>
                  <w:szCs w:val="18"/>
                </w:rPr>
                <w:delText> </w:delText>
              </w:r>
            </w:del>
          </w:p>
        </w:tc>
        <w:tc>
          <w:tcPr>
            <w:tcW w:w="1940" w:type="dxa"/>
            <w:tcBorders>
              <w:top w:val="nil"/>
              <w:left w:val="nil"/>
              <w:bottom w:val="nil"/>
              <w:right w:val="nil"/>
            </w:tcBorders>
            <w:shd w:val="clear" w:color="auto" w:fill="auto"/>
            <w:vAlign w:val="bottom"/>
            <w:hideMark/>
            <w:tcPrChange w:id="5084" w:author="Miroslav Hecl (SK)" w:date="2025-06-13T10:49:00Z">
              <w:tcPr>
                <w:tcW w:w="1500" w:type="dxa"/>
                <w:gridSpan w:val="3"/>
                <w:tcBorders>
                  <w:top w:val="nil"/>
                  <w:left w:val="nil"/>
                  <w:bottom w:val="nil"/>
                  <w:right w:val="nil"/>
                </w:tcBorders>
                <w:shd w:val="clear" w:color="auto" w:fill="auto"/>
                <w:vAlign w:val="bottom"/>
                <w:hideMark/>
              </w:tcPr>
            </w:tcPrChange>
          </w:tcPr>
          <w:p w14:paraId="3B2F2F07" w14:textId="5CD4C754" w:rsidR="00B44381" w:rsidRPr="00B13E0C" w:rsidDel="001F34DD" w:rsidRDefault="00B44381">
            <w:pPr>
              <w:keepLines/>
              <w:suppressAutoHyphens/>
              <w:jc w:val="right"/>
              <w:rPr>
                <w:del w:id="5085" w:author="Anna Bilcikova (SK)" w:date="2025-06-03T09:01:00Z"/>
                <w:rFonts w:ascii="Arial" w:hAnsi="Arial" w:cs="Arial"/>
                <w:sz w:val="18"/>
                <w:szCs w:val="18"/>
              </w:rPr>
              <w:pPrChange w:id="5086" w:author="Anna Bilcikova (SK)" w:date="2025-06-03T08:48:00Z">
                <w:pPr>
                  <w:jc w:val="right"/>
                </w:pPr>
              </w:pPrChange>
            </w:pPr>
            <w:del w:id="5087" w:author="Anna Bilcikova (SK)" w:date="2025-06-03T09:01:00Z">
              <w:r w:rsidRPr="00B13E0C" w:rsidDel="001F34DD">
                <w:rPr>
                  <w:rFonts w:ascii="Arial" w:hAnsi="Arial" w:cs="Arial"/>
                  <w:sz w:val="18"/>
                  <w:szCs w:val="18"/>
                </w:rPr>
                <w:delText> </w:delText>
              </w:r>
            </w:del>
          </w:p>
        </w:tc>
        <w:tc>
          <w:tcPr>
            <w:tcW w:w="1510" w:type="dxa"/>
            <w:tcBorders>
              <w:top w:val="nil"/>
              <w:left w:val="nil"/>
              <w:bottom w:val="nil"/>
              <w:right w:val="nil"/>
            </w:tcBorders>
            <w:shd w:val="clear" w:color="auto" w:fill="auto"/>
            <w:noWrap/>
            <w:vAlign w:val="bottom"/>
            <w:hideMark/>
            <w:tcPrChange w:id="5088" w:author="Miroslav Hecl (SK)" w:date="2025-06-13T10:49:00Z">
              <w:tcPr>
                <w:tcW w:w="919" w:type="dxa"/>
                <w:tcBorders>
                  <w:top w:val="nil"/>
                  <w:left w:val="nil"/>
                  <w:bottom w:val="nil"/>
                  <w:right w:val="nil"/>
                </w:tcBorders>
                <w:shd w:val="clear" w:color="auto" w:fill="auto"/>
                <w:noWrap/>
                <w:vAlign w:val="bottom"/>
                <w:hideMark/>
              </w:tcPr>
            </w:tcPrChange>
          </w:tcPr>
          <w:p w14:paraId="1C2C0320" w14:textId="31B06D28" w:rsidR="00B44381" w:rsidRPr="00B13E0C" w:rsidDel="001F34DD" w:rsidRDefault="00B44381">
            <w:pPr>
              <w:keepLines/>
              <w:suppressAutoHyphens/>
              <w:jc w:val="right"/>
              <w:rPr>
                <w:del w:id="5089" w:author="Anna Bilcikova (SK)" w:date="2025-06-03T09:01:00Z"/>
                <w:rFonts w:ascii="Arial" w:hAnsi="Arial" w:cs="Arial"/>
                <w:sz w:val="18"/>
                <w:szCs w:val="18"/>
              </w:rPr>
              <w:pPrChange w:id="5090" w:author="Anna Bilcikova (SK)" w:date="2025-06-03T08:48:00Z">
                <w:pPr>
                  <w:jc w:val="right"/>
                </w:pPr>
              </w:pPrChange>
            </w:pPr>
            <w:del w:id="5091" w:author="Anna Bilcikova (SK)" w:date="2025-06-03T09:01:00Z">
              <w:r w:rsidRPr="00B13E0C" w:rsidDel="001F34DD">
                <w:rPr>
                  <w:rFonts w:ascii="Arial" w:hAnsi="Arial" w:cs="Arial"/>
                  <w:sz w:val="18"/>
                  <w:szCs w:val="18"/>
                </w:rPr>
                <w:delText> </w:delText>
              </w:r>
            </w:del>
          </w:p>
        </w:tc>
        <w:tc>
          <w:tcPr>
            <w:tcW w:w="1105" w:type="dxa"/>
            <w:tcBorders>
              <w:top w:val="nil"/>
              <w:left w:val="nil"/>
              <w:bottom w:val="nil"/>
              <w:right w:val="nil"/>
            </w:tcBorders>
            <w:shd w:val="clear" w:color="auto" w:fill="auto"/>
            <w:vAlign w:val="bottom"/>
            <w:hideMark/>
            <w:tcPrChange w:id="5092" w:author="Miroslav Hecl (SK)" w:date="2025-06-13T10:49:00Z">
              <w:tcPr>
                <w:tcW w:w="1038" w:type="dxa"/>
                <w:gridSpan w:val="2"/>
                <w:tcBorders>
                  <w:top w:val="nil"/>
                  <w:left w:val="nil"/>
                  <w:bottom w:val="nil"/>
                  <w:right w:val="nil"/>
                </w:tcBorders>
                <w:shd w:val="clear" w:color="auto" w:fill="auto"/>
                <w:vAlign w:val="bottom"/>
                <w:hideMark/>
              </w:tcPr>
            </w:tcPrChange>
          </w:tcPr>
          <w:p w14:paraId="0E6464E1" w14:textId="01C2AE6D" w:rsidR="00B44381" w:rsidRPr="00B13E0C" w:rsidDel="001F34DD" w:rsidRDefault="00B44381">
            <w:pPr>
              <w:keepLines/>
              <w:suppressAutoHyphens/>
              <w:jc w:val="right"/>
              <w:rPr>
                <w:del w:id="5093" w:author="Anna Bilcikova (SK)" w:date="2025-06-03T09:01:00Z"/>
                <w:rFonts w:ascii="Arial" w:hAnsi="Arial" w:cs="Arial"/>
                <w:sz w:val="18"/>
                <w:szCs w:val="18"/>
              </w:rPr>
              <w:pPrChange w:id="5094" w:author="Anna Bilcikova (SK)" w:date="2025-06-03T08:48:00Z">
                <w:pPr>
                  <w:jc w:val="right"/>
                </w:pPr>
              </w:pPrChange>
            </w:pPr>
            <w:del w:id="5095" w:author="Anna Bilcikova (SK)" w:date="2025-06-03T09:01:00Z">
              <w:r w:rsidRPr="00B13E0C" w:rsidDel="001F34DD">
                <w:rPr>
                  <w:rFonts w:ascii="Arial" w:hAnsi="Arial" w:cs="Arial"/>
                  <w:sz w:val="18"/>
                  <w:szCs w:val="18"/>
                </w:rPr>
                <w:delText> </w:delText>
              </w:r>
            </w:del>
          </w:p>
        </w:tc>
        <w:tc>
          <w:tcPr>
            <w:tcW w:w="1105" w:type="dxa"/>
            <w:tcBorders>
              <w:top w:val="nil"/>
              <w:left w:val="nil"/>
              <w:bottom w:val="nil"/>
              <w:right w:val="nil"/>
            </w:tcBorders>
            <w:shd w:val="clear" w:color="auto" w:fill="auto"/>
            <w:vAlign w:val="bottom"/>
            <w:hideMark/>
            <w:tcPrChange w:id="5096" w:author="Miroslav Hecl (SK)" w:date="2025-06-13T10:49:00Z">
              <w:tcPr>
                <w:tcW w:w="1038" w:type="dxa"/>
                <w:gridSpan w:val="2"/>
                <w:tcBorders>
                  <w:top w:val="nil"/>
                  <w:left w:val="nil"/>
                  <w:bottom w:val="nil"/>
                  <w:right w:val="nil"/>
                </w:tcBorders>
                <w:shd w:val="clear" w:color="auto" w:fill="auto"/>
                <w:vAlign w:val="bottom"/>
                <w:hideMark/>
              </w:tcPr>
            </w:tcPrChange>
          </w:tcPr>
          <w:p w14:paraId="3C7EB3AD" w14:textId="2FE6E8BC" w:rsidR="00B44381" w:rsidRPr="00B13E0C" w:rsidDel="001F34DD" w:rsidRDefault="00B44381">
            <w:pPr>
              <w:keepLines/>
              <w:suppressAutoHyphens/>
              <w:jc w:val="right"/>
              <w:rPr>
                <w:del w:id="5097" w:author="Anna Bilcikova (SK)" w:date="2025-06-03T09:01:00Z"/>
                <w:rFonts w:ascii="Arial" w:hAnsi="Arial" w:cs="Arial"/>
                <w:sz w:val="18"/>
                <w:szCs w:val="18"/>
              </w:rPr>
              <w:pPrChange w:id="5098" w:author="Anna Bilcikova (SK)" w:date="2025-06-03T08:48:00Z">
                <w:pPr>
                  <w:jc w:val="right"/>
                </w:pPr>
              </w:pPrChange>
            </w:pPr>
            <w:del w:id="5099" w:author="Anna Bilcikova (SK)" w:date="2025-06-03T09:01:00Z">
              <w:r w:rsidRPr="00B13E0C" w:rsidDel="001F34DD">
                <w:rPr>
                  <w:rFonts w:ascii="Arial" w:hAnsi="Arial" w:cs="Arial"/>
                  <w:sz w:val="18"/>
                  <w:szCs w:val="18"/>
                </w:rPr>
                <w:delText> </w:delText>
              </w:r>
            </w:del>
          </w:p>
        </w:tc>
      </w:tr>
      <w:tr w:rsidR="00B44381" w:rsidRPr="001F34DD" w14:paraId="3AFEB071" w14:textId="77777777" w:rsidTr="00617E89">
        <w:trPr>
          <w:cantSplit/>
          <w:trHeight w:val="227"/>
          <w:trPrChange w:id="5100"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5101" w:author="Miroslav Hecl (SK)" w:date="2025-06-13T10:49:00Z">
              <w:tcPr>
                <w:tcW w:w="2101" w:type="dxa"/>
                <w:tcBorders>
                  <w:top w:val="nil"/>
                  <w:left w:val="nil"/>
                  <w:bottom w:val="nil"/>
                  <w:right w:val="nil"/>
                </w:tcBorders>
                <w:shd w:val="clear" w:color="auto" w:fill="auto"/>
                <w:vAlign w:val="bottom"/>
                <w:hideMark/>
              </w:tcPr>
            </w:tcPrChange>
          </w:tcPr>
          <w:p w14:paraId="3C76B073" w14:textId="77777777" w:rsidR="00B44381" w:rsidRPr="00B13E0C" w:rsidRDefault="00B44381">
            <w:pPr>
              <w:keepLines/>
              <w:suppressAutoHyphens/>
              <w:rPr>
                <w:rFonts w:ascii="Arial" w:hAnsi="Arial" w:cs="Arial"/>
                <w:b/>
                <w:bCs/>
                <w:sz w:val="18"/>
                <w:szCs w:val="18"/>
              </w:rPr>
              <w:pPrChange w:id="5102" w:author="Anna Bilcikova (SK)" w:date="2025-06-03T08:48:00Z">
                <w:pPr/>
              </w:pPrChange>
            </w:pPr>
            <w:r w:rsidRPr="00B13E0C">
              <w:rPr>
                <w:rFonts w:ascii="Arial" w:hAnsi="Arial" w:cs="Arial"/>
                <w:b/>
                <w:bCs/>
                <w:sz w:val="18"/>
                <w:szCs w:val="18"/>
              </w:rPr>
              <w:t>Krátkodobé bankové úvery, z toho:</w:t>
            </w:r>
          </w:p>
        </w:tc>
        <w:tc>
          <w:tcPr>
            <w:tcW w:w="517" w:type="dxa"/>
            <w:tcBorders>
              <w:top w:val="nil"/>
              <w:left w:val="nil"/>
              <w:bottom w:val="nil"/>
              <w:right w:val="nil"/>
            </w:tcBorders>
            <w:shd w:val="clear" w:color="auto" w:fill="auto"/>
            <w:noWrap/>
            <w:vAlign w:val="bottom"/>
            <w:hideMark/>
            <w:tcPrChange w:id="5103" w:author="Miroslav Hecl (SK)" w:date="2025-06-13T10:49:00Z">
              <w:tcPr>
                <w:tcW w:w="542" w:type="dxa"/>
                <w:tcBorders>
                  <w:top w:val="nil"/>
                  <w:left w:val="nil"/>
                  <w:bottom w:val="nil"/>
                  <w:right w:val="nil"/>
                </w:tcBorders>
                <w:shd w:val="clear" w:color="auto" w:fill="auto"/>
                <w:noWrap/>
                <w:vAlign w:val="bottom"/>
                <w:hideMark/>
              </w:tcPr>
            </w:tcPrChange>
          </w:tcPr>
          <w:p w14:paraId="305BFCC7" w14:textId="77777777" w:rsidR="00B44381" w:rsidRPr="00B13E0C" w:rsidRDefault="00B44381">
            <w:pPr>
              <w:keepLines/>
              <w:suppressAutoHyphens/>
              <w:rPr>
                <w:rFonts w:ascii="Arial" w:hAnsi="Arial" w:cs="Arial"/>
                <w:b/>
                <w:bCs/>
                <w:sz w:val="18"/>
                <w:szCs w:val="18"/>
              </w:rPr>
              <w:pPrChange w:id="5104" w:author="Anna Bilcikova (SK)" w:date="2025-06-03T08:48:00Z">
                <w:pPr/>
              </w:pPrChange>
            </w:pPr>
          </w:p>
        </w:tc>
        <w:tc>
          <w:tcPr>
            <w:tcW w:w="1940" w:type="dxa"/>
            <w:tcBorders>
              <w:top w:val="nil"/>
              <w:left w:val="nil"/>
              <w:bottom w:val="nil"/>
              <w:right w:val="nil"/>
            </w:tcBorders>
            <w:shd w:val="clear" w:color="auto" w:fill="auto"/>
            <w:noWrap/>
            <w:vAlign w:val="bottom"/>
            <w:hideMark/>
            <w:tcPrChange w:id="5105" w:author="Miroslav Hecl (SK)" w:date="2025-06-13T10:49:00Z">
              <w:tcPr>
                <w:tcW w:w="1500" w:type="dxa"/>
                <w:gridSpan w:val="3"/>
                <w:tcBorders>
                  <w:top w:val="nil"/>
                  <w:left w:val="nil"/>
                  <w:bottom w:val="nil"/>
                  <w:right w:val="nil"/>
                </w:tcBorders>
                <w:shd w:val="clear" w:color="auto" w:fill="auto"/>
                <w:noWrap/>
                <w:vAlign w:val="bottom"/>
                <w:hideMark/>
              </w:tcPr>
            </w:tcPrChange>
          </w:tcPr>
          <w:p w14:paraId="53FD1F54" w14:textId="77777777" w:rsidR="00B44381" w:rsidRPr="00B13E0C" w:rsidRDefault="00B44381">
            <w:pPr>
              <w:keepLines/>
              <w:suppressAutoHyphens/>
              <w:rPr>
                <w:sz w:val="18"/>
                <w:szCs w:val="20"/>
                <w:rPrChange w:id="5106" w:author="Miroslav Hecl (SK)" w:date="2025-06-12T17:18:00Z">
                  <w:rPr>
                    <w:sz w:val="20"/>
                    <w:szCs w:val="20"/>
                  </w:rPr>
                </w:rPrChange>
              </w:rPr>
              <w:pPrChange w:id="5107" w:author="Anna Bilcikova (SK)" w:date="2025-06-03T08:48:00Z">
                <w:pPr/>
              </w:pPrChange>
            </w:pPr>
          </w:p>
        </w:tc>
        <w:tc>
          <w:tcPr>
            <w:tcW w:w="1510" w:type="dxa"/>
            <w:tcBorders>
              <w:top w:val="nil"/>
              <w:left w:val="nil"/>
              <w:bottom w:val="nil"/>
              <w:right w:val="nil"/>
            </w:tcBorders>
            <w:shd w:val="clear" w:color="auto" w:fill="auto"/>
            <w:noWrap/>
            <w:vAlign w:val="bottom"/>
            <w:hideMark/>
            <w:tcPrChange w:id="5108" w:author="Miroslav Hecl (SK)" w:date="2025-06-13T10:49:00Z">
              <w:tcPr>
                <w:tcW w:w="919" w:type="dxa"/>
                <w:tcBorders>
                  <w:top w:val="nil"/>
                  <w:left w:val="nil"/>
                  <w:bottom w:val="nil"/>
                  <w:right w:val="nil"/>
                </w:tcBorders>
                <w:shd w:val="clear" w:color="auto" w:fill="auto"/>
                <w:noWrap/>
                <w:vAlign w:val="bottom"/>
                <w:hideMark/>
              </w:tcPr>
            </w:tcPrChange>
          </w:tcPr>
          <w:p w14:paraId="30A7CCD5" w14:textId="77777777" w:rsidR="00B44381" w:rsidRPr="00B13E0C" w:rsidRDefault="00B44381">
            <w:pPr>
              <w:keepLines/>
              <w:suppressAutoHyphens/>
              <w:rPr>
                <w:sz w:val="18"/>
                <w:szCs w:val="20"/>
                <w:rPrChange w:id="5109" w:author="Miroslav Hecl (SK)" w:date="2025-06-12T17:18:00Z">
                  <w:rPr>
                    <w:sz w:val="20"/>
                    <w:szCs w:val="20"/>
                  </w:rPr>
                </w:rPrChange>
              </w:rPr>
              <w:pPrChange w:id="5110" w:author="Anna Bilcikova (SK)" w:date="2025-06-03T08:48:00Z">
                <w:pPr/>
              </w:pPrChange>
            </w:pPr>
          </w:p>
        </w:tc>
        <w:tc>
          <w:tcPr>
            <w:tcW w:w="1105" w:type="dxa"/>
            <w:tcBorders>
              <w:top w:val="nil"/>
              <w:left w:val="nil"/>
              <w:bottom w:val="nil"/>
              <w:right w:val="nil"/>
            </w:tcBorders>
            <w:shd w:val="clear" w:color="auto" w:fill="auto"/>
            <w:noWrap/>
            <w:vAlign w:val="bottom"/>
            <w:hideMark/>
            <w:tcPrChange w:id="5111" w:author="Miroslav Hecl (SK)" w:date="2025-06-13T10:49:00Z">
              <w:tcPr>
                <w:tcW w:w="1038" w:type="dxa"/>
                <w:gridSpan w:val="2"/>
                <w:tcBorders>
                  <w:top w:val="nil"/>
                  <w:left w:val="nil"/>
                  <w:bottom w:val="nil"/>
                  <w:right w:val="nil"/>
                </w:tcBorders>
                <w:shd w:val="clear" w:color="auto" w:fill="auto"/>
                <w:noWrap/>
                <w:vAlign w:val="bottom"/>
                <w:hideMark/>
              </w:tcPr>
            </w:tcPrChange>
          </w:tcPr>
          <w:p w14:paraId="46EE5951" w14:textId="77777777" w:rsidR="00B44381" w:rsidRPr="00B13E0C" w:rsidRDefault="00B44381">
            <w:pPr>
              <w:keepLines/>
              <w:suppressAutoHyphens/>
              <w:jc w:val="right"/>
              <w:rPr>
                <w:rFonts w:ascii="Arial" w:hAnsi="Arial" w:cs="Arial"/>
                <w:b/>
                <w:bCs/>
                <w:sz w:val="18"/>
                <w:szCs w:val="18"/>
              </w:rPr>
              <w:pPrChange w:id="5112" w:author="Anna Bilcikova (SK)" w:date="2025-06-03T08:48:00Z">
                <w:pPr>
                  <w:jc w:val="right"/>
                </w:pPr>
              </w:pPrChange>
            </w:pPr>
            <w:r w:rsidRPr="00B13E0C">
              <w:rPr>
                <w:rFonts w:ascii="Arial" w:hAnsi="Arial" w:cs="Arial"/>
                <w:b/>
                <w:bCs/>
                <w:sz w:val="18"/>
                <w:szCs w:val="18"/>
              </w:rPr>
              <w:t>1 896 512</w:t>
            </w:r>
          </w:p>
        </w:tc>
        <w:tc>
          <w:tcPr>
            <w:tcW w:w="1105" w:type="dxa"/>
            <w:tcBorders>
              <w:top w:val="nil"/>
              <w:left w:val="nil"/>
              <w:bottom w:val="nil"/>
              <w:right w:val="nil"/>
            </w:tcBorders>
            <w:shd w:val="clear" w:color="auto" w:fill="auto"/>
            <w:noWrap/>
            <w:vAlign w:val="bottom"/>
            <w:hideMark/>
            <w:tcPrChange w:id="5113" w:author="Miroslav Hecl (SK)" w:date="2025-06-13T10:49:00Z">
              <w:tcPr>
                <w:tcW w:w="1038" w:type="dxa"/>
                <w:gridSpan w:val="2"/>
                <w:tcBorders>
                  <w:top w:val="nil"/>
                  <w:left w:val="nil"/>
                  <w:bottom w:val="nil"/>
                  <w:right w:val="nil"/>
                </w:tcBorders>
                <w:shd w:val="clear" w:color="auto" w:fill="auto"/>
                <w:noWrap/>
                <w:vAlign w:val="bottom"/>
                <w:hideMark/>
              </w:tcPr>
            </w:tcPrChange>
          </w:tcPr>
          <w:p w14:paraId="40E56273" w14:textId="77777777" w:rsidR="00B44381" w:rsidRPr="00B13E0C" w:rsidRDefault="00B44381">
            <w:pPr>
              <w:keepLines/>
              <w:suppressAutoHyphens/>
              <w:jc w:val="right"/>
              <w:rPr>
                <w:rFonts w:ascii="Arial" w:hAnsi="Arial" w:cs="Arial"/>
                <w:b/>
                <w:bCs/>
                <w:sz w:val="18"/>
                <w:szCs w:val="18"/>
              </w:rPr>
              <w:pPrChange w:id="5114" w:author="Anna Bilcikova (SK)" w:date="2025-06-03T08:48:00Z">
                <w:pPr>
                  <w:jc w:val="right"/>
                </w:pPr>
              </w:pPrChange>
            </w:pPr>
            <w:r w:rsidRPr="00B13E0C">
              <w:rPr>
                <w:rFonts w:ascii="Arial" w:hAnsi="Arial" w:cs="Arial"/>
                <w:b/>
                <w:bCs/>
                <w:sz w:val="18"/>
                <w:szCs w:val="18"/>
              </w:rPr>
              <w:t>1 896 512</w:t>
            </w:r>
          </w:p>
        </w:tc>
      </w:tr>
      <w:tr w:rsidR="00B44381" w:rsidRPr="001F34DD" w14:paraId="36D11FB6" w14:textId="77777777" w:rsidTr="00617E89">
        <w:trPr>
          <w:cantSplit/>
          <w:trHeight w:val="227"/>
          <w:trPrChange w:id="5115"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5116" w:author="Miroslav Hecl (SK)" w:date="2025-06-13T10:49:00Z">
              <w:tcPr>
                <w:tcW w:w="2101" w:type="dxa"/>
                <w:tcBorders>
                  <w:top w:val="nil"/>
                  <w:left w:val="nil"/>
                  <w:bottom w:val="nil"/>
                  <w:right w:val="nil"/>
                </w:tcBorders>
                <w:shd w:val="clear" w:color="auto" w:fill="auto"/>
                <w:vAlign w:val="bottom"/>
                <w:hideMark/>
              </w:tcPr>
            </w:tcPrChange>
          </w:tcPr>
          <w:p w14:paraId="095CA2BB" w14:textId="77777777" w:rsidR="00B44381" w:rsidRPr="00B13E0C" w:rsidRDefault="00B44381">
            <w:pPr>
              <w:keepLines/>
              <w:suppressAutoHyphens/>
              <w:rPr>
                <w:rFonts w:ascii="Arial" w:hAnsi="Arial" w:cs="Arial"/>
                <w:sz w:val="18"/>
                <w:szCs w:val="18"/>
              </w:rPr>
              <w:pPrChange w:id="5117" w:author="Anna Bilcikova (SK)" w:date="2025-06-03T08:48:00Z">
                <w:pPr/>
              </w:pPrChange>
            </w:pPr>
            <w:r w:rsidRPr="00B13E0C">
              <w:rPr>
                <w:rFonts w:ascii="Arial" w:hAnsi="Arial" w:cs="Arial"/>
                <w:sz w:val="18"/>
                <w:szCs w:val="18"/>
              </w:rPr>
              <w:t>ČSOB 531/21/45013 I.</w:t>
            </w:r>
          </w:p>
        </w:tc>
        <w:tc>
          <w:tcPr>
            <w:tcW w:w="517" w:type="dxa"/>
            <w:tcBorders>
              <w:top w:val="nil"/>
              <w:left w:val="nil"/>
              <w:bottom w:val="nil"/>
              <w:right w:val="nil"/>
            </w:tcBorders>
            <w:shd w:val="clear" w:color="auto" w:fill="auto"/>
            <w:noWrap/>
            <w:vAlign w:val="bottom"/>
            <w:hideMark/>
            <w:tcPrChange w:id="5118" w:author="Miroslav Hecl (SK)" w:date="2025-06-13T10:49:00Z">
              <w:tcPr>
                <w:tcW w:w="542" w:type="dxa"/>
                <w:tcBorders>
                  <w:top w:val="nil"/>
                  <w:left w:val="nil"/>
                  <w:bottom w:val="nil"/>
                  <w:right w:val="nil"/>
                </w:tcBorders>
                <w:shd w:val="clear" w:color="auto" w:fill="auto"/>
                <w:noWrap/>
                <w:vAlign w:val="bottom"/>
                <w:hideMark/>
              </w:tcPr>
            </w:tcPrChange>
          </w:tcPr>
          <w:p w14:paraId="41DB8BEB" w14:textId="77777777" w:rsidR="00B44381" w:rsidRPr="00B13E0C" w:rsidRDefault="00B44381">
            <w:pPr>
              <w:keepLines/>
              <w:suppressAutoHyphens/>
              <w:jc w:val="center"/>
              <w:rPr>
                <w:rFonts w:ascii="Arial" w:hAnsi="Arial" w:cs="Arial"/>
                <w:sz w:val="18"/>
                <w:szCs w:val="18"/>
              </w:rPr>
              <w:pPrChange w:id="5119" w:author="Anna Bilcikova (SK)" w:date="2025-06-03T08:48:00Z">
                <w:pPr>
                  <w:jc w:val="center"/>
                </w:pPr>
              </w:pPrChange>
            </w:pPr>
            <w:r w:rsidRPr="00B13E0C">
              <w:rPr>
                <w:rFonts w:ascii="Arial" w:hAnsi="Arial" w:cs="Arial"/>
                <w:sz w:val="18"/>
                <w:szCs w:val="18"/>
              </w:rPr>
              <w:t>EUR</w:t>
            </w:r>
          </w:p>
        </w:tc>
        <w:tc>
          <w:tcPr>
            <w:tcW w:w="1940" w:type="dxa"/>
            <w:tcBorders>
              <w:top w:val="nil"/>
              <w:left w:val="nil"/>
              <w:bottom w:val="nil"/>
              <w:right w:val="nil"/>
            </w:tcBorders>
            <w:shd w:val="clear" w:color="auto" w:fill="auto"/>
            <w:noWrap/>
            <w:vAlign w:val="bottom"/>
            <w:hideMark/>
            <w:tcPrChange w:id="5120" w:author="Miroslav Hecl (SK)" w:date="2025-06-13T10:49:00Z">
              <w:tcPr>
                <w:tcW w:w="1500" w:type="dxa"/>
                <w:gridSpan w:val="3"/>
                <w:tcBorders>
                  <w:top w:val="nil"/>
                  <w:left w:val="nil"/>
                  <w:bottom w:val="nil"/>
                  <w:right w:val="nil"/>
                </w:tcBorders>
                <w:shd w:val="clear" w:color="auto" w:fill="auto"/>
                <w:noWrap/>
                <w:vAlign w:val="bottom"/>
                <w:hideMark/>
              </w:tcPr>
            </w:tcPrChange>
          </w:tcPr>
          <w:p w14:paraId="1E9381C0" w14:textId="18C7CC20" w:rsidR="00B44381" w:rsidRPr="00B13E0C" w:rsidRDefault="00B44381">
            <w:pPr>
              <w:keepLines/>
              <w:suppressAutoHyphens/>
              <w:jc w:val="right"/>
              <w:rPr>
                <w:rFonts w:ascii="Arial" w:hAnsi="Arial" w:cs="Arial"/>
                <w:sz w:val="18"/>
                <w:szCs w:val="18"/>
              </w:rPr>
              <w:pPrChange w:id="5121" w:author="Anna Bilcikova (SK)" w:date="2025-06-03T08:48:00Z">
                <w:pPr>
                  <w:jc w:val="right"/>
                </w:pPr>
              </w:pPrChange>
            </w:pPr>
            <w:r w:rsidRPr="00B13E0C">
              <w:rPr>
                <w:rFonts w:ascii="Arial" w:hAnsi="Arial" w:cs="Arial"/>
                <w:sz w:val="18"/>
                <w:szCs w:val="18"/>
              </w:rPr>
              <w:t>1,77</w:t>
            </w:r>
            <w:ins w:id="5122" w:author="Zuzana Sirotna (SK)" w:date="2025-05-28T16:23:00Z">
              <w:r w:rsidRPr="00B13E0C">
                <w:rPr>
                  <w:rFonts w:ascii="Arial" w:hAnsi="Arial" w:cs="Arial"/>
                  <w:sz w:val="18"/>
                  <w:szCs w:val="18"/>
                </w:rPr>
                <w:t>%</w:t>
              </w:r>
            </w:ins>
          </w:p>
        </w:tc>
        <w:tc>
          <w:tcPr>
            <w:tcW w:w="1510" w:type="dxa"/>
            <w:tcBorders>
              <w:top w:val="nil"/>
              <w:left w:val="nil"/>
              <w:bottom w:val="nil"/>
              <w:right w:val="nil"/>
            </w:tcBorders>
            <w:shd w:val="clear" w:color="auto" w:fill="auto"/>
            <w:noWrap/>
            <w:vAlign w:val="bottom"/>
            <w:hideMark/>
            <w:tcPrChange w:id="5123" w:author="Miroslav Hecl (SK)" w:date="2025-06-13T10:49:00Z">
              <w:tcPr>
                <w:tcW w:w="919" w:type="dxa"/>
                <w:tcBorders>
                  <w:top w:val="nil"/>
                  <w:left w:val="nil"/>
                  <w:bottom w:val="nil"/>
                  <w:right w:val="nil"/>
                </w:tcBorders>
                <w:shd w:val="clear" w:color="auto" w:fill="auto"/>
                <w:noWrap/>
                <w:vAlign w:val="bottom"/>
                <w:hideMark/>
              </w:tcPr>
            </w:tcPrChange>
          </w:tcPr>
          <w:p w14:paraId="1BE57240" w14:textId="77777777" w:rsidR="00B44381" w:rsidRPr="00B13E0C" w:rsidRDefault="00B44381">
            <w:pPr>
              <w:keepLines/>
              <w:suppressAutoHyphens/>
              <w:jc w:val="right"/>
              <w:rPr>
                <w:rFonts w:ascii="Arial" w:hAnsi="Arial" w:cs="Arial"/>
                <w:sz w:val="18"/>
                <w:szCs w:val="18"/>
              </w:rPr>
              <w:pPrChange w:id="5124" w:author="Anna Bilcikova (SK)" w:date="2025-06-03T08:48:00Z">
                <w:pPr>
                  <w:jc w:val="right"/>
                </w:pPr>
              </w:pPrChange>
            </w:pPr>
            <w:r w:rsidRPr="00B13E0C">
              <w:rPr>
                <w:rFonts w:ascii="Arial" w:hAnsi="Arial" w:cs="Arial"/>
                <w:sz w:val="18"/>
                <w:szCs w:val="18"/>
              </w:rPr>
              <w:t>25.9.2028</w:t>
            </w:r>
          </w:p>
        </w:tc>
        <w:tc>
          <w:tcPr>
            <w:tcW w:w="1105" w:type="dxa"/>
            <w:tcBorders>
              <w:top w:val="nil"/>
              <w:left w:val="nil"/>
              <w:bottom w:val="nil"/>
              <w:right w:val="nil"/>
            </w:tcBorders>
            <w:shd w:val="clear" w:color="auto" w:fill="auto"/>
            <w:vAlign w:val="bottom"/>
            <w:hideMark/>
            <w:tcPrChange w:id="5125" w:author="Miroslav Hecl (SK)" w:date="2025-06-13T10:49:00Z">
              <w:tcPr>
                <w:tcW w:w="1038" w:type="dxa"/>
                <w:gridSpan w:val="2"/>
                <w:tcBorders>
                  <w:top w:val="nil"/>
                  <w:left w:val="nil"/>
                  <w:bottom w:val="nil"/>
                  <w:right w:val="nil"/>
                </w:tcBorders>
                <w:shd w:val="clear" w:color="auto" w:fill="auto"/>
                <w:vAlign w:val="bottom"/>
                <w:hideMark/>
              </w:tcPr>
            </w:tcPrChange>
          </w:tcPr>
          <w:p w14:paraId="28506692" w14:textId="77777777" w:rsidR="00B44381" w:rsidRPr="00B13E0C" w:rsidRDefault="00B44381">
            <w:pPr>
              <w:keepLines/>
              <w:suppressAutoHyphens/>
              <w:jc w:val="right"/>
              <w:rPr>
                <w:rFonts w:ascii="Arial" w:hAnsi="Arial" w:cs="Arial"/>
                <w:sz w:val="18"/>
                <w:szCs w:val="18"/>
              </w:rPr>
              <w:pPrChange w:id="5126" w:author="Anna Bilcikova (SK)" w:date="2025-06-03T08:48:00Z">
                <w:pPr>
                  <w:jc w:val="right"/>
                </w:pPr>
              </w:pPrChange>
            </w:pPr>
            <w:r w:rsidRPr="00B13E0C">
              <w:rPr>
                <w:rFonts w:ascii="Arial" w:hAnsi="Arial" w:cs="Arial"/>
                <w:sz w:val="18"/>
                <w:szCs w:val="18"/>
              </w:rPr>
              <w:t>886 668</w:t>
            </w:r>
          </w:p>
        </w:tc>
        <w:tc>
          <w:tcPr>
            <w:tcW w:w="1105" w:type="dxa"/>
            <w:tcBorders>
              <w:top w:val="nil"/>
              <w:left w:val="nil"/>
              <w:bottom w:val="nil"/>
              <w:right w:val="nil"/>
            </w:tcBorders>
            <w:shd w:val="clear" w:color="auto" w:fill="auto"/>
            <w:vAlign w:val="bottom"/>
            <w:hideMark/>
            <w:tcPrChange w:id="5127" w:author="Miroslav Hecl (SK)" w:date="2025-06-13T10:49:00Z">
              <w:tcPr>
                <w:tcW w:w="1038" w:type="dxa"/>
                <w:gridSpan w:val="2"/>
                <w:tcBorders>
                  <w:top w:val="nil"/>
                  <w:left w:val="nil"/>
                  <w:bottom w:val="nil"/>
                  <w:right w:val="nil"/>
                </w:tcBorders>
                <w:shd w:val="clear" w:color="auto" w:fill="auto"/>
                <w:vAlign w:val="bottom"/>
                <w:hideMark/>
              </w:tcPr>
            </w:tcPrChange>
          </w:tcPr>
          <w:p w14:paraId="2F7BAE0E" w14:textId="77777777" w:rsidR="00B44381" w:rsidRPr="00B13E0C" w:rsidRDefault="00B44381">
            <w:pPr>
              <w:keepLines/>
              <w:suppressAutoHyphens/>
              <w:jc w:val="right"/>
              <w:rPr>
                <w:rFonts w:ascii="Arial" w:hAnsi="Arial" w:cs="Arial"/>
                <w:sz w:val="18"/>
                <w:szCs w:val="18"/>
              </w:rPr>
              <w:pPrChange w:id="5128" w:author="Anna Bilcikova (SK)" w:date="2025-06-03T08:48:00Z">
                <w:pPr>
                  <w:jc w:val="right"/>
                </w:pPr>
              </w:pPrChange>
            </w:pPr>
            <w:r w:rsidRPr="00B13E0C">
              <w:rPr>
                <w:rFonts w:ascii="Arial" w:hAnsi="Arial" w:cs="Arial"/>
                <w:sz w:val="18"/>
                <w:szCs w:val="18"/>
              </w:rPr>
              <w:t>886 668</w:t>
            </w:r>
          </w:p>
        </w:tc>
      </w:tr>
      <w:tr w:rsidR="00B44381" w:rsidRPr="001F34DD" w14:paraId="42B357A5" w14:textId="77777777" w:rsidTr="00617E89">
        <w:trPr>
          <w:cantSplit/>
          <w:trHeight w:val="227"/>
          <w:trPrChange w:id="5129"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5130" w:author="Miroslav Hecl (SK)" w:date="2025-06-13T10:49:00Z">
              <w:tcPr>
                <w:tcW w:w="2101" w:type="dxa"/>
                <w:tcBorders>
                  <w:top w:val="nil"/>
                  <w:left w:val="nil"/>
                  <w:bottom w:val="nil"/>
                  <w:right w:val="nil"/>
                </w:tcBorders>
                <w:shd w:val="clear" w:color="auto" w:fill="auto"/>
                <w:vAlign w:val="bottom"/>
                <w:hideMark/>
              </w:tcPr>
            </w:tcPrChange>
          </w:tcPr>
          <w:p w14:paraId="7942C767" w14:textId="77777777" w:rsidR="00B44381" w:rsidRPr="00B13E0C" w:rsidRDefault="00B44381">
            <w:pPr>
              <w:keepLines/>
              <w:suppressAutoHyphens/>
              <w:rPr>
                <w:rFonts w:ascii="Arial" w:hAnsi="Arial" w:cs="Arial"/>
                <w:sz w:val="18"/>
                <w:szCs w:val="18"/>
              </w:rPr>
              <w:pPrChange w:id="5131" w:author="Anna Bilcikova (SK)" w:date="2025-06-03T08:48:00Z">
                <w:pPr/>
              </w:pPrChange>
            </w:pPr>
            <w:r w:rsidRPr="00B13E0C">
              <w:rPr>
                <w:rFonts w:ascii="Arial" w:hAnsi="Arial" w:cs="Arial"/>
                <w:sz w:val="18"/>
                <w:szCs w:val="18"/>
              </w:rPr>
              <w:t>ČSOB 531/21/45013 II.</w:t>
            </w:r>
          </w:p>
        </w:tc>
        <w:tc>
          <w:tcPr>
            <w:tcW w:w="517" w:type="dxa"/>
            <w:tcBorders>
              <w:top w:val="nil"/>
              <w:left w:val="nil"/>
              <w:bottom w:val="nil"/>
              <w:right w:val="nil"/>
            </w:tcBorders>
            <w:shd w:val="clear" w:color="auto" w:fill="auto"/>
            <w:noWrap/>
            <w:vAlign w:val="bottom"/>
            <w:hideMark/>
            <w:tcPrChange w:id="5132" w:author="Miroslav Hecl (SK)" w:date="2025-06-13T10:49:00Z">
              <w:tcPr>
                <w:tcW w:w="542" w:type="dxa"/>
                <w:tcBorders>
                  <w:top w:val="nil"/>
                  <w:left w:val="nil"/>
                  <w:bottom w:val="nil"/>
                  <w:right w:val="nil"/>
                </w:tcBorders>
                <w:shd w:val="clear" w:color="auto" w:fill="auto"/>
                <w:noWrap/>
                <w:vAlign w:val="bottom"/>
                <w:hideMark/>
              </w:tcPr>
            </w:tcPrChange>
          </w:tcPr>
          <w:p w14:paraId="11E8A74B" w14:textId="77777777" w:rsidR="00B44381" w:rsidRPr="00B13E0C" w:rsidRDefault="00B44381">
            <w:pPr>
              <w:keepLines/>
              <w:suppressAutoHyphens/>
              <w:jc w:val="center"/>
              <w:rPr>
                <w:rFonts w:ascii="Arial" w:hAnsi="Arial" w:cs="Arial"/>
                <w:sz w:val="18"/>
                <w:szCs w:val="18"/>
              </w:rPr>
              <w:pPrChange w:id="5133" w:author="Anna Bilcikova (SK)" w:date="2025-06-03T08:48:00Z">
                <w:pPr>
                  <w:jc w:val="center"/>
                </w:pPr>
              </w:pPrChange>
            </w:pPr>
            <w:r w:rsidRPr="00B13E0C">
              <w:rPr>
                <w:rFonts w:ascii="Arial" w:hAnsi="Arial" w:cs="Arial"/>
                <w:sz w:val="18"/>
                <w:szCs w:val="18"/>
              </w:rPr>
              <w:t>EUR</w:t>
            </w:r>
          </w:p>
        </w:tc>
        <w:tc>
          <w:tcPr>
            <w:tcW w:w="1940" w:type="dxa"/>
            <w:tcBorders>
              <w:top w:val="nil"/>
              <w:left w:val="nil"/>
              <w:bottom w:val="nil"/>
              <w:right w:val="nil"/>
            </w:tcBorders>
            <w:shd w:val="clear" w:color="auto" w:fill="auto"/>
            <w:noWrap/>
            <w:vAlign w:val="bottom"/>
            <w:hideMark/>
            <w:tcPrChange w:id="5134" w:author="Miroslav Hecl (SK)" w:date="2025-06-13T10:49:00Z">
              <w:tcPr>
                <w:tcW w:w="1500" w:type="dxa"/>
                <w:gridSpan w:val="3"/>
                <w:tcBorders>
                  <w:top w:val="nil"/>
                  <w:left w:val="nil"/>
                  <w:bottom w:val="nil"/>
                  <w:right w:val="nil"/>
                </w:tcBorders>
                <w:shd w:val="clear" w:color="auto" w:fill="auto"/>
                <w:noWrap/>
                <w:vAlign w:val="bottom"/>
                <w:hideMark/>
              </w:tcPr>
            </w:tcPrChange>
          </w:tcPr>
          <w:p w14:paraId="256698E0" w14:textId="77777777" w:rsidR="00B44381" w:rsidRPr="00B13E0C" w:rsidRDefault="00B44381">
            <w:pPr>
              <w:keepLines/>
              <w:suppressAutoHyphens/>
              <w:jc w:val="right"/>
              <w:rPr>
                <w:rFonts w:ascii="Arial" w:hAnsi="Arial" w:cs="Arial"/>
                <w:sz w:val="18"/>
                <w:szCs w:val="18"/>
              </w:rPr>
              <w:pPrChange w:id="5135" w:author="Anna Bilcikova (SK)" w:date="2025-06-03T08:48:00Z">
                <w:pPr>
                  <w:jc w:val="right"/>
                </w:pPr>
              </w:pPrChange>
            </w:pPr>
            <w:r w:rsidRPr="00B13E0C">
              <w:rPr>
                <w:rFonts w:ascii="Arial" w:hAnsi="Arial" w:cs="Arial"/>
                <w:sz w:val="18"/>
                <w:szCs w:val="18"/>
              </w:rPr>
              <w:t>3M EURIBOR + 1,6%</w:t>
            </w:r>
          </w:p>
        </w:tc>
        <w:tc>
          <w:tcPr>
            <w:tcW w:w="1510" w:type="dxa"/>
            <w:tcBorders>
              <w:top w:val="nil"/>
              <w:left w:val="nil"/>
              <w:bottom w:val="nil"/>
              <w:right w:val="nil"/>
            </w:tcBorders>
            <w:shd w:val="clear" w:color="auto" w:fill="auto"/>
            <w:noWrap/>
            <w:vAlign w:val="bottom"/>
            <w:hideMark/>
            <w:tcPrChange w:id="5136" w:author="Miroslav Hecl (SK)" w:date="2025-06-13T10:49:00Z">
              <w:tcPr>
                <w:tcW w:w="919" w:type="dxa"/>
                <w:tcBorders>
                  <w:top w:val="nil"/>
                  <w:left w:val="nil"/>
                  <w:bottom w:val="nil"/>
                  <w:right w:val="nil"/>
                </w:tcBorders>
                <w:shd w:val="clear" w:color="auto" w:fill="auto"/>
                <w:noWrap/>
                <w:vAlign w:val="bottom"/>
                <w:hideMark/>
              </w:tcPr>
            </w:tcPrChange>
          </w:tcPr>
          <w:p w14:paraId="6C039ECA" w14:textId="77777777" w:rsidR="00B44381" w:rsidRPr="00B13E0C" w:rsidRDefault="00B44381">
            <w:pPr>
              <w:keepLines/>
              <w:suppressAutoHyphens/>
              <w:jc w:val="right"/>
              <w:rPr>
                <w:rFonts w:ascii="Arial" w:hAnsi="Arial" w:cs="Arial"/>
                <w:sz w:val="18"/>
                <w:szCs w:val="18"/>
              </w:rPr>
              <w:pPrChange w:id="5137" w:author="Anna Bilcikova (SK)" w:date="2025-06-03T08:48:00Z">
                <w:pPr>
                  <w:jc w:val="right"/>
                </w:pPr>
              </w:pPrChange>
            </w:pPr>
            <w:r w:rsidRPr="00B13E0C">
              <w:rPr>
                <w:rFonts w:ascii="Arial" w:hAnsi="Arial" w:cs="Arial"/>
                <w:sz w:val="18"/>
                <w:szCs w:val="18"/>
              </w:rPr>
              <w:t>25.9.2028</w:t>
            </w:r>
          </w:p>
        </w:tc>
        <w:tc>
          <w:tcPr>
            <w:tcW w:w="1105" w:type="dxa"/>
            <w:tcBorders>
              <w:top w:val="nil"/>
              <w:left w:val="nil"/>
              <w:bottom w:val="nil"/>
              <w:right w:val="nil"/>
            </w:tcBorders>
            <w:shd w:val="clear" w:color="auto" w:fill="auto"/>
            <w:vAlign w:val="bottom"/>
            <w:hideMark/>
            <w:tcPrChange w:id="5138" w:author="Miroslav Hecl (SK)" w:date="2025-06-13T10:49:00Z">
              <w:tcPr>
                <w:tcW w:w="1038" w:type="dxa"/>
                <w:gridSpan w:val="2"/>
                <w:tcBorders>
                  <w:top w:val="nil"/>
                  <w:left w:val="nil"/>
                  <w:bottom w:val="nil"/>
                  <w:right w:val="nil"/>
                </w:tcBorders>
                <w:shd w:val="clear" w:color="auto" w:fill="auto"/>
                <w:vAlign w:val="bottom"/>
                <w:hideMark/>
              </w:tcPr>
            </w:tcPrChange>
          </w:tcPr>
          <w:p w14:paraId="2183C796" w14:textId="77777777" w:rsidR="00B44381" w:rsidRPr="00B13E0C" w:rsidRDefault="00B44381">
            <w:pPr>
              <w:keepLines/>
              <w:suppressAutoHyphens/>
              <w:jc w:val="right"/>
              <w:rPr>
                <w:rFonts w:ascii="Arial" w:hAnsi="Arial" w:cs="Arial"/>
                <w:sz w:val="18"/>
                <w:szCs w:val="18"/>
              </w:rPr>
              <w:pPrChange w:id="5139" w:author="Anna Bilcikova (SK)" w:date="2025-06-03T08:48:00Z">
                <w:pPr>
                  <w:jc w:val="right"/>
                </w:pPr>
              </w:pPrChange>
            </w:pPr>
            <w:r w:rsidRPr="00B13E0C">
              <w:rPr>
                <w:rFonts w:ascii="Arial" w:hAnsi="Arial" w:cs="Arial"/>
                <w:sz w:val="18"/>
                <w:szCs w:val="18"/>
              </w:rPr>
              <w:t>295 556</w:t>
            </w:r>
          </w:p>
        </w:tc>
        <w:tc>
          <w:tcPr>
            <w:tcW w:w="1105" w:type="dxa"/>
            <w:tcBorders>
              <w:top w:val="nil"/>
              <w:left w:val="nil"/>
              <w:bottom w:val="nil"/>
              <w:right w:val="nil"/>
            </w:tcBorders>
            <w:shd w:val="clear" w:color="auto" w:fill="auto"/>
            <w:vAlign w:val="bottom"/>
            <w:hideMark/>
            <w:tcPrChange w:id="5140" w:author="Miroslav Hecl (SK)" w:date="2025-06-13T10:49:00Z">
              <w:tcPr>
                <w:tcW w:w="1038" w:type="dxa"/>
                <w:gridSpan w:val="2"/>
                <w:tcBorders>
                  <w:top w:val="nil"/>
                  <w:left w:val="nil"/>
                  <w:bottom w:val="nil"/>
                  <w:right w:val="nil"/>
                </w:tcBorders>
                <w:shd w:val="clear" w:color="auto" w:fill="auto"/>
                <w:vAlign w:val="bottom"/>
                <w:hideMark/>
              </w:tcPr>
            </w:tcPrChange>
          </w:tcPr>
          <w:p w14:paraId="578C76B8" w14:textId="77777777" w:rsidR="00B44381" w:rsidRPr="00B13E0C" w:rsidRDefault="00B44381">
            <w:pPr>
              <w:keepLines/>
              <w:suppressAutoHyphens/>
              <w:jc w:val="right"/>
              <w:rPr>
                <w:rFonts w:ascii="Arial" w:hAnsi="Arial" w:cs="Arial"/>
                <w:sz w:val="18"/>
                <w:szCs w:val="18"/>
              </w:rPr>
              <w:pPrChange w:id="5141" w:author="Anna Bilcikova (SK)" w:date="2025-06-03T08:48:00Z">
                <w:pPr>
                  <w:jc w:val="right"/>
                </w:pPr>
              </w:pPrChange>
            </w:pPr>
            <w:r w:rsidRPr="00B13E0C">
              <w:rPr>
                <w:rFonts w:ascii="Arial" w:hAnsi="Arial" w:cs="Arial"/>
                <w:sz w:val="18"/>
                <w:szCs w:val="18"/>
              </w:rPr>
              <w:t>295 556</w:t>
            </w:r>
          </w:p>
        </w:tc>
      </w:tr>
      <w:tr w:rsidR="00B44381" w:rsidRPr="001F34DD" w14:paraId="6CCB8985" w14:textId="77777777" w:rsidTr="00617E89">
        <w:trPr>
          <w:cantSplit/>
          <w:trHeight w:val="227"/>
          <w:trPrChange w:id="5142"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5143" w:author="Miroslav Hecl (SK)" w:date="2025-06-13T10:49:00Z">
              <w:tcPr>
                <w:tcW w:w="2101" w:type="dxa"/>
                <w:tcBorders>
                  <w:top w:val="nil"/>
                  <w:left w:val="nil"/>
                  <w:bottom w:val="nil"/>
                  <w:right w:val="nil"/>
                </w:tcBorders>
                <w:shd w:val="clear" w:color="auto" w:fill="auto"/>
                <w:vAlign w:val="bottom"/>
                <w:hideMark/>
              </w:tcPr>
            </w:tcPrChange>
          </w:tcPr>
          <w:p w14:paraId="3BE3F25D" w14:textId="77777777" w:rsidR="00B44381" w:rsidRPr="00B13E0C" w:rsidRDefault="00B44381">
            <w:pPr>
              <w:keepLines/>
              <w:suppressAutoHyphens/>
              <w:rPr>
                <w:rFonts w:ascii="Arial" w:hAnsi="Arial" w:cs="Arial"/>
                <w:sz w:val="18"/>
                <w:szCs w:val="18"/>
              </w:rPr>
              <w:pPrChange w:id="5144" w:author="Anna Bilcikova (SK)" w:date="2025-06-03T08:48:00Z">
                <w:pPr/>
              </w:pPrChange>
            </w:pPr>
            <w:r w:rsidRPr="00B13E0C">
              <w:rPr>
                <w:rFonts w:ascii="Arial" w:hAnsi="Arial" w:cs="Arial"/>
                <w:sz w:val="18"/>
                <w:szCs w:val="18"/>
              </w:rPr>
              <w:t>ČSOB 532/21/45013 I.</w:t>
            </w:r>
          </w:p>
        </w:tc>
        <w:tc>
          <w:tcPr>
            <w:tcW w:w="517" w:type="dxa"/>
            <w:tcBorders>
              <w:top w:val="nil"/>
              <w:left w:val="nil"/>
              <w:bottom w:val="nil"/>
              <w:right w:val="nil"/>
            </w:tcBorders>
            <w:shd w:val="clear" w:color="auto" w:fill="auto"/>
            <w:noWrap/>
            <w:vAlign w:val="bottom"/>
            <w:hideMark/>
            <w:tcPrChange w:id="5145" w:author="Miroslav Hecl (SK)" w:date="2025-06-13T10:49:00Z">
              <w:tcPr>
                <w:tcW w:w="542" w:type="dxa"/>
                <w:tcBorders>
                  <w:top w:val="nil"/>
                  <w:left w:val="nil"/>
                  <w:bottom w:val="nil"/>
                  <w:right w:val="nil"/>
                </w:tcBorders>
                <w:shd w:val="clear" w:color="auto" w:fill="auto"/>
                <w:noWrap/>
                <w:vAlign w:val="bottom"/>
                <w:hideMark/>
              </w:tcPr>
            </w:tcPrChange>
          </w:tcPr>
          <w:p w14:paraId="32D59C3F" w14:textId="77777777" w:rsidR="00B44381" w:rsidRPr="00B13E0C" w:rsidRDefault="00B44381">
            <w:pPr>
              <w:keepLines/>
              <w:suppressAutoHyphens/>
              <w:jc w:val="center"/>
              <w:rPr>
                <w:rFonts w:ascii="Arial" w:hAnsi="Arial" w:cs="Arial"/>
                <w:sz w:val="18"/>
                <w:szCs w:val="18"/>
              </w:rPr>
              <w:pPrChange w:id="5146" w:author="Anna Bilcikova (SK)" w:date="2025-06-03T08:48:00Z">
                <w:pPr>
                  <w:jc w:val="center"/>
                </w:pPr>
              </w:pPrChange>
            </w:pPr>
            <w:r w:rsidRPr="00B13E0C">
              <w:rPr>
                <w:rFonts w:ascii="Arial" w:hAnsi="Arial" w:cs="Arial"/>
                <w:sz w:val="18"/>
                <w:szCs w:val="18"/>
              </w:rPr>
              <w:t>EUR</w:t>
            </w:r>
          </w:p>
        </w:tc>
        <w:tc>
          <w:tcPr>
            <w:tcW w:w="1940" w:type="dxa"/>
            <w:tcBorders>
              <w:top w:val="nil"/>
              <w:left w:val="nil"/>
              <w:bottom w:val="nil"/>
              <w:right w:val="nil"/>
            </w:tcBorders>
            <w:shd w:val="clear" w:color="auto" w:fill="auto"/>
            <w:noWrap/>
            <w:vAlign w:val="bottom"/>
            <w:hideMark/>
            <w:tcPrChange w:id="5147" w:author="Miroslav Hecl (SK)" w:date="2025-06-13T10:49:00Z">
              <w:tcPr>
                <w:tcW w:w="1500" w:type="dxa"/>
                <w:gridSpan w:val="3"/>
                <w:tcBorders>
                  <w:top w:val="nil"/>
                  <w:left w:val="nil"/>
                  <w:bottom w:val="nil"/>
                  <w:right w:val="nil"/>
                </w:tcBorders>
                <w:shd w:val="clear" w:color="auto" w:fill="auto"/>
                <w:noWrap/>
                <w:vAlign w:val="bottom"/>
                <w:hideMark/>
              </w:tcPr>
            </w:tcPrChange>
          </w:tcPr>
          <w:p w14:paraId="47D7FB25" w14:textId="3C8AFF66" w:rsidR="00B44381" w:rsidRPr="00B13E0C" w:rsidRDefault="00B44381">
            <w:pPr>
              <w:keepLines/>
              <w:suppressAutoHyphens/>
              <w:jc w:val="right"/>
              <w:rPr>
                <w:rFonts w:ascii="Arial" w:hAnsi="Arial" w:cs="Arial"/>
                <w:sz w:val="18"/>
                <w:szCs w:val="18"/>
              </w:rPr>
              <w:pPrChange w:id="5148" w:author="Anna Bilcikova (SK)" w:date="2025-06-03T08:48:00Z">
                <w:pPr>
                  <w:jc w:val="right"/>
                </w:pPr>
              </w:pPrChange>
            </w:pPr>
            <w:del w:id="5149" w:author="Zuzana Sirotna (SK)" w:date="2025-05-28T16:23:00Z">
              <w:r w:rsidRPr="00B13E0C" w:rsidDel="008414B7">
                <w:rPr>
                  <w:rFonts w:ascii="Arial" w:hAnsi="Arial" w:cs="Arial"/>
                  <w:sz w:val="18"/>
                  <w:szCs w:val="18"/>
                </w:rPr>
                <w:delText>0,0</w:delText>
              </w:r>
            </w:del>
            <w:r w:rsidRPr="00B13E0C">
              <w:rPr>
                <w:rFonts w:ascii="Arial" w:hAnsi="Arial" w:cs="Arial"/>
                <w:sz w:val="18"/>
                <w:szCs w:val="18"/>
              </w:rPr>
              <w:t>1</w:t>
            </w:r>
            <w:ins w:id="5150" w:author="Zuzana Sirotna (SK)" w:date="2025-05-28T16:23:00Z">
              <w:r w:rsidRPr="00B13E0C">
                <w:rPr>
                  <w:rFonts w:ascii="Arial" w:hAnsi="Arial" w:cs="Arial"/>
                  <w:sz w:val="18"/>
                  <w:szCs w:val="18"/>
                </w:rPr>
                <w:t>,</w:t>
              </w:r>
            </w:ins>
            <w:r w:rsidRPr="00B13E0C">
              <w:rPr>
                <w:rFonts w:ascii="Arial" w:hAnsi="Arial" w:cs="Arial"/>
                <w:sz w:val="18"/>
                <w:szCs w:val="18"/>
              </w:rPr>
              <w:t>72</w:t>
            </w:r>
            <w:ins w:id="5151" w:author="Zuzana Sirotna (SK)" w:date="2025-05-28T16:23:00Z">
              <w:r w:rsidRPr="00B13E0C">
                <w:rPr>
                  <w:rFonts w:ascii="Arial" w:hAnsi="Arial" w:cs="Arial"/>
                  <w:sz w:val="18"/>
                  <w:szCs w:val="18"/>
                </w:rPr>
                <w:t>%</w:t>
              </w:r>
            </w:ins>
          </w:p>
        </w:tc>
        <w:tc>
          <w:tcPr>
            <w:tcW w:w="1510" w:type="dxa"/>
            <w:tcBorders>
              <w:top w:val="nil"/>
              <w:left w:val="nil"/>
              <w:bottom w:val="nil"/>
              <w:right w:val="nil"/>
            </w:tcBorders>
            <w:shd w:val="clear" w:color="auto" w:fill="auto"/>
            <w:noWrap/>
            <w:vAlign w:val="bottom"/>
            <w:hideMark/>
            <w:tcPrChange w:id="5152" w:author="Miroslav Hecl (SK)" w:date="2025-06-13T10:49:00Z">
              <w:tcPr>
                <w:tcW w:w="919" w:type="dxa"/>
                <w:tcBorders>
                  <w:top w:val="nil"/>
                  <w:left w:val="nil"/>
                  <w:bottom w:val="nil"/>
                  <w:right w:val="nil"/>
                </w:tcBorders>
                <w:shd w:val="clear" w:color="auto" w:fill="auto"/>
                <w:noWrap/>
                <w:vAlign w:val="bottom"/>
                <w:hideMark/>
              </w:tcPr>
            </w:tcPrChange>
          </w:tcPr>
          <w:p w14:paraId="43CAA79D" w14:textId="77777777" w:rsidR="00B44381" w:rsidRPr="00B13E0C" w:rsidRDefault="00B44381">
            <w:pPr>
              <w:keepLines/>
              <w:suppressAutoHyphens/>
              <w:jc w:val="right"/>
              <w:rPr>
                <w:rFonts w:ascii="Arial" w:hAnsi="Arial" w:cs="Arial"/>
                <w:sz w:val="18"/>
                <w:szCs w:val="18"/>
              </w:rPr>
              <w:pPrChange w:id="5153" w:author="Anna Bilcikova (SK)" w:date="2025-06-03T08:48:00Z">
                <w:pPr>
                  <w:jc w:val="right"/>
                </w:pPr>
              </w:pPrChange>
            </w:pPr>
            <w:r w:rsidRPr="00B13E0C">
              <w:rPr>
                <w:rFonts w:ascii="Arial" w:hAnsi="Arial" w:cs="Arial"/>
                <w:sz w:val="18"/>
                <w:szCs w:val="18"/>
              </w:rPr>
              <w:t>25.9.2026</w:t>
            </w:r>
          </w:p>
        </w:tc>
        <w:tc>
          <w:tcPr>
            <w:tcW w:w="1105" w:type="dxa"/>
            <w:tcBorders>
              <w:top w:val="nil"/>
              <w:left w:val="nil"/>
              <w:bottom w:val="nil"/>
              <w:right w:val="nil"/>
            </w:tcBorders>
            <w:shd w:val="clear" w:color="auto" w:fill="auto"/>
            <w:vAlign w:val="bottom"/>
            <w:hideMark/>
            <w:tcPrChange w:id="5154" w:author="Miroslav Hecl (SK)" w:date="2025-06-13T10:49:00Z">
              <w:tcPr>
                <w:tcW w:w="1038" w:type="dxa"/>
                <w:gridSpan w:val="2"/>
                <w:tcBorders>
                  <w:top w:val="nil"/>
                  <w:left w:val="nil"/>
                  <w:bottom w:val="nil"/>
                  <w:right w:val="nil"/>
                </w:tcBorders>
                <w:shd w:val="clear" w:color="auto" w:fill="auto"/>
                <w:vAlign w:val="bottom"/>
                <w:hideMark/>
              </w:tcPr>
            </w:tcPrChange>
          </w:tcPr>
          <w:p w14:paraId="573B3552" w14:textId="77777777" w:rsidR="00B44381" w:rsidRPr="00B13E0C" w:rsidRDefault="00B44381">
            <w:pPr>
              <w:keepLines/>
              <w:suppressAutoHyphens/>
              <w:jc w:val="right"/>
              <w:rPr>
                <w:rFonts w:ascii="Arial" w:hAnsi="Arial" w:cs="Arial"/>
                <w:sz w:val="18"/>
                <w:szCs w:val="18"/>
              </w:rPr>
              <w:pPrChange w:id="5155" w:author="Anna Bilcikova (SK)" w:date="2025-06-03T08:48:00Z">
                <w:pPr>
                  <w:jc w:val="right"/>
                </w:pPr>
              </w:pPrChange>
            </w:pPr>
            <w:r w:rsidRPr="00B13E0C">
              <w:rPr>
                <w:rFonts w:ascii="Arial" w:hAnsi="Arial" w:cs="Arial"/>
                <w:sz w:val="18"/>
                <w:szCs w:val="18"/>
              </w:rPr>
              <w:t>714 288</w:t>
            </w:r>
          </w:p>
        </w:tc>
        <w:tc>
          <w:tcPr>
            <w:tcW w:w="1105" w:type="dxa"/>
            <w:tcBorders>
              <w:top w:val="nil"/>
              <w:left w:val="nil"/>
              <w:bottom w:val="nil"/>
              <w:right w:val="nil"/>
            </w:tcBorders>
            <w:shd w:val="clear" w:color="auto" w:fill="auto"/>
            <w:vAlign w:val="bottom"/>
            <w:hideMark/>
            <w:tcPrChange w:id="5156" w:author="Miroslav Hecl (SK)" w:date="2025-06-13T10:49:00Z">
              <w:tcPr>
                <w:tcW w:w="1038" w:type="dxa"/>
                <w:gridSpan w:val="2"/>
                <w:tcBorders>
                  <w:top w:val="nil"/>
                  <w:left w:val="nil"/>
                  <w:bottom w:val="nil"/>
                  <w:right w:val="nil"/>
                </w:tcBorders>
                <w:shd w:val="clear" w:color="auto" w:fill="auto"/>
                <w:vAlign w:val="bottom"/>
                <w:hideMark/>
              </w:tcPr>
            </w:tcPrChange>
          </w:tcPr>
          <w:p w14:paraId="157962AF" w14:textId="77777777" w:rsidR="00B44381" w:rsidRPr="00B13E0C" w:rsidRDefault="00B44381">
            <w:pPr>
              <w:keepLines/>
              <w:suppressAutoHyphens/>
              <w:jc w:val="right"/>
              <w:rPr>
                <w:rFonts w:ascii="Arial" w:hAnsi="Arial" w:cs="Arial"/>
                <w:sz w:val="18"/>
                <w:szCs w:val="18"/>
              </w:rPr>
              <w:pPrChange w:id="5157" w:author="Anna Bilcikova (SK)" w:date="2025-06-03T08:48:00Z">
                <w:pPr>
                  <w:jc w:val="right"/>
                </w:pPr>
              </w:pPrChange>
            </w:pPr>
            <w:r w:rsidRPr="00B13E0C">
              <w:rPr>
                <w:rFonts w:ascii="Arial" w:hAnsi="Arial" w:cs="Arial"/>
                <w:sz w:val="18"/>
                <w:szCs w:val="18"/>
              </w:rPr>
              <w:t>714 288</w:t>
            </w:r>
          </w:p>
        </w:tc>
      </w:tr>
      <w:tr w:rsidR="00B44381" w:rsidRPr="001F34DD" w:rsidDel="0073324F" w14:paraId="1DF483E8" w14:textId="77777777" w:rsidTr="00617E89">
        <w:trPr>
          <w:cantSplit/>
          <w:trHeight w:val="227"/>
          <w:del w:id="5158" w:author="Miroslav Hecl (SK)" w:date="2025-06-12T16:50:00Z"/>
          <w:trPrChange w:id="5159"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5160" w:author="Miroslav Hecl (SK)" w:date="2025-06-13T10:49:00Z">
              <w:tcPr>
                <w:tcW w:w="2101" w:type="dxa"/>
                <w:tcBorders>
                  <w:top w:val="nil"/>
                  <w:left w:val="nil"/>
                  <w:bottom w:val="nil"/>
                  <w:right w:val="nil"/>
                </w:tcBorders>
                <w:shd w:val="clear" w:color="auto" w:fill="auto"/>
                <w:vAlign w:val="bottom"/>
                <w:hideMark/>
              </w:tcPr>
            </w:tcPrChange>
          </w:tcPr>
          <w:p w14:paraId="3F1CD58C" w14:textId="7053FD4B" w:rsidR="00B44381" w:rsidRPr="001F34DD" w:rsidDel="0073324F" w:rsidRDefault="00B44381">
            <w:pPr>
              <w:keepLines/>
              <w:suppressAutoHyphens/>
              <w:rPr>
                <w:del w:id="5161" w:author="Miroslav Hecl (SK)" w:date="2025-06-12T16:50:00Z"/>
                <w:rFonts w:ascii="Arial" w:hAnsi="Arial" w:cs="Arial"/>
                <w:sz w:val="18"/>
                <w:szCs w:val="18"/>
              </w:rPr>
              <w:pPrChange w:id="5162" w:author="Anna Bilcikova (SK)" w:date="2025-06-03T08:48:00Z">
                <w:pPr/>
              </w:pPrChange>
            </w:pPr>
            <w:del w:id="5163" w:author="Miroslav Hecl (SK)" w:date="2025-06-12T16:50:00Z">
              <w:r w:rsidRPr="001F34DD" w:rsidDel="0073324F">
                <w:rPr>
                  <w:rFonts w:ascii="Arial" w:hAnsi="Arial" w:cs="Arial"/>
                  <w:sz w:val="18"/>
                  <w:szCs w:val="18"/>
                </w:rPr>
                <w:delText>ČSOB 533/21/45013 I.</w:delText>
              </w:r>
            </w:del>
          </w:p>
        </w:tc>
        <w:tc>
          <w:tcPr>
            <w:tcW w:w="517" w:type="dxa"/>
            <w:tcBorders>
              <w:top w:val="nil"/>
              <w:left w:val="nil"/>
              <w:bottom w:val="nil"/>
              <w:right w:val="nil"/>
            </w:tcBorders>
            <w:shd w:val="clear" w:color="auto" w:fill="auto"/>
            <w:noWrap/>
            <w:vAlign w:val="bottom"/>
            <w:hideMark/>
            <w:tcPrChange w:id="5164" w:author="Miroslav Hecl (SK)" w:date="2025-06-13T10:49:00Z">
              <w:tcPr>
                <w:tcW w:w="542" w:type="dxa"/>
                <w:tcBorders>
                  <w:top w:val="nil"/>
                  <w:left w:val="nil"/>
                  <w:bottom w:val="nil"/>
                  <w:right w:val="nil"/>
                </w:tcBorders>
                <w:shd w:val="clear" w:color="auto" w:fill="auto"/>
                <w:noWrap/>
                <w:vAlign w:val="bottom"/>
                <w:hideMark/>
              </w:tcPr>
            </w:tcPrChange>
          </w:tcPr>
          <w:p w14:paraId="50393D6A" w14:textId="007BB523" w:rsidR="00B44381" w:rsidRPr="001F34DD" w:rsidDel="0073324F" w:rsidRDefault="00B44381">
            <w:pPr>
              <w:keepLines/>
              <w:suppressAutoHyphens/>
              <w:jc w:val="center"/>
              <w:rPr>
                <w:del w:id="5165" w:author="Miroslav Hecl (SK)" w:date="2025-06-12T16:50:00Z"/>
                <w:rFonts w:ascii="Arial" w:hAnsi="Arial" w:cs="Arial"/>
                <w:sz w:val="18"/>
                <w:szCs w:val="18"/>
              </w:rPr>
              <w:pPrChange w:id="5166" w:author="Anna Bilcikova (SK)" w:date="2025-06-03T08:48:00Z">
                <w:pPr>
                  <w:jc w:val="center"/>
                </w:pPr>
              </w:pPrChange>
            </w:pPr>
            <w:del w:id="5167" w:author="Miroslav Hecl (SK)" w:date="2025-06-12T16:50:00Z">
              <w:r w:rsidRPr="001F34DD" w:rsidDel="0073324F">
                <w:rPr>
                  <w:rFonts w:ascii="Arial" w:hAnsi="Arial" w:cs="Arial"/>
                  <w:sz w:val="18"/>
                  <w:szCs w:val="18"/>
                </w:rPr>
                <w:delText>EUR</w:delText>
              </w:r>
            </w:del>
          </w:p>
        </w:tc>
        <w:tc>
          <w:tcPr>
            <w:tcW w:w="1940" w:type="dxa"/>
            <w:tcBorders>
              <w:top w:val="nil"/>
              <w:left w:val="nil"/>
              <w:bottom w:val="nil"/>
              <w:right w:val="nil"/>
            </w:tcBorders>
            <w:shd w:val="clear" w:color="auto" w:fill="auto"/>
            <w:vAlign w:val="bottom"/>
            <w:hideMark/>
            <w:tcPrChange w:id="5168" w:author="Miroslav Hecl (SK)" w:date="2025-06-13T10:49:00Z">
              <w:tcPr>
                <w:tcW w:w="1500" w:type="dxa"/>
                <w:gridSpan w:val="3"/>
                <w:tcBorders>
                  <w:top w:val="nil"/>
                  <w:left w:val="nil"/>
                  <w:bottom w:val="nil"/>
                  <w:right w:val="nil"/>
                </w:tcBorders>
                <w:shd w:val="clear" w:color="auto" w:fill="auto"/>
                <w:vAlign w:val="bottom"/>
                <w:hideMark/>
              </w:tcPr>
            </w:tcPrChange>
          </w:tcPr>
          <w:p w14:paraId="3EF5F861" w14:textId="580E3597" w:rsidR="00B44381" w:rsidRPr="001F34DD" w:rsidDel="0073324F" w:rsidRDefault="00B44381">
            <w:pPr>
              <w:keepLines/>
              <w:suppressAutoHyphens/>
              <w:jc w:val="right"/>
              <w:rPr>
                <w:del w:id="5169" w:author="Miroslav Hecl (SK)" w:date="2025-06-12T16:50:00Z"/>
                <w:rFonts w:ascii="Arial" w:hAnsi="Arial" w:cs="Arial"/>
                <w:sz w:val="18"/>
                <w:szCs w:val="18"/>
              </w:rPr>
              <w:pPrChange w:id="5170" w:author="Anna Bilcikova (SK)" w:date="2025-06-03T08:48:00Z">
                <w:pPr>
                  <w:jc w:val="right"/>
                </w:pPr>
              </w:pPrChange>
            </w:pPr>
            <w:del w:id="5171" w:author="Miroslav Hecl (SK)" w:date="2025-06-12T16:50:00Z">
              <w:r w:rsidRPr="001F34DD" w:rsidDel="0073324F">
                <w:rPr>
                  <w:rFonts w:ascii="Arial" w:hAnsi="Arial" w:cs="Arial"/>
                  <w:sz w:val="18"/>
                  <w:szCs w:val="18"/>
                </w:rPr>
                <w:delText>3M EURIBOR + 0,85 %</w:delText>
              </w:r>
            </w:del>
          </w:p>
        </w:tc>
        <w:tc>
          <w:tcPr>
            <w:tcW w:w="1510" w:type="dxa"/>
            <w:tcBorders>
              <w:top w:val="nil"/>
              <w:left w:val="nil"/>
              <w:bottom w:val="nil"/>
              <w:right w:val="nil"/>
            </w:tcBorders>
            <w:shd w:val="clear" w:color="auto" w:fill="auto"/>
            <w:noWrap/>
            <w:vAlign w:val="bottom"/>
            <w:hideMark/>
            <w:tcPrChange w:id="5172" w:author="Miroslav Hecl (SK)" w:date="2025-06-13T10:49:00Z">
              <w:tcPr>
                <w:tcW w:w="919" w:type="dxa"/>
                <w:tcBorders>
                  <w:top w:val="nil"/>
                  <w:left w:val="nil"/>
                  <w:bottom w:val="nil"/>
                  <w:right w:val="nil"/>
                </w:tcBorders>
                <w:shd w:val="clear" w:color="auto" w:fill="auto"/>
                <w:noWrap/>
                <w:vAlign w:val="bottom"/>
                <w:hideMark/>
              </w:tcPr>
            </w:tcPrChange>
          </w:tcPr>
          <w:p w14:paraId="7D467827" w14:textId="6B64EC14" w:rsidR="00B44381" w:rsidRPr="001F34DD" w:rsidDel="0073324F" w:rsidRDefault="00B44381">
            <w:pPr>
              <w:keepLines/>
              <w:suppressAutoHyphens/>
              <w:jc w:val="right"/>
              <w:rPr>
                <w:del w:id="5173" w:author="Miroslav Hecl (SK)" w:date="2025-06-12T16:50:00Z"/>
                <w:rFonts w:ascii="Arial" w:hAnsi="Arial" w:cs="Arial"/>
                <w:sz w:val="18"/>
                <w:szCs w:val="18"/>
              </w:rPr>
              <w:pPrChange w:id="5174" w:author="Anna Bilcikova (SK)" w:date="2025-06-03T08:48:00Z">
                <w:pPr>
                  <w:jc w:val="right"/>
                </w:pPr>
              </w:pPrChange>
            </w:pPr>
            <w:del w:id="5175" w:author="Miroslav Hecl (SK)" w:date="2025-06-12T16:50:00Z">
              <w:r w:rsidRPr="001F34DD" w:rsidDel="0073324F">
                <w:rPr>
                  <w:rFonts w:ascii="Arial" w:hAnsi="Arial" w:cs="Arial"/>
                  <w:sz w:val="18"/>
                  <w:szCs w:val="18"/>
                </w:rPr>
                <w:delText>na žiadosť</w:delText>
              </w:r>
            </w:del>
          </w:p>
        </w:tc>
        <w:tc>
          <w:tcPr>
            <w:tcW w:w="1105" w:type="dxa"/>
            <w:tcBorders>
              <w:top w:val="nil"/>
              <w:left w:val="nil"/>
              <w:bottom w:val="nil"/>
              <w:right w:val="nil"/>
            </w:tcBorders>
            <w:shd w:val="clear" w:color="auto" w:fill="auto"/>
            <w:vAlign w:val="bottom"/>
            <w:hideMark/>
            <w:tcPrChange w:id="5176" w:author="Miroslav Hecl (SK)" w:date="2025-06-13T10:49:00Z">
              <w:tcPr>
                <w:tcW w:w="1038" w:type="dxa"/>
                <w:gridSpan w:val="2"/>
                <w:tcBorders>
                  <w:top w:val="nil"/>
                  <w:left w:val="nil"/>
                  <w:bottom w:val="nil"/>
                  <w:right w:val="nil"/>
                </w:tcBorders>
                <w:shd w:val="clear" w:color="auto" w:fill="auto"/>
                <w:vAlign w:val="bottom"/>
                <w:hideMark/>
              </w:tcPr>
            </w:tcPrChange>
          </w:tcPr>
          <w:p w14:paraId="3993EAF4" w14:textId="03D9266B" w:rsidR="00B44381" w:rsidRPr="001F34DD" w:rsidDel="0073324F" w:rsidRDefault="00B44381">
            <w:pPr>
              <w:keepLines/>
              <w:suppressAutoHyphens/>
              <w:jc w:val="right"/>
              <w:rPr>
                <w:del w:id="5177" w:author="Miroslav Hecl (SK)" w:date="2025-06-12T16:50:00Z"/>
                <w:rFonts w:ascii="Arial" w:hAnsi="Arial" w:cs="Arial"/>
                <w:sz w:val="18"/>
                <w:szCs w:val="18"/>
              </w:rPr>
              <w:pPrChange w:id="5178" w:author="Anna Bilcikova (SK)" w:date="2025-06-03T08:48:00Z">
                <w:pPr>
                  <w:jc w:val="right"/>
                </w:pPr>
              </w:pPrChange>
            </w:pPr>
            <w:del w:id="5179" w:author="Miroslav Hecl (SK)" w:date="2025-06-12T16:50:00Z">
              <w:r w:rsidRPr="001F34DD" w:rsidDel="0073324F">
                <w:rPr>
                  <w:rFonts w:ascii="Arial" w:hAnsi="Arial" w:cs="Arial"/>
                  <w:sz w:val="18"/>
                  <w:szCs w:val="18"/>
                </w:rPr>
                <w:delText>0</w:delText>
              </w:r>
            </w:del>
          </w:p>
        </w:tc>
        <w:tc>
          <w:tcPr>
            <w:tcW w:w="1105" w:type="dxa"/>
            <w:tcBorders>
              <w:top w:val="nil"/>
              <w:left w:val="nil"/>
              <w:bottom w:val="nil"/>
              <w:right w:val="nil"/>
            </w:tcBorders>
            <w:shd w:val="clear" w:color="auto" w:fill="auto"/>
            <w:vAlign w:val="bottom"/>
            <w:hideMark/>
            <w:tcPrChange w:id="5180" w:author="Miroslav Hecl (SK)" w:date="2025-06-13T10:49:00Z">
              <w:tcPr>
                <w:tcW w:w="1038" w:type="dxa"/>
                <w:gridSpan w:val="2"/>
                <w:tcBorders>
                  <w:top w:val="nil"/>
                  <w:left w:val="nil"/>
                  <w:bottom w:val="nil"/>
                  <w:right w:val="nil"/>
                </w:tcBorders>
                <w:shd w:val="clear" w:color="auto" w:fill="auto"/>
                <w:vAlign w:val="bottom"/>
                <w:hideMark/>
              </w:tcPr>
            </w:tcPrChange>
          </w:tcPr>
          <w:p w14:paraId="7AA97086" w14:textId="69E53FA8" w:rsidR="00B44381" w:rsidRPr="001F34DD" w:rsidDel="0073324F" w:rsidRDefault="00B44381">
            <w:pPr>
              <w:keepLines/>
              <w:suppressAutoHyphens/>
              <w:jc w:val="right"/>
              <w:rPr>
                <w:del w:id="5181" w:author="Miroslav Hecl (SK)" w:date="2025-06-12T16:50:00Z"/>
                <w:rFonts w:ascii="Arial" w:hAnsi="Arial" w:cs="Arial"/>
                <w:sz w:val="18"/>
                <w:szCs w:val="18"/>
              </w:rPr>
              <w:pPrChange w:id="5182" w:author="Anna Bilcikova (SK)" w:date="2025-06-03T08:48:00Z">
                <w:pPr>
                  <w:jc w:val="right"/>
                </w:pPr>
              </w:pPrChange>
            </w:pPr>
            <w:del w:id="5183" w:author="Miroslav Hecl (SK)" w:date="2025-06-12T16:50:00Z">
              <w:r w:rsidRPr="001F34DD" w:rsidDel="0073324F">
                <w:rPr>
                  <w:rFonts w:ascii="Arial" w:hAnsi="Arial" w:cs="Arial"/>
                  <w:sz w:val="18"/>
                  <w:szCs w:val="18"/>
                </w:rPr>
                <w:delText>0</w:delText>
              </w:r>
            </w:del>
          </w:p>
        </w:tc>
      </w:tr>
      <w:tr w:rsidR="00B44381" w:rsidRPr="001F34DD" w14:paraId="3794596A" w14:textId="77777777" w:rsidTr="00617E89">
        <w:trPr>
          <w:cantSplit/>
          <w:trHeight w:val="227"/>
          <w:trPrChange w:id="5184" w:author="Miroslav Hecl (SK)" w:date="2025-06-13T10:49:00Z">
            <w:trPr>
              <w:gridAfter w:val="0"/>
              <w:cantSplit/>
              <w:trHeight w:val="227"/>
            </w:trPr>
          </w:trPrChange>
        </w:trPr>
        <w:tc>
          <w:tcPr>
            <w:tcW w:w="3036" w:type="dxa"/>
            <w:tcBorders>
              <w:top w:val="nil"/>
              <w:left w:val="nil"/>
              <w:bottom w:val="nil"/>
              <w:right w:val="nil"/>
            </w:tcBorders>
            <w:shd w:val="clear" w:color="auto" w:fill="auto"/>
            <w:vAlign w:val="bottom"/>
            <w:hideMark/>
            <w:tcPrChange w:id="5185" w:author="Miroslav Hecl (SK)" w:date="2025-06-13T10:49:00Z">
              <w:tcPr>
                <w:tcW w:w="2101" w:type="dxa"/>
                <w:tcBorders>
                  <w:top w:val="nil"/>
                  <w:left w:val="nil"/>
                  <w:bottom w:val="nil"/>
                  <w:right w:val="nil"/>
                </w:tcBorders>
                <w:shd w:val="clear" w:color="auto" w:fill="auto"/>
                <w:vAlign w:val="bottom"/>
                <w:hideMark/>
              </w:tcPr>
            </w:tcPrChange>
          </w:tcPr>
          <w:p w14:paraId="77B65CF3" w14:textId="77777777" w:rsidR="00B44381" w:rsidRPr="001F34DD" w:rsidRDefault="00B44381">
            <w:pPr>
              <w:keepLines/>
              <w:suppressAutoHyphens/>
              <w:rPr>
                <w:rFonts w:ascii="Arial" w:hAnsi="Arial" w:cs="Arial"/>
                <w:b/>
                <w:bCs/>
                <w:sz w:val="18"/>
                <w:szCs w:val="18"/>
              </w:rPr>
              <w:pPrChange w:id="5186" w:author="Anna Bilcikova (SK)" w:date="2025-06-03T08:48:00Z">
                <w:pPr/>
              </w:pPrChange>
            </w:pPr>
            <w:r w:rsidRPr="001F34DD">
              <w:rPr>
                <w:rFonts w:ascii="Arial" w:hAnsi="Arial" w:cs="Arial"/>
                <w:b/>
                <w:bCs/>
                <w:sz w:val="18"/>
                <w:szCs w:val="18"/>
              </w:rPr>
              <w:t>Spolu</w:t>
            </w:r>
          </w:p>
        </w:tc>
        <w:tc>
          <w:tcPr>
            <w:tcW w:w="517" w:type="dxa"/>
            <w:tcBorders>
              <w:top w:val="nil"/>
              <w:left w:val="nil"/>
              <w:bottom w:val="nil"/>
              <w:right w:val="nil"/>
            </w:tcBorders>
            <w:shd w:val="clear" w:color="auto" w:fill="auto"/>
            <w:noWrap/>
            <w:vAlign w:val="bottom"/>
            <w:hideMark/>
            <w:tcPrChange w:id="5187" w:author="Miroslav Hecl (SK)" w:date="2025-06-13T10:49:00Z">
              <w:tcPr>
                <w:tcW w:w="542" w:type="dxa"/>
                <w:tcBorders>
                  <w:top w:val="nil"/>
                  <w:left w:val="nil"/>
                  <w:bottom w:val="nil"/>
                  <w:right w:val="nil"/>
                </w:tcBorders>
                <w:shd w:val="clear" w:color="auto" w:fill="auto"/>
                <w:noWrap/>
                <w:vAlign w:val="bottom"/>
                <w:hideMark/>
              </w:tcPr>
            </w:tcPrChange>
          </w:tcPr>
          <w:p w14:paraId="2A18CA0B" w14:textId="77777777" w:rsidR="00B44381" w:rsidRPr="001F34DD" w:rsidRDefault="00B44381">
            <w:pPr>
              <w:keepLines/>
              <w:suppressAutoHyphens/>
              <w:rPr>
                <w:rFonts w:ascii="Arial" w:hAnsi="Arial" w:cs="Arial"/>
                <w:b/>
                <w:bCs/>
                <w:sz w:val="18"/>
                <w:szCs w:val="18"/>
              </w:rPr>
              <w:pPrChange w:id="5188" w:author="Anna Bilcikova (SK)" w:date="2025-06-03T08:48:00Z">
                <w:pPr/>
              </w:pPrChange>
            </w:pPr>
          </w:p>
        </w:tc>
        <w:tc>
          <w:tcPr>
            <w:tcW w:w="1940" w:type="dxa"/>
            <w:tcBorders>
              <w:top w:val="nil"/>
              <w:left w:val="nil"/>
              <w:bottom w:val="nil"/>
              <w:right w:val="nil"/>
            </w:tcBorders>
            <w:shd w:val="clear" w:color="auto" w:fill="auto"/>
            <w:noWrap/>
            <w:vAlign w:val="bottom"/>
            <w:hideMark/>
            <w:tcPrChange w:id="5189" w:author="Miroslav Hecl (SK)" w:date="2025-06-13T10:49:00Z">
              <w:tcPr>
                <w:tcW w:w="1500" w:type="dxa"/>
                <w:gridSpan w:val="3"/>
                <w:tcBorders>
                  <w:top w:val="nil"/>
                  <w:left w:val="nil"/>
                  <w:bottom w:val="nil"/>
                  <w:right w:val="nil"/>
                </w:tcBorders>
                <w:shd w:val="clear" w:color="auto" w:fill="auto"/>
                <w:noWrap/>
                <w:vAlign w:val="bottom"/>
                <w:hideMark/>
              </w:tcPr>
            </w:tcPrChange>
          </w:tcPr>
          <w:p w14:paraId="140BD3E7" w14:textId="77777777" w:rsidR="00B44381" w:rsidRPr="001F34DD" w:rsidRDefault="00B44381">
            <w:pPr>
              <w:keepLines/>
              <w:suppressAutoHyphens/>
              <w:rPr>
                <w:sz w:val="18"/>
                <w:szCs w:val="20"/>
                <w:rPrChange w:id="5190" w:author="Anna Bilcikova (SK)" w:date="2025-06-03T08:44:00Z">
                  <w:rPr>
                    <w:sz w:val="20"/>
                    <w:szCs w:val="20"/>
                  </w:rPr>
                </w:rPrChange>
              </w:rPr>
              <w:pPrChange w:id="5191" w:author="Anna Bilcikova (SK)" w:date="2025-06-03T08:48:00Z">
                <w:pPr/>
              </w:pPrChange>
            </w:pPr>
          </w:p>
        </w:tc>
        <w:tc>
          <w:tcPr>
            <w:tcW w:w="1510" w:type="dxa"/>
            <w:tcBorders>
              <w:top w:val="nil"/>
              <w:left w:val="nil"/>
              <w:bottom w:val="nil"/>
              <w:right w:val="nil"/>
            </w:tcBorders>
            <w:shd w:val="clear" w:color="auto" w:fill="auto"/>
            <w:noWrap/>
            <w:vAlign w:val="bottom"/>
            <w:hideMark/>
            <w:tcPrChange w:id="5192" w:author="Miroslav Hecl (SK)" w:date="2025-06-13T10:49:00Z">
              <w:tcPr>
                <w:tcW w:w="919" w:type="dxa"/>
                <w:tcBorders>
                  <w:top w:val="nil"/>
                  <w:left w:val="nil"/>
                  <w:bottom w:val="nil"/>
                  <w:right w:val="nil"/>
                </w:tcBorders>
                <w:shd w:val="clear" w:color="auto" w:fill="auto"/>
                <w:noWrap/>
                <w:vAlign w:val="bottom"/>
                <w:hideMark/>
              </w:tcPr>
            </w:tcPrChange>
          </w:tcPr>
          <w:p w14:paraId="24CCF878" w14:textId="77777777" w:rsidR="00B44381" w:rsidRPr="001F34DD" w:rsidRDefault="00B44381">
            <w:pPr>
              <w:keepLines/>
              <w:suppressAutoHyphens/>
              <w:rPr>
                <w:sz w:val="18"/>
                <w:szCs w:val="20"/>
                <w:rPrChange w:id="5193" w:author="Anna Bilcikova (SK)" w:date="2025-06-03T08:44:00Z">
                  <w:rPr>
                    <w:sz w:val="20"/>
                    <w:szCs w:val="20"/>
                  </w:rPr>
                </w:rPrChange>
              </w:rPr>
              <w:pPrChange w:id="5194" w:author="Anna Bilcikova (SK)" w:date="2025-06-03T08:48:00Z">
                <w:pPr/>
              </w:pPrChange>
            </w:pPr>
          </w:p>
        </w:tc>
        <w:tc>
          <w:tcPr>
            <w:tcW w:w="1105" w:type="dxa"/>
            <w:tcBorders>
              <w:top w:val="single" w:sz="4" w:space="0" w:color="auto"/>
              <w:left w:val="nil"/>
              <w:bottom w:val="double" w:sz="6" w:space="0" w:color="auto"/>
              <w:right w:val="nil"/>
            </w:tcBorders>
            <w:shd w:val="clear" w:color="auto" w:fill="auto"/>
            <w:noWrap/>
            <w:vAlign w:val="bottom"/>
            <w:hideMark/>
            <w:tcPrChange w:id="5195" w:author="Miroslav Hecl (SK)" w:date="2025-06-13T10:49:00Z">
              <w:tcPr>
                <w:tcW w:w="1038" w:type="dxa"/>
                <w:gridSpan w:val="2"/>
                <w:tcBorders>
                  <w:top w:val="single" w:sz="4" w:space="0" w:color="auto"/>
                  <w:left w:val="nil"/>
                  <w:bottom w:val="double" w:sz="6" w:space="0" w:color="auto"/>
                  <w:right w:val="nil"/>
                </w:tcBorders>
                <w:shd w:val="clear" w:color="auto" w:fill="auto"/>
                <w:noWrap/>
                <w:vAlign w:val="bottom"/>
                <w:hideMark/>
              </w:tcPr>
            </w:tcPrChange>
          </w:tcPr>
          <w:p w14:paraId="2AC84DC7" w14:textId="77777777" w:rsidR="00B44381" w:rsidRPr="001F34DD" w:rsidRDefault="00B44381">
            <w:pPr>
              <w:keepLines/>
              <w:suppressAutoHyphens/>
              <w:jc w:val="right"/>
              <w:rPr>
                <w:rFonts w:ascii="Arial" w:hAnsi="Arial" w:cs="Arial"/>
                <w:b/>
                <w:bCs/>
                <w:sz w:val="18"/>
                <w:szCs w:val="18"/>
              </w:rPr>
              <w:pPrChange w:id="5196" w:author="Anna Bilcikova (SK)" w:date="2025-06-03T08:48:00Z">
                <w:pPr>
                  <w:jc w:val="right"/>
                </w:pPr>
              </w:pPrChange>
            </w:pPr>
            <w:r w:rsidRPr="001F34DD">
              <w:rPr>
                <w:rFonts w:ascii="Arial" w:hAnsi="Arial" w:cs="Arial"/>
                <w:b/>
                <w:bCs/>
                <w:sz w:val="18"/>
                <w:szCs w:val="18"/>
              </w:rPr>
              <w:t>12 672 052</w:t>
            </w:r>
          </w:p>
        </w:tc>
        <w:tc>
          <w:tcPr>
            <w:tcW w:w="1105" w:type="dxa"/>
            <w:tcBorders>
              <w:top w:val="single" w:sz="4" w:space="0" w:color="auto"/>
              <w:left w:val="nil"/>
              <w:bottom w:val="double" w:sz="6" w:space="0" w:color="auto"/>
              <w:right w:val="nil"/>
            </w:tcBorders>
            <w:shd w:val="clear" w:color="auto" w:fill="auto"/>
            <w:noWrap/>
            <w:vAlign w:val="bottom"/>
            <w:hideMark/>
            <w:tcPrChange w:id="5197" w:author="Miroslav Hecl (SK)" w:date="2025-06-13T10:49:00Z">
              <w:tcPr>
                <w:tcW w:w="1038" w:type="dxa"/>
                <w:gridSpan w:val="2"/>
                <w:tcBorders>
                  <w:top w:val="single" w:sz="4" w:space="0" w:color="auto"/>
                  <w:left w:val="nil"/>
                  <w:bottom w:val="double" w:sz="6" w:space="0" w:color="auto"/>
                  <w:right w:val="nil"/>
                </w:tcBorders>
                <w:shd w:val="clear" w:color="auto" w:fill="auto"/>
                <w:noWrap/>
                <w:vAlign w:val="bottom"/>
                <w:hideMark/>
              </w:tcPr>
            </w:tcPrChange>
          </w:tcPr>
          <w:p w14:paraId="615C9386" w14:textId="77777777" w:rsidR="00B44381" w:rsidRPr="001F34DD" w:rsidRDefault="00B44381">
            <w:pPr>
              <w:keepLines/>
              <w:suppressAutoHyphens/>
              <w:jc w:val="right"/>
              <w:rPr>
                <w:rFonts w:ascii="Arial" w:hAnsi="Arial" w:cs="Arial"/>
                <w:b/>
                <w:bCs/>
                <w:sz w:val="18"/>
                <w:szCs w:val="18"/>
              </w:rPr>
              <w:pPrChange w:id="5198" w:author="Anna Bilcikova (SK)" w:date="2025-06-03T08:48:00Z">
                <w:pPr>
                  <w:jc w:val="right"/>
                </w:pPr>
              </w:pPrChange>
            </w:pPr>
            <w:r w:rsidRPr="001F34DD">
              <w:rPr>
                <w:rFonts w:ascii="Arial" w:hAnsi="Arial" w:cs="Arial"/>
                <w:b/>
                <w:bCs/>
                <w:sz w:val="18"/>
                <w:szCs w:val="18"/>
              </w:rPr>
              <w:t>14 568 564</w:t>
            </w:r>
          </w:p>
        </w:tc>
      </w:tr>
      <w:tr w:rsidR="00B44381" w:rsidRPr="001F34DD" w:rsidDel="001F34DD" w14:paraId="48752396" w14:textId="77777777" w:rsidTr="00617E89">
        <w:trPr>
          <w:cantSplit/>
          <w:trHeight w:val="227"/>
          <w:del w:id="5199" w:author="Anna Bilcikova (SK)" w:date="2025-06-03T09:01:00Z"/>
          <w:trPrChange w:id="5200" w:author="Miroslav Hecl (SK)" w:date="2025-06-13T10:49:00Z">
            <w:trPr>
              <w:gridAfter w:val="0"/>
              <w:cantSplit/>
              <w:trHeight w:val="227"/>
            </w:trPr>
          </w:trPrChange>
        </w:trPr>
        <w:tc>
          <w:tcPr>
            <w:tcW w:w="3036" w:type="dxa"/>
            <w:tcBorders>
              <w:top w:val="nil"/>
              <w:left w:val="nil"/>
              <w:bottom w:val="nil"/>
              <w:right w:val="nil"/>
            </w:tcBorders>
            <w:shd w:val="clear" w:color="auto" w:fill="auto"/>
            <w:noWrap/>
            <w:vAlign w:val="bottom"/>
            <w:tcPrChange w:id="5201" w:author="Miroslav Hecl (SK)" w:date="2025-06-13T10:49:00Z">
              <w:tcPr>
                <w:tcW w:w="2101" w:type="dxa"/>
                <w:tcBorders>
                  <w:top w:val="nil"/>
                  <w:left w:val="nil"/>
                  <w:bottom w:val="nil"/>
                  <w:right w:val="nil"/>
                </w:tcBorders>
                <w:shd w:val="clear" w:color="auto" w:fill="auto"/>
                <w:noWrap/>
                <w:vAlign w:val="bottom"/>
              </w:tcPr>
            </w:tcPrChange>
          </w:tcPr>
          <w:p w14:paraId="021C04C0" w14:textId="3E48FCB0" w:rsidR="00B44381" w:rsidRPr="001F34DD" w:rsidDel="001F34DD" w:rsidRDefault="00B44381">
            <w:pPr>
              <w:keepLines/>
              <w:suppressAutoHyphens/>
              <w:rPr>
                <w:del w:id="5202" w:author="Anna Bilcikova (SK)" w:date="2025-06-03T09:01:00Z"/>
                <w:sz w:val="18"/>
                <w:szCs w:val="20"/>
                <w:rPrChange w:id="5203" w:author="Anna Bilcikova (SK)" w:date="2025-06-03T08:44:00Z">
                  <w:rPr>
                    <w:del w:id="5204" w:author="Anna Bilcikova (SK)" w:date="2025-06-03T09:01:00Z"/>
                    <w:sz w:val="20"/>
                    <w:szCs w:val="20"/>
                  </w:rPr>
                </w:rPrChange>
              </w:rPr>
              <w:pPrChange w:id="5205" w:author="Anna Bilcikova (SK)" w:date="2025-06-03T08:48:00Z">
                <w:pPr/>
              </w:pPrChange>
            </w:pPr>
          </w:p>
        </w:tc>
        <w:tc>
          <w:tcPr>
            <w:tcW w:w="517" w:type="dxa"/>
            <w:tcBorders>
              <w:top w:val="nil"/>
              <w:left w:val="nil"/>
              <w:bottom w:val="nil"/>
              <w:right w:val="nil"/>
            </w:tcBorders>
            <w:shd w:val="clear" w:color="auto" w:fill="auto"/>
            <w:noWrap/>
            <w:vAlign w:val="bottom"/>
            <w:tcPrChange w:id="5206" w:author="Miroslav Hecl (SK)" w:date="2025-06-13T10:49:00Z">
              <w:tcPr>
                <w:tcW w:w="542" w:type="dxa"/>
                <w:tcBorders>
                  <w:top w:val="nil"/>
                  <w:left w:val="nil"/>
                  <w:bottom w:val="nil"/>
                  <w:right w:val="nil"/>
                </w:tcBorders>
                <w:shd w:val="clear" w:color="auto" w:fill="auto"/>
                <w:noWrap/>
                <w:vAlign w:val="bottom"/>
              </w:tcPr>
            </w:tcPrChange>
          </w:tcPr>
          <w:p w14:paraId="07EEEA9B" w14:textId="1112C328" w:rsidR="00B44381" w:rsidRPr="001F34DD" w:rsidDel="001F34DD" w:rsidRDefault="00B44381">
            <w:pPr>
              <w:keepLines/>
              <w:suppressAutoHyphens/>
              <w:rPr>
                <w:del w:id="5207" w:author="Anna Bilcikova (SK)" w:date="2025-06-03T09:01:00Z"/>
                <w:sz w:val="18"/>
                <w:szCs w:val="20"/>
                <w:rPrChange w:id="5208" w:author="Anna Bilcikova (SK)" w:date="2025-06-03T08:44:00Z">
                  <w:rPr>
                    <w:del w:id="5209" w:author="Anna Bilcikova (SK)" w:date="2025-06-03T09:01:00Z"/>
                    <w:sz w:val="20"/>
                    <w:szCs w:val="20"/>
                  </w:rPr>
                </w:rPrChange>
              </w:rPr>
              <w:pPrChange w:id="5210" w:author="Anna Bilcikova (SK)" w:date="2025-06-03T08:48:00Z">
                <w:pPr/>
              </w:pPrChange>
            </w:pPr>
          </w:p>
        </w:tc>
        <w:tc>
          <w:tcPr>
            <w:tcW w:w="1940" w:type="dxa"/>
            <w:tcBorders>
              <w:top w:val="nil"/>
              <w:left w:val="nil"/>
              <w:bottom w:val="nil"/>
              <w:right w:val="nil"/>
            </w:tcBorders>
            <w:shd w:val="clear" w:color="auto" w:fill="auto"/>
            <w:noWrap/>
            <w:vAlign w:val="bottom"/>
            <w:tcPrChange w:id="5211" w:author="Miroslav Hecl (SK)" w:date="2025-06-13T10:49:00Z">
              <w:tcPr>
                <w:tcW w:w="1500" w:type="dxa"/>
                <w:gridSpan w:val="3"/>
                <w:tcBorders>
                  <w:top w:val="nil"/>
                  <w:left w:val="nil"/>
                  <w:bottom w:val="nil"/>
                  <w:right w:val="nil"/>
                </w:tcBorders>
                <w:shd w:val="clear" w:color="auto" w:fill="auto"/>
                <w:noWrap/>
                <w:vAlign w:val="bottom"/>
              </w:tcPr>
            </w:tcPrChange>
          </w:tcPr>
          <w:p w14:paraId="73AB0045" w14:textId="17D5997E" w:rsidR="00B44381" w:rsidRPr="001F34DD" w:rsidDel="001F34DD" w:rsidRDefault="00B44381">
            <w:pPr>
              <w:keepLines/>
              <w:suppressAutoHyphens/>
              <w:rPr>
                <w:del w:id="5212" w:author="Anna Bilcikova (SK)" w:date="2025-06-03T09:01:00Z"/>
                <w:sz w:val="18"/>
                <w:szCs w:val="20"/>
                <w:rPrChange w:id="5213" w:author="Anna Bilcikova (SK)" w:date="2025-06-03T08:44:00Z">
                  <w:rPr>
                    <w:del w:id="5214" w:author="Anna Bilcikova (SK)" w:date="2025-06-03T09:01:00Z"/>
                    <w:sz w:val="20"/>
                    <w:szCs w:val="20"/>
                  </w:rPr>
                </w:rPrChange>
              </w:rPr>
              <w:pPrChange w:id="5215" w:author="Anna Bilcikova (SK)" w:date="2025-06-03T08:48:00Z">
                <w:pPr/>
              </w:pPrChange>
            </w:pPr>
          </w:p>
        </w:tc>
        <w:tc>
          <w:tcPr>
            <w:tcW w:w="1510" w:type="dxa"/>
            <w:tcBorders>
              <w:top w:val="nil"/>
              <w:left w:val="nil"/>
              <w:bottom w:val="nil"/>
              <w:right w:val="nil"/>
            </w:tcBorders>
            <w:shd w:val="clear" w:color="auto" w:fill="auto"/>
            <w:noWrap/>
            <w:vAlign w:val="bottom"/>
            <w:tcPrChange w:id="5216" w:author="Miroslav Hecl (SK)" w:date="2025-06-13T10:49:00Z">
              <w:tcPr>
                <w:tcW w:w="919" w:type="dxa"/>
                <w:tcBorders>
                  <w:top w:val="nil"/>
                  <w:left w:val="nil"/>
                  <w:bottom w:val="nil"/>
                  <w:right w:val="nil"/>
                </w:tcBorders>
                <w:shd w:val="clear" w:color="auto" w:fill="auto"/>
                <w:noWrap/>
                <w:vAlign w:val="bottom"/>
              </w:tcPr>
            </w:tcPrChange>
          </w:tcPr>
          <w:p w14:paraId="02363E3D" w14:textId="786E46F2" w:rsidR="00B44381" w:rsidRPr="001F34DD" w:rsidDel="001F34DD" w:rsidRDefault="00B44381">
            <w:pPr>
              <w:keepLines/>
              <w:suppressAutoHyphens/>
              <w:rPr>
                <w:del w:id="5217" w:author="Anna Bilcikova (SK)" w:date="2025-06-03T09:01:00Z"/>
                <w:sz w:val="18"/>
                <w:szCs w:val="20"/>
                <w:rPrChange w:id="5218" w:author="Anna Bilcikova (SK)" w:date="2025-06-03T08:44:00Z">
                  <w:rPr>
                    <w:del w:id="5219" w:author="Anna Bilcikova (SK)" w:date="2025-06-03T09:01:00Z"/>
                    <w:sz w:val="20"/>
                    <w:szCs w:val="20"/>
                  </w:rPr>
                </w:rPrChange>
              </w:rPr>
              <w:pPrChange w:id="5220" w:author="Anna Bilcikova (SK)" w:date="2025-06-03T08:48:00Z">
                <w:pPr/>
              </w:pPrChange>
            </w:pPr>
          </w:p>
        </w:tc>
        <w:tc>
          <w:tcPr>
            <w:tcW w:w="1105" w:type="dxa"/>
            <w:tcBorders>
              <w:top w:val="nil"/>
              <w:left w:val="nil"/>
              <w:bottom w:val="nil"/>
              <w:right w:val="nil"/>
            </w:tcBorders>
            <w:shd w:val="clear" w:color="auto" w:fill="auto"/>
            <w:noWrap/>
            <w:vAlign w:val="bottom"/>
            <w:tcPrChange w:id="5221" w:author="Miroslav Hecl (SK)" w:date="2025-06-13T10:49:00Z">
              <w:tcPr>
                <w:tcW w:w="1038" w:type="dxa"/>
                <w:gridSpan w:val="2"/>
                <w:tcBorders>
                  <w:top w:val="nil"/>
                  <w:left w:val="nil"/>
                  <w:bottom w:val="nil"/>
                  <w:right w:val="nil"/>
                </w:tcBorders>
                <w:shd w:val="clear" w:color="auto" w:fill="auto"/>
                <w:noWrap/>
                <w:vAlign w:val="bottom"/>
              </w:tcPr>
            </w:tcPrChange>
          </w:tcPr>
          <w:p w14:paraId="263BC376" w14:textId="0344EC62" w:rsidR="00B44381" w:rsidRPr="001F34DD" w:rsidDel="001F34DD" w:rsidRDefault="00B44381">
            <w:pPr>
              <w:keepLines/>
              <w:suppressAutoHyphens/>
              <w:rPr>
                <w:del w:id="5222" w:author="Anna Bilcikova (SK)" w:date="2025-06-03T09:01:00Z"/>
                <w:sz w:val="18"/>
                <w:szCs w:val="20"/>
                <w:rPrChange w:id="5223" w:author="Anna Bilcikova (SK)" w:date="2025-06-03T08:44:00Z">
                  <w:rPr>
                    <w:del w:id="5224" w:author="Anna Bilcikova (SK)" w:date="2025-06-03T09:01:00Z"/>
                    <w:sz w:val="20"/>
                    <w:szCs w:val="20"/>
                  </w:rPr>
                </w:rPrChange>
              </w:rPr>
              <w:pPrChange w:id="5225" w:author="Anna Bilcikova (SK)" w:date="2025-06-03T08:48:00Z">
                <w:pPr/>
              </w:pPrChange>
            </w:pPr>
          </w:p>
        </w:tc>
        <w:tc>
          <w:tcPr>
            <w:tcW w:w="1105" w:type="dxa"/>
            <w:tcBorders>
              <w:top w:val="nil"/>
              <w:left w:val="nil"/>
              <w:bottom w:val="nil"/>
              <w:right w:val="nil"/>
            </w:tcBorders>
            <w:shd w:val="clear" w:color="auto" w:fill="auto"/>
            <w:noWrap/>
            <w:vAlign w:val="bottom"/>
            <w:tcPrChange w:id="5226" w:author="Miroslav Hecl (SK)" w:date="2025-06-13T10:49:00Z">
              <w:tcPr>
                <w:tcW w:w="1038" w:type="dxa"/>
                <w:gridSpan w:val="2"/>
                <w:tcBorders>
                  <w:top w:val="nil"/>
                  <w:left w:val="nil"/>
                  <w:bottom w:val="nil"/>
                  <w:right w:val="nil"/>
                </w:tcBorders>
                <w:shd w:val="clear" w:color="auto" w:fill="auto"/>
                <w:noWrap/>
                <w:vAlign w:val="bottom"/>
              </w:tcPr>
            </w:tcPrChange>
          </w:tcPr>
          <w:p w14:paraId="5DC64328" w14:textId="062D2D2B" w:rsidR="00B44381" w:rsidRPr="001F34DD" w:rsidDel="001F34DD" w:rsidRDefault="00B44381">
            <w:pPr>
              <w:keepLines/>
              <w:suppressAutoHyphens/>
              <w:rPr>
                <w:del w:id="5227" w:author="Anna Bilcikova (SK)" w:date="2025-06-03T09:01:00Z"/>
                <w:sz w:val="18"/>
                <w:szCs w:val="20"/>
                <w:rPrChange w:id="5228" w:author="Anna Bilcikova (SK)" w:date="2025-06-03T08:44:00Z">
                  <w:rPr>
                    <w:del w:id="5229" w:author="Anna Bilcikova (SK)" w:date="2025-06-03T09:01:00Z"/>
                    <w:sz w:val="20"/>
                    <w:szCs w:val="20"/>
                  </w:rPr>
                </w:rPrChange>
              </w:rPr>
              <w:pPrChange w:id="5230" w:author="Anna Bilcikova (SK)" w:date="2025-06-03T08:48:00Z">
                <w:pPr/>
              </w:pPrChange>
            </w:pPr>
          </w:p>
        </w:tc>
      </w:tr>
      <w:tr w:rsidR="00B44381" w:rsidRPr="001F34DD" w:rsidDel="001F34DD" w14:paraId="50E31632" w14:textId="77777777" w:rsidTr="00617E89">
        <w:trPr>
          <w:cantSplit/>
          <w:trHeight w:val="227"/>
          <w:del w:id="5231" w:author="Anna Bilcikova (SK)" w:date="2025-06-03T09:01:00Z"/>
          <w:trPrChange w:id="5232" w:author="Miroslav Hecl (SK)" w:date="2025-06-13T10:49:00Z">
            <w:trPr>
              <w:gridAfter w:val="0"/>
              <w:cantSplit/>
              <w:trHeight w:val="227"/>
            </w:trPr>
          </w:trPrChange>
        </w:trPr>
        <w:tc>
          <w:tcPr>
            <w:tcW w:w="3036" w:type="dxa"/>
            <w:tcBorders>
              <w:top w:val="nil"/>
              <w:left w:val="nil"/>
              <w:bottom w:val="nil"/>
              <w:right w:val="nil"/>
            </w:tcBorders>
            <w:shd w:val="clear" w:color="auto" w:fill="auto"/>
            <w:noWrap/>
            <w:vAlign w:val="bottom"/>
            <w:tcPrChange w:id="5233" w:author="Miroslav Hecl (SK)" w:date="2025-06-13T10:49:00Z">
              <w:tcPr>
                <w:tcW w:w="2101" w:type="dxa"/>
                <w:tcBorders>
                  <w:top w:val="nil"/>
                  <w:left w:val="nil"/>
                  <w:bottom w:val="nil"/>
                  <w:right w:val="nil"/>
                </w:tcBorders>
                <w:shd w:val="clear" w:color="auto" w:fill="auto"/>
                <w:noWrap/>
                <w:vAlign w:val="bottom"/>
              </w:tcPr>
            </w:tcPrChange>
          </w:tcPr>
          <w:p w14:paraId="1B6E24E2" w14:textId="0ED59205" w:rsidR="00B44381" w:rsidRPr="001F34DD" w:rsidDel="001F34DD" w:rsidRDefault="00B44381">
            <w:pPr>
              <w:keepLines/>
              <w:suppressAutoHyphens/>
              <w:rPr>
                <w:del w:id="5234" w:author="Anna Bilcikova (SK)" w:date="2025-06-03T09:01:00Z"/>
                <w:sz w:val="18"/>
                <w:szCs w:val="20"/>
                <w:rPrChange w:id="5235" w:author="Anna Bilcikova (SK)" w:date="2025-06-03T08:44:00Z">
                  <w:rPr>
                    <w:del w:id="5236" w:author="Anna Bilcikova (SK)" w:date="2025-06-03T09:01:00Z"/>
                    <w:sz w:val="20"/>
                    <w:szCs w:val="20"/>
                  </w:rPr>
                </w:rPrChange>
              </w:rPr>
              <w:pPrChange w:id="5237" w:author="Anna Bilcikova (SK)" w:date="2025-06-03T08:48:00Z">
                <w:pPr/>
              </w:pPrChange>
            </w:pPr>
          </w:p>
        </w:tc>
        <w:tc>
          <w:tcPr>
            <w:tcW w:w="517" w:type="dxa"/>
            <w:tcBorders>
              <w:top w:val="nil"/>
              <w:left w:val="nil"/>
              <w:bottom w:val="nil"/>
              <w:right w:val="nil"/>
            </w:tcBorders>
            <w:shd w:val="clear" w:color="auto" w:fill="auto"/>
            <w:noWrap/>
            <w:vAlign w:val="bottom"/>
            <w:tcPrChange w:id="5238" w:author="Miroslav Hecl (SK)" w:date="2025-06-13T10:49:00Z">
              <w:tcPr>
                <w:tcW w:w="542" w:type="dxa"/>
                <w:tcBorders>
                  <w:top w:val="nil"/>
                  <w:left w:val="nil"/>
                  <w:bottom w:val="nil"/>
                  <w:right w:val="nil"/>
                </w:tcBorders>
                <w:shd w:val="clear" w:color="auto" w:fill="auto"/>
                <w:noWrap/>
                <w:vAlign w:val="bottom"/>
              </w:tcPr>
            </w:tcPrChange>
          </w:tcPr>
          <w:p w14:paraId="6B89BCE1" w14:textId="324F796F" w:rsidR="00B44381" w:rsidRPr="001F34DD" w:rsidDel="001F34DD" w:rsidRDefault="00B44381">
            <w:pPr>
              <w:keepLines/>
              <w:suppressAutoHyphens/>
              <w:rPr>
                <w:del w:id="5239" w:author="Anna Bilcikova (SK)" w:date="2025-06-03T09:01:00Z"/>
                <w:sz w:val="18"/>
                <w:szCs w:val="20"/>
                <w:rPrChange w:id="5240" w:author="Anna Bilcikova (SK)" w:date="2025-06-03T08:44:00Z">
                  <w:rPr>
                    <w:del w:id="5241" w:author="Anna Bilcikova (SK)" w:date="2025-06-03T09:01:00Z"/>
                    <w:sz w:val="20"/>
                    <w:szCs w:val="20"/>
                  </w:rPr>
                </w:rPrChange>
              </w:rPr>
              <w:pPrChange w:id="5242" w:author="Anna Bilcikova (SK)" w:date="2025-06-03T08:48:00Z">
                <w:pPr/>
              </w:pPrChange>
            </w:pPr>
          </w:p>
        </w:tc>
        <w:tc>
          <w:tcPr>
            <w:tcW w:w="1940" w:type="dxa"/>
            <w:tcBorders>
              <w:top w:val="nil"/>
              <w:left w:val="nil"/>
              <w:bottom w:val="nil"/>
              <w:right w:val="nil"/>
            </w:tcBorders>
            <w:shd w:val="clear" w:color="auto" w:fill="auto"/>
            <w:noWrap/>
            <w:vAlign w:val="bottom"/>
            <w:tcPrChange w:id="5243" w:author="Miroslav Hecl (SK)" w:date="2025-06-13T10:49:00Z">
              <w:tcPr>
                <w:tcW w:w="1500" w:type="dxa"/>
                <w:gridSpan w:val="3"/>
                <w:tcBorders>
                  <w:top w:val="nil"/>
                  <w:left w:val="nil"/>
                  <w:bottom w:val="nil"/>
                  <w:right w:val="nil"/>
                </w:tcBorders>
                <w:shd w:val="clear" w:color="auto" w:fill="auto"/>
                <w:noWrap/>
                <w:vAlign w:val="bottom"/>
              </w:tcPr>
            </w:tcPrChange>
          </w:tcPr>
          <w:p w14:paraId="1E1FE838" w14:textId="2DF26E94" w:rsidR="00B44381" w:rsidRPr="001F34DD" w:rsidDel="001F34DD" w:rsidRDefault="00B44381">
            <w:pPr>
              <w:keepLines/>
              <w:suppressAutoHyphens/>
              <w:rPr>
                <w:del w:id="5244" w:author="Anna Bilcikova (SK)" w:date="2025-06-03T09:01:00Z"/>
                <w:sz w:val="18"/>
                <w:szCs w:val="20"/>
                <w:rPrChange w:id="5245" w:author="Anna Bilcikova (SK)" w:date="2025-06-03T08:44:00Z">
                  <w:rPr>
                    <w:del w:id="5246" w:author="Anna Bilcikova (SK)" w:date="2025-06-03T09:01:00Z"/>
                    <w:sz w:val="20"/>
                    <w:szCs w:val="20"/>
                  </w:rPr>
                </w:rPrChange>
              </w:rPr>
              <w:pPrChange w:id="5247" w:author="Anna Bilcikova (SK)" w:date="2025-06-03T08:48:00Z">
                <w:pPr/>
              </w:pPrChange>
            </w:pPr>
          </w:p>
        </w:tc>
        <w:tc>
          <w:tcPr>
            <w:tcW w:w="1510" w:type="dxa"/>
            <w:tcBorders>
              <w:top w:val="nil"/>
              <w:left w:val="nil"/>
              <w:bottom w:val="nil"/>
              <w:right w:val="nil"/>
            </w:tcBorders>
            <w:shd w:val="clear" w:color="auto" w:fill="auto"/>
            <w:noWrap/>
            <w:vAlign w:val="bottom"/>
            <w:tcPrChange w:id="5248" w:author="Miroslav Hecl (SK)" w:date="2025-06-13T10:49:00Z">
              <w:tcPr>
                <w:tcW w:w="919" w:type="dxa"/>
                <w:tcBorders>
                  <w:top w:val="nil"/>
                  <w:left w:val="nil"/>
                  <w:bottom w:val="nil"/>
                  <w:right w:val="nil"/>
                </w:tcBorders>
                <w:shd w:val="clear" w:color="auto" w:fill="auto"/>
                <w:noWrap/>
                <w:vAlign w:val="bottom"/>
              </w:tcPr>
            </w:tcPrChange>
          </w:tcPr>
          <w:p w14:paraId="491C7626" w14:textId="4888FE64" w:rsidR="00B44381" w:rsidRPr="001F34DD" w:rsidDel="001F34DD" w:rsidRDefault="00B44381">
            <w:pPr>
              <w:keepLines/>
              <w:suppressAutoHyphens/>
              <w:rPr>
                <w:del w:id="5249" w:author="Anna Bilcikova (SK)" w:date="2025-06-03T09:01:00Z"/>
                <w:sz w:val="18"/>
                <w:szCs w:val="20"/>
                <w:rPrChange w:id="5250" w:author="Anna Bilcikova (SK)" w:date="2025-06-03T08:44:00Z">
                  <w:rPr>
                    <w:del w:id="5251" w:author="Anna Bilcikova (SK)" w:date="2025-06-03T09:01:00Z"/>
                    <w:sz w:val="20"/>
                    <w:szCs w:val="20"/>
                  </w:rPr>
                </w:rPrChange>
              </w:rPr>
              <w:pPrChange w:id="5252" w:author="Anna Bilcikova (SK)" w:date="2025-06-03T08:48:00Z">
                <w:pPr/>
              </w:pPrChange>
            </w:pPr>
          </w:p>
        </w:tc>
        <w:tc>
          <w:tcPr>
            <w:tcW w:w="1105" w:type="dxa"/>
            <w:tcBorders>
              <w:top w:val="nil"/>
              <w:left w:val="nil"/>
              <w:bottom w:val="nil"/>
              <w:right w:val="nil"/>
            </w:tcBorders>
            <w:shd w:val="clear" w:color="auto" w:fill="auto"/>
            <w:noWrap/>
            <w:vAlign w:val="bottom"/>
            <w:tcPrChange w:id="5253" w:author="Miroslav Hecl (SK)" w:date="2025-06-13T10:49:00Z">
              <w:tcPr>
                <w:tcW w:w="1038" w:type="dxa"/>
                <w:gridSpan w:val="2"/>
                <w:tcBorders>
                  <w:top w:val="nil"/>
                  <w:left w:val="nil"/>
                  <w:bottom w:val="nil"/>
                  <w:right w:val="nil"/>
                </w:tcBorders>
                <w:shd w:val="clear" w:color="auto" w:fill="auto"/>
                <w:noWrap/>
                <w:vAlign w:val="bottom"/>
              </w:tcPr>
            </w:tcPrChange>
          </w:tcPr>
          <w:p w14:paraId="17828721" w14:textId="745F01B0" w:rsidR="00B44381" w:rsidRPr="001F34DD" w:rsidDel="001F34DD" w:rsidRDefault="00B44381">
            <w:pPr>
              <w:keepLines/>
              <w:suppressAutoHyphens/>
              <w:rPr>
                <w:del w:id="5254" w:author="Anna Bilcikova (SK)" w:date="2025-06-03T09:01:00Z"/>
                <w:sz w:val="18"/>
                <w:szCs w:val="20"/>
                <w:rPrChange w:id="5255" w:author="Anna Bilcikova (SK)" w:date="2025-06-03T08:44:00Z">
                  <w:rPr>
                    <w:del w:id="5256" w:author="Anna Bilcikova (SK)" w:date="2025-06-03T09:01:00Z"/>
                    <w:sz w:val="20"/>
                    <w:szCs w:val="20"/>
                  </w:rPr>
                </w:rPrChange>
              </w:rPr>
              <w:pPrChange w:id="5257" w:author="Anna Bilcikova (SK)" w:date="2025-06-03T08:48:00Z">
                <w:pPr/>
              </w:pPrChange>
            </w:pPr>
          </w:p>
        </w:tc>
        <w:tc>
          <w:tcPr>
            <w:tcW w:w="1105" w:type="dxa"/>
            <w:tcBorders>
              <w:top w:val="nil"/>
              <w:left w:val="nil"/>
              <w:bottom w:val="nil"/>
              <w:right w:val="nil"/>
            </w:tcBorders>
            <w:shd w:val="clear" w:color="auto" w:fill="auto"/>
            <w:noWrap/>
            <w:vAlign w:val="bottom"/>
            <w:tcPrChange w:id="5258" w:author="Miroslav Hecl (SK)" w:date="2025-06-13T10:49:00Z">
              <w:tcPr>
                <w:tcW w:w="1038" w:type="dxa"/>
                <w:gridSpan w:val="2"/>
                <w:tcBorders>
                  <w:top w:val="nil"/>
                  <w:left w:val="nil"/>
                  <w:bottom w:val="nil"/>
                  <w:right w:val="nil"/>
                </w:tcBorders>
                <w:shd w:val="clear" w:color="auto" w:fill="auto"/>
                <w:noWrap/>
                <w:vAlign w:val="bottom"/>
              </w:tcPr>
            </w:tcPrChange>
          </w:tcPr>
          <w:p w14:paraId="0586BB1C" w14:textId="7BD0C18F" w:rsidR="00B44381" w:rsidRPr="001F34DD" w:rsidDel="001F34DD" w:rsidRDefault="00B44381">
            <w:pPr>
              <w:keepLines/>
              <w:suppressAutoHyphens/>
              <w:rPr>
                <w:del w:id="5259" w:author="Anna Bilcikova (SK)" w:date="2025-06-03T09:01:00Z"/>
                <w:sz w:val="18"/>
                <w:szCs w:val="20"/>
                <w:rPrChange w:id="5260" w:author="Anna Bilcikova (SK)" w:date="2025-06-03T08:44:00Z">
                  <w:rPr>
                    <w:del w:id="5261" w:author="Anna Bilcikova (SK)" w:date="2025-06-03T09:01:00Z"/>
                    <w:sz w:val="20"/>
                    <w:szCs w:val="20"/>
                  </w:rPr>
                </w:rPrChange>
              </w:rPr>
              <w:pPrChange w:id="5262" w:author="Anna Bilcikova (SK)" w:date="2025-06-03T08:48:00Z">
                <w:pPr/>
              </w:pPrChange>
            </w:pPr>
          </w:p>
        </w:tc>
      </w:tr>
      <w:tr w:rsidR="00B44381" w:rsidRPr="001F34DD" w14:paraId="1EC84F3C" w14:textId="77777777" w:rsidTr="00617E89">
        <w:trPr>
          <w:cantSplit/>
          <w:trHeight w:val="227"/>
          <w:trPrChange w:id="5263" w:author="Miroslav Hecl (SK)" w:date="2025-06-13T10:49:00Z">
            <w:trPr>
              <w:gridAfter w:val="0"/>
              <w:cantSplit/>
              <w:trHeight w:val="227"/>
            </w:trPr>
          </w:trPrChange>
        </w:trPr>
        <w:tc>
          <w:tcPr>
            <w:tcW w:w="3036" w:type="dxa"/>
            <w:tcBorders>
              <w:top w:val="nil"/>
              <w:left w:val="nil"/>
              <w:bottom w:val="nil"/>
              <w:right w:val="nil"/>
            </w:tcBorders>
            <w:shd w:val="clear" w:color="auto" w:fill="auto"/>
            <w:noWrap/>
            <w:vAlign w:val="bottom"/>
            <w:hideMark/>
            <w:tcPrChange w:id="5264" w:author="Miroslav Hecl (SK)" w:date="2025-06-13T10:49:00Z">
              <w:tcPr>
                <w:tcW w:w="2101" w:type="dxa"/>
                <w:tcBorders>
                  <w:top w:val="nil"/>
                  <w:left w:val="nil"/>
                  <w:bottom w:val="nil"/>
                  <w:right w:val="nil"/>
                </w:tcBorders>
                <w:shd w:val="clear" w:color="auto" w:fill="auto"/>
                <w:noWrap/>
                <w:vAlign w:val="bottom"/>
                <w:hideMark/>
              </w:tcPr>
            </w:tcPrChange>
          </w:tcPr>
          <w:p w14:paraId="0EB35CE7" w14:textId="77777777" w:rsidR="00B44381" w:rsidRPr="001F34DD" w:rsidRDefault="00B44381">
            <w:pPr>
              <w:keepLines/>
              <w:suppressAutoHyphens/>
              <w:rPr>
                <w:sz w:val="18"/>
                <w:szCs w:val="20"/>
                <w:rPrChange w:id="5265" w:author="Anna Bilcikova (SK)" w:date="2025-06-03T08:44:00Z">
                  <w:rPr>
                    <w:sz w:val="20"/>
                    <w:szCs w:val="20"/>
                  </w:rPr>
                </w:rPrChange>
              </w:rPr>
              <w:pPrChange w:id="5266" w:author="Anna Bilcikova (SK)" w:date="2025-06-03T08:48:00Z">
                <w:pPr/>
              </w:pPrChange>
            </w:pPr>
          </w:p>
        </w:tc>
        <w:tc>
          <w:tcPr>
            <w:tcW w:w="517" w:type="dxa"/>
            <w:tcBorders>
              <w:top w:val="nil"/>
              <w:left w:val="nil"/>
              <w:bottom w:val="nil"/>
              <w:right w:val="nil"/>
            </w:tcBorders>
            <w:shd w:val="clear" w:color="auto" w:fill="auto"/>
            <w:noWrap/>
            <w:vAlign w:val="bottom"/>
            <w:hideMark/>
            <w:tcPrChange w:id="5267" w:author="Miroslav Hecl (SK)" w:date="2025-06-13T10:49:00Z">
              <w:tcPr>
                <w:tcW w:w="542" w:type="dxa"/>
                <w:tcBorders>
                  <w:top w:val="nil"/>
                  <w:left w:val="nil"/>
                  <w:bottom w:val="nil"/>
                  <w:right w:val="nil"/>
                </w:tcBorders>
                <w:shd w:val="clear" w:color="auto" w:fill="auto"/>
                <w:noWrap/>
                <w:vAlign w:val="bottom"/>
                <w:hideMark/>
              </w:tcPr>
            </w:tcPrChange>
          </w:tcPr>
          <w:p w14:paraId="11FFC989" w14:textId="77777777" w:rsidR="00B44381" w:rsidRPr="001F34DD" w:rsidRDefault="00B44381">
            <w:pPr>
              <w:keepLines/>
              <w:suppressAutoHyphens/>
              <w:rPr>
                <w:sz w:val="18"/>
                <w:szCs w:val="20"/>
                <w:rPrChange w:id="5268" w:author="Anna Bilcikova (SK)" w:date="2025-06-03T08:44:00Z">
                  <w:rPr>
                    <w:sz w:val="20"/>
                    <w:szCs w:val="20"/>
                  </w:rPr>
                </w:rPrChange>
              </w:rPr>
              <w:pPrChange w:id="5269" w:author="Anna Bilcikova (SK)" w:date="2025-06-03T08:48:00Z">
                <w:pPr/>
              </w:pPrChange>
            </w:pPr>
          </w:p>
        </w:tc>
        <w:tc>
          <w:tcPr>
            <w:tcW w:w="1940" w:type="dxa"/>
            <w:tcBorders>
              <w:top w:val="nil"/>
              <w:left w:val="nil"/>
              <w:bottom w:val="nil"/>
              <w:right w:val="nil"/>
            </w:tcBorders>
            <w:shd w:val="clear" w:color="auto" w:fill="auto"/>
            <w:noWrap/>
            <w:vAlign w:val="bottom"/>
            <w:hideMark/>
            <w:tcPrChange w:id="5270" w:author="Miroslav Hecl (SK)" w:date="2025-06-13T10:49:00Z">
              <w:tcPr>
                <w:tcW w:w="1500" w:type="dxa"/>
                <w:gridSpan w:val="3"/>
                <w:tcBorders>
                  <w:top w:val="nil"/>
                  <w:left w:val="nil"/>
                  <w:bottom w:val="nil"/>
                  <w:right w:val="nil"/>
                </w:tcBorders>
                <w:shd w:val="clear" w:color="auto" w:fill="auto"/>
                <w:noWrap/>
                <w:vAlign w:val="bottom"/>
                <w:hideMark/>
              </w:tcPr>
            </w:tcPrChange>
          </w:tcPr>
          <w:p w14:paraId="1CE3486A" w14:textId="77777777" w:rsidR="00B44381" w:rsidRPr="001F34DD" w:rsidRDefault="00B44381">
            <w:pPr>
              <w:keepLines/>
              <w:suppressAutoHyphens/>
              <w:rPr>
                <w:sz w:val="18"/>
                <w:szCs w:val="20"/>
                <w:rPrChange w:id="5271" w:author="Anna Bilcikova (SK)" w:date="2025-06-03T08:44:00Z">
                  <w:rPr>
                    <w:sz w:val="20"/>
                    <w:szCs w:val="20"/>
                  </w:rPr>
                </w:rPrChange>
              </w:rPr>
              <w:pPrChange w:id="5272" w:author="Anna Bilcikova (SK)" w:date="2025-06-03T08:48:00Z">
                <w:pPr/>
              </w:pPrChange>
            </w:pPr>
          </w:p>
        </w:tc>
        <w:tc>
          <w:tcPr>
            <w:tcW w:w="1510" w:type="dxa"/>
            <w:tcBorders>
              <w:top w:val="nil"/>
              <w:left w:val="nil"/>
              <w:bottom w:val="nil"/>
              <w:right w:val="nil"/>
            </w:tcBorders>
            <w:shd w:val="clear" w:color="auto" w:fill="auto"/>
            <w:noWrap/>
            <w:vAlign w:val="bottom"/>
            <w:hideMark/>
            <w:tcPrChange w:id="5273" w:author="Miroslav Hecl (SK)" w:date="2025-06-13T10:49:00Z">
              <w:tcPr>
                <w:tcW w:w="919" w:type="dxa"/>
                <w:tcBorders>
                  <w:top w:val="nil"/>
                  <w:left w:val="nil"/>
                  <w:bottom w:val="nil"/>
                  <w:right w:val="nil"/>
                </w:tcBorders>
                <w:shd w:val="clear" w:color="auto" w:fill="auto"/>
                <w:noWrap/>
                <w:vAlign w:val="bottom"/>
                <w:hideMark/>
              </w:tcPr>
            </w:tcPrChange>
          </w:tcPr>
          <w:p w14:paraId="565DD476" w14:textId="77777777" w:rsidR="00B44381" w:rsidRPr="001F34DD" w:rsidRDefault="00B44381">
            <w:pPr>
              <w:keepLines/>
              <w:suppressAutoHyphens/>
              <w:rPr>
                <w:sz w:val="18"/>
                <w:szCs w:val="20"/>
                <w:rPrChange w:id="5274" w:author="Anna Bilcikova (SK)" w:date="2025-06-03T08:44:00Z">
                  <w:rPr>
                    <w:sz w:val="20"/>
                    <w:szCs w:val="20"/>
                  </w:rPr>
                </w:rPrChange>
              </w:rPr>
              <w:pPrChange w:id="5275" w:author="Anna Bilcikova (SK)" w:date="2025-06-03T08:48:00Z">
                <w:pPr/>
              </w:pPrChange>
            </w:pPr>
          </w:p>
        </w:tc>
        <w:tc>
          <w:tcPr>
            <w:tcW w:w="1105" w:type="dxa"/>
            <w:tcBorders>
              <w:top w:val="nil"/>
              <w:left w:val="nil"/>
              <w:bottom w:val="nil"/>
              <w:right w:val="nil"/>
            </w:tcBorders>
            <w:shd w:val="clear" w:color="auto" w:fill="auto"/>
            <w:noWrap/>
            <w:vAlign w:val="bottom"/>
            <w:hideMark/>
            <w:tcPrChange w:id="5276" w:author="Miroslav Hecl (SK)" w:date="2025-06-13T10:49:00Z">
              <w:tcPr>
                <w:tcW w:w="1038" w:type="dxa"/>
                <w:gridSpan w:val="2"/>
                <w:tcBorders>
                  <w:top w:val="nil"/>
                  <w:left w:val="nil"/>
                  <w:bottom w:val="nil"/>
                  <w:right w:val="nil"/>
                </w:tcBorders>
                <w:shd w:val="clear" w:color="auto" w:fill="auto"/>
                <w:noWrap/>
                <w:vAlign w:val="bottom"/>
                <w:hideMark/>
              </w:tcPr>
            </w:tcPrChange>
          </w:tcPr>
          <w:p w14:paraId="0690CE5B" w14:textId="77777777" w:rsidR="00B44381" w:rsidRPr="001F34DD" w:rsidRDefault="00B44381">
            <w:pPr>
              <w:keepLines/>
              <w:suppressAutoHyphens/>
              <w:rPr>
                <w:sz w:val="18"/>
                <w:szCs w:val="20"/>
                <w:rPrChange w:id="5277" w:author="Anna Bilcikova (SK)" w:date="2025-06-03T08:44:00Z">
                  <w:rPr>
                    <w:sz w:val="20"/>
                    <w:szCs w:val="20"/>
                  </w:rPr>
                </w:rPrChange>
              </w:rPr>
              <w:pPrChange w:id="5278" w:author="Anna Bilcikova (SK)" w:date="2025-06-03T08:48:00Z">
                <w:pPr/>
              </w:pPrChange>
            </w:pPr>
          </w:p>
        </w:tc>
        <w:tc>
          <w:tcPr>
            <w:tcW w:w="1105" w:type="dxa"/>
            <w:tcBorders>
              <w:top w:val="nil"/>
              <w:left w:val="nil"/>
              <w:bottom w:val="nil"/>
              <w:right w:val="nil"/>
            </w:tcBorders>
            <w:shd w:val="clear" w:color="auto" w:fill="auto"/>
            <w:noWrap/>
            <w:vAlign w:val="bottom"/>
            <w:hideMark/>
            <w:tcPrChange w:id="5279" w:author="Miroslav Hecl (SK)" w:date="2025-06-13T10:49:00Z">
              <w:tcPr>
                <w:tcW w:w="1038" w:type="dxa"/>
                <w:gridSpan w:val="2"/>
                <w:tcBorders>
                  <w:top w:val="nil"/>
                  <w:left w:val="nil"/>
                  <w:bottom w:val="nil"/>
                  <w:right w:val="nil"/>
                </w:tcBorders>
                <w:shd w:val="clear" w:color="auto" w:fill="auto"/>
                <w:noWrap/>
                <w:vAlign w:val="bottom"/>
                <w:hideMark/>
              </w:tcPr>
            </w:tcPrChange>
          </w:tcPr>
          <w:p w14:paraId="7C493021" w14:textId="77777777" w:rsidR="00B44381" w:rsidRPr="001F34DD" w:rsidRDefault="00B44381">
            <w:pPr>
              <w:keepLines/>
              <w:suppressAutoHyphens/>
              <w:rPr>
                <w:sz w:val="18"/>
                <w:szCs w:val="20"/>
                <w:rPrChange w:id="5280" w:author="Anna Bilcikova (SK)" w:date="2025-06-03T08:44:00Z">
                  <w:rPr>
                    <w:sz w:val="20"/>
                    <w:szCs w:val="20"/>
                  </w:rPr>
                </w:rPrChange>
              </w:rPr>
              <w:pPrChange w:id="5281" w:author="Anna Bilcikova (SK)" w:date="2025-06-03T08:48:00Z">
                <w:pPr/>
              </w:pPrChange>
            </w:pPr>
          </w:p>
        </w:tc>
      </w:tr>
    </w:tbl>
    <w:p w14:paraId="08D73CEC" w14:textId="77777777" w:rsidR="001F34DD" w:rsidRDefault="001F34DD" w:rsidP="001F34DD">
      <w:pPr>
        <w:pStyle w:val="odstavec"/>
        <w:keepLines/>
        <w:rPr>
          <w:ins w:id="5282" w:author="Anna Bilcikova (SK)" w:date="2025-06-03T09:01:00Z"/>
        </w:rPr>
      </w:pPr>
      <w:bookmarkStart w:id="5283" w:name="FWT_T30b"/>
    </w:p>
    <w:p w14:paraId="67EDD595" w14:textId="260E6FC2" w:rsidR="000874C0" w:rsidRPr="003F7E7A" w:rsidRDefault="00434D0D" w:rsidP="001F34DD">
      <w:pPr>
        <w:pStyle w:val="odstavec"/>
        <w:keepLines/>
      </w:pPr>
      <w:r w:rsidRPr="003F7E7A">
        <w:lastRenderedPageBreak/>
        <w:t>Úver</w:t>
      </w:r>
      <w:ins w:id="5284" w:author="Miroslav Hecl (SK)" w:date="2025-06-13T09:17:00Z">
        <w:r w:rsidR="00B04B89">
          <w:t xml:space="preserve">y sú </w:t>
        </w:r>
      </w:ins>
      <w:del w:id="5285" w:author="Miroslav Hecl (SK)" w:date="2025-06-13T09:17:00Z">
        <w:r w:rsidRPr="003F7E7A" w:rsidDel="00B04B89">
          <w:delText xml:space="preserve"> v roku 202</w:delText>
        </w:r>
      </w:del>
      <w:ins w:id="5286" w:author="Zuzana Sirotna (SK)" w:date="2025-05-28T16:29:00Z">
        <w:del w:id="5287" w:author="Miroslav Hecl (SK)" w:date="2025-06-13T09:17:00Z">
          <w:r w:rsidR="00401C18" w:rsidDel="00B04B89">
            <w:delText>4</w:delText>
          </w:r>
        </w:del>
      </w:ins>
      <w:del w:id="5288" w:author="Miroslav Hecl (SK)" w:date="2025-06-13T09:17:00Z">
        <w:r w:rsidR="000874C0" w:rsidRPr="003F7E7A" w:rsidDel="00B04B89">
          <w:delText>3</w:delText>
        </w:r>
        <w:r w:rsidRPr="003F7E7A" w:rsidDel="00B04B89">
          <w:delText xml:space="preserve"> je </w:delText>
        </w:r>
      </w:del>
      <w:r w:rsidRPr="003F7E7A">
        <w:t>poskytnut</w:t>
      </w:r>
      <w:del w:id="5289" w:author="Miroslav Hecl (SK)" w:date="2025-06-13T09:17:00Z">
        <w:r w:rsidRPr="003F7E7A" w:rsidDel="00B04B89">
          <w:delText>ý</w:delText>
        </w:r>
      </w:del>
      <w:ins w:id="5290" w:author="Miroslav Hecl (SK)" w:date="2025-06-13T09:17:00Z">
        <w:r w:rsidR="00B04B89">
          <w:t>é</w:t>
        </w:r>
      </w:ins>
      <w:r w:rsidRPr="003F7E7A">
        <w:t xml:space="preserve"> spoločnosťou Československá obchodná banka, a.s. na základe zmluvy č. 0531/21/45013</w:t>
      </w:r>
      <w:del w:id="5291" w:author="Miroslav Hecl (SK)" w:date="2025-06-03T12:43:00Z">
        <w:r w:rsidRPr="003F7E7A" w:rsidDel="007F2214">
          <w:delText xml:space="preserve"> </w:delText>
        </w:r>
      </w:del>
      <w:r w:rsidRPr="003F7E7A">
        <w:t xml:space="preserve"> splatnou v kvartálnych splátkach vo výške 296 tisíc EUR splatnou dňa 2</w:t>
      </w:r>
      <w:r w:rsidR="00236159" w:rsidRPr="003F7E7A">
        <w:t>5</w:t>
      </w:r>
      <w:r w:rsidRPr="003F7E7A">
        <w:t>.</w:t>
      </w:r>
      <w:r w:rsidR="00236159" w:rsidRPr="003F7E7A">
        <w:t>9</w:t>
      </w:r>
      <w:r w:rsidRPr="003F7E7A">
        <w:t>.2028, na základe zmluvy č. 0532/21/45013 splatnou v kvartálnych splátkach vo výške 179 tisíc EUR  splatnou dňa 25.</w:t>
      </w:r>
      <w:r w:rsidR="00236159" w:rsidRPr="003F7E7A">
        <w:t>9</w:t>
      </w:r>
      <w:r w:rsidRPr="003F7E7A">
        <w:t xml:space="preserve">.2026 a na základe zmluvy o revolvingovom úvere č. 0533/21/45013 vo </w:t>
      </w:r>
      <w:r w:rsidRPr="00CF37A2">
        <w:t xml:space="preserve">výške </w:t>
      </w:r>
      <w:del w:id="5292" w:author="Miriam Bednarikova" w:date="2025-06-10T11:30:00Z">
        <w:r w:rsidRPr="00CF37A2" w:rsidDel="005A7B2A">
          <w:delText>3</w:delText>
        </w:r>
      </w:del>
      <w:ins w:id="5293" w:author="Zuzana Sirotna (SK)" w:date="2025-06-12T00:06:00Z">
        <w:del w:id="5294" w:author="Miroslav Hecl (SK)" w:date="2025-06-12T16:51:00Z">
          <w:r w:rsidR="001100ED" w:rsidRPr="00CF37A2" w:rsidDel="00A84B15">
            <w:delText>3</w:delText>
          </w:r>
        </w:del>
      </w:ins>
      <w:ins w:id="5295" w:author="Miroslav Hecl (SK)" w:date="2025-06-12T16:51:00Z">
        <w:r w:rsidR="00A84B15" w:rsidRPr="00CF37A2">
          <w:rPr>
            <w:rPrChange w:id="5296" w:author="Miroslav Hecl (SK)" w:date="2025-06-12T17:16:00Z">
              <w:rPr>
                <w:highlight w:val="yellow"/>
              </w:rPr>
            </w:rPrChange>
          </w:rPr>
          <w:t>4</w:t>
        </w:r>
      </w:ins>
      <w:ins w:id="5297" w:author="Miriam Bednarikova" w:date="2025-06-10T11:30:00Z">
        <w:del w:id="5298" w:author="Zuzana Sirotna (SK)" w:date="2025-06-12T00:06:00Z">
          <w:r w:rsidR="005A7B2A" w:rsidRPr="00CF37A2" w:rsidDel="001100ED">
            <w:delText>4</w:delText>
          </w:r>
        </w:del>
      </w:ins>
      <w:r w:rsidRPr="00CF37A2">
        <w:t>.000 000</w:t>
      </w:r>
      <w:del w:id="5299" w:author="Zuzana Sirotna (SK)" w:date="2025-06-02T15:18:00Z">
        <w:r w:rsidRPr="00CF37A2" w:rsidDel="009F628D">
          <w:delText>0</w:delText>
        </w:r>
      </w:del>
      <w:r w:rsidRPr="00CF37A2">
        <w:t>,- Eur</w:t>
      </w:r>
      <w:r w:rsidRPr="003F7E7A">
        <w:t xml:space="preserve"> výška čerpania je dohodnutá na základe žiadosti klienta o čerpanie.</w:t>
      </w:r>
      <w:r w:rsidR="000874C0" w:rsidRPr="003F7E7A">
        <w:t xml:space="preserve"> K 31.12.202</w:t>
      </w:r>
      <w:r w:rsidR="00467F38">
        <w:t>4</w:t>
      </w:r>
      <w:r w:rsidR="000874C0" w:rsidRPr="003F7E7A">
        <w:t xml:space="preserve"> revolvingový úver nebol čerpaný.</w:t>
      </w:r>
      <w:r w:rsidR="00061F8A" w:rsidRPr="003F7E7A">
        <w:t xml:space="preserve"> Úver je zabezpečený záložným právom k časti hnuteľnému </w:t>
      </w:r>
      <w:del w:id="5300" w:author="Miriam Bednarikova" w:date="2025-06-10T11:31:00Z">
        <w:r w:rsidR="00061F8A" w:rsidRPr="003F7E7A" w:rsidDel="005A7B2A">
          <w:delText xml:space="preserve">a nehnuteľnému </w:delText>
        </w:r>
      </w:del>
      <w:r w:rsidR="00061F8A" w:rsidRPr="003F7E7A">
        <w:t>majetku</w:t>
      </w:r>
      <w:ins w:id="5301" w:author="Miriam Bednarikova" w:date="2025-06-10T11:31:00Z">
        <w:r w:rsidR="005A7B2A">
          <w:t xml:space="preserve"> na základe dodatku č</w:t>
        </w:r>
      </w:ins>
      <w:ins w:id="5302" w:author="Zuzana Sirotna (SK)" w:date="2025-06-10T16:53:00Z">
        <w:r w:rsidR="00884F62">
          <w:t xml:space="preserve"> </w:t>
        </w:r>
      </w:ins>
      <w:ins w:id="5303" w:author="Miriam Bednarikova" w:date="2025-06-10T11:31:00Z">
        <w:r w:rsidR="005A7B2A">
          <w:t>2</w:t>
        </w:r>
      </w:ins>
      <w:r w:rsidR="00061F8A" w:rsidRPr="003F7E7A">
        <w:t>.</w:t>
      </w:r>
    </w:p>
    <w:p w14:paraId="5985F70A" w14:textId="0DA1BA46" w:rsidR="00061F8A" w:rsidRPr="003F7E7A" w:rsidRDefault="00061F8A" w:rsidP="001F34DD">
      <w:pPr>
        <w:pStyle w:val="odstavec"/>
        <w:keepLines/>
      </w:pPr>
    </w:p>
    <w:p w14:paraId="557144A1" w14:textId="7CED95BD" w:rsidR="003F7E7A" w:rsidRDefault="003F7E7A">
      <w:pPr>
        <w:keepLines/>
        <w:suppressAutoHyphens/>
        <w:rPr>
          <w:rFonts w:ascii="Arial" w:hAnsi="Arial" w:cs="Arial"/>
          <w:sz w:val="20"/>
          <w:szCs w:val="20"/>
        </w:rPr>
        <w:pPrChange w:id="5304" w:author="Anna Bilcikova (SK)" w:date="2025-06-03T08:48:00Z">
          <w:pPr/>
        </w:pPrChange>
      </w:pPr>
      <w:bookmarkStart w:id="5305" w:name="FWT_T31b"/>
      <w:bookmarkEnd w:id="5283"/>
      <w:r>
        <w:rPr>
          <w:bCs/>
          <w:iCs/>
        </w:rPr>
        <w:br w:type="page"/>
      </w:r>
    </w:p>
    <w:bookmarkEnd w:id="5305"/>
    <w:p w14:paraId="20DB34A9" w14:textId="77777777" w:rsidR="007972C6" w:rsidRPr="003F7E7A" w:rsidRDefault="007972C6" w:rsidP="001F34DD">
      <w:pPr>
        <w:pStyle w:val="Heading2"/>
        <w:rPr>
          <w:rFonts w:ascii="Arial" w:hAnsi="Arial"/>
        </w:rPr>
      </w:pPr>
      <w:r w:rsidRPr="003F7E7A">
        <w:rPr>
          <w:rFonts w:ascii="Arial" w:hAnsi="Arial"/>
        </w:rPr>
        <w:lastRenderedPageBreak/>
        <w:t>Časové rozlíšenie</w:t>
      </w:r>
    </w:p>
    <w:p w14:paraId="147FEEFF" w14:textId="77777777" w:rsidR="007972C6" w:rsidRPr="003F7E7A" w:rsidRDefault="007972C6" w:rsidP="001F34DD">
      <w:pPr>
        <w:pStyle w:val="odstavec"/>
        <w:keepLines/>
      </w:pPr>
      <w:r w:rsidRPr="003F7E7A">
        <w:t>Štruktúra časového rozlíšenia je uvedená v nasledujúcej tabuľke:</w:t>
      </w:r>
    </w:p>
    <w:p w14:paraId="796F5E0E" w14:textId="77777777" w:rsidR="00706059" w:rsidRPr="003F7E7A" w:rsidRDefault="00706059" w:rsidP="001F34DD">
      <w:pPr>
        <w:keepLines/>
        <w:suppressAutoHyphens/>
        <w:ind w:left="482"/>
        <w:rPr>
          <w:rFonts w:ascii="Arial" w:hAnsi="Arial" w:cs="Arial"/>
          <w:sz w:val="20"/>
          <w:szCs w:val="20"/>
        </w:rPr>
      </w:pPr>
      <w:bookmarkStart w:id="5306" w:name="FWT_T32"/>
      <w:r w:rsidRPr="003F7E7A">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Change w:id="5307"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6412"/>
        <w:gridCol w:w="1400"/>
        <w:gridCol w:w="1400"/>
        <w:tblGridChange w:id="5308">
          <w:tblGrid>
            <w:gridCol w:w="6412"/>
            <w:gridCol w:w="1400"/>
            <w:gridCol w:w="1400"/>
          </w:tblGrid>
        </w:tblGridChange>
      </w:tblGrid>
      <w:tr w:rsidR="005538D9" w:rsidRPr="001F34DD" w14:paraId="7EC963E1" w14:textId="77777777" w:rsidTr="001F34DD">
        <w:trPr>
          <w:cantSplit/>
          <w:trHeight w:val="227"/>
          <w:trPrChange w:id="5309" w:author="Anna Bilcikova (SK)" w:date="2025-06-03T08:44:00Z">
            <w:trPr>
              <w:cantSplit/>
              <w:trHeight w:val="227"/>
            </w:trPr>
          </w:trPrChange>
        </w:trPr>
        <w:tc>
          <w:tcPr>
            <w:tcW w:w="6412" w:type="dxa"/>
            <w:tcBorders>
              <w:top w:val="nil"/>
              <w:left w:val="nil"/>
              <w:bottom w:val="single" w:sz="4" w:space="0" w:color="auto"/>
              <w:right w:val="nil"/>
            </w:tcBorders>
            <w:shd w:val="clear" w:color="auto" w:fill="auto"/>
            <w:vAlign w:val="bottom"/>
            <w:hideMark/>
            <w:tcPrChange w:id="5310" w:author="Anna Bilcikova (SK)" w:date="2025-06-03T08:44:00Z">
              <w:tcPr>
                <w:tcW w:w="6412" w:type="dxa"/>
                <w:tcBorders>
                  <w:top w:val="nil"/>
                  <w:left w:val="nil"/>
                  <w:bottom w:val="single" w:sz="4" w:space="0" w:color="auto"/>
                  <w:right w:val="nil"/>
                </w:tcBorders>
                <w:shd w:val="clear" w:color="auto" w:fill="auto"/>
                <w:vAlign w:val="bottom"/>
                <w:hideMark/>
              </w:tcPr>
            </w:tcPrChange>
          </w:tcPr>
          <w:p w14:paraId="40783087" w14:textId="77777777" w:rsidR="005538D9" w:rsidRPr="001F34DD" w:rsidRDefault="005538D9"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1400" w:type="dxa"/>
            <w:tcBorders>
              <w:top w:val="nil"/>
              <w:left w:val="nil"/>
              <w:bottom w:val="nil"/>
              <w:right w:val="nil"/>
            </w:tcBorders>
            <w:shd w:val="clear" w:color="auto" w:fill="auto"/>
            <w:vAlign w:val="bottom"/>
            <w:hideMark/>
            <w:tcPrChange w:id="5311" w:author="Anna Bilcikova (SK)" w:date="2025-06-03T08:44:00Z">
              <w:tcPr>
                <w:tcW w:w="1400" w:type="dxa"/>
                <w:tcBorders>
                  <w:top w:val="nil"/>
                  <w:left w:val="nil"/>
                  <w:bottom w:val="nil"/>
                  <w:right w:val="nil"/>
                </w:tcBorders>
                <w:shd w:val="clear" w:color="auto" w:fill="auto"/>
                <w:vAlign w:val="bottom"/>
                <w:hideMark/>
              </w:tcPr>
            </w:tcPrChange>
          </w:tcPr>
          <w:p w14:paraId="5DEA852E" w14:textId="29AB52FF" w:rsidR="005538D9" w:rsidRPr="001F34DD" w:rsidRDefault="005538D9"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E61F24" w:rsidRPr="001F34DD">
              <w:rPr>
                <w:rFonts w:ascii="Arial" w:hAnsi="Arial" w:cs="Arial"/>
                <w:b/>
                <w:bCs/>
                <w:sz w:val="18"/>
                <w:szCs w:val="20"/>
              </w:rPr>
              <w:t>4</w:t>
            </w:r>
          </w:p>
        </w:tc>
        <w:tc>
          <w:tcPr>
            <w:tcW w:w="1400" w:type="dxa"/>
            <w:tcBorders>
              <w:top w:val="nil"/>
              <w:left w:val="nil"/>
              <w:bottom w:val="nil"/>
              <w:right w:val="nil"/>
            </w:tcBorders>
            <w:vAlign w:val="bottom"/>
            <w:tcPrChange w:id="5312" w:author="Anna Bilcikova (SK)" w:date="2025-06-03T08:44:00Z">
              <w:tcPr>
                <w:tcW w:w="1400" w:type="dxa"/>
                <w:tcBorders>
                  <w:top w:val="nil"/>
                  <w:left w:val="nil"/>
                  <w:bottom w:val="nil"/>
                  <w:right w:val="nil"/>
                </w:tcBorders>
                <w:vAlign w:val="bottom"/>
              </w:tcPr>
            </w:tcPrChange>
          </w:tcPr>
          <w:p w14:paraId="6F1591E4" w14:textId="2CEA8FD1" w:rsidR="005538D9" w:rsidRPr="001F34DD" w:rsidRDefault="005538D9"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E61F24" w:rsidRPr="001F34DD">
              <w:rPr>
                <w:rFonts w:ascii="Arial" w:hAnsi="Arial" w:cs="Arial"/>
                <w:b/>
                <w:bCs/>
                <w:sz w:val="18"/>
                <w:szCs w:val="20"/>
              </w:rPr>
              <w:t>3</w:t>
            </w:r>
          </w:p>
        </w:tc>
      </w:tr>
      <w:tr w:rsidR="00981E71" w:rsidRPr="001F34DD" w14:paraId="29C96A35" w14:textId="77777777" w:rsidTr="001F34DD">
        <w:trPr>
          <w:cantSplit/>
          <w:trHeight w:val="227"/>
          <w:trPrChange w:id="5313" w:author="Anna Bilcikova (SK)" w:date="2025-06-03T08:44:00Z">
            <w:trPr>
              <w:cantSplit/>
              <w:trHeight w:val="227"/>
            </w:trPr>
          </w:trPrChange>
        </w:trPr>
        <w:tc>
          <w:tcPr>
            <w:tcW w:w="6412" w:type="dxa"/>
            <w:tcBorders>
              <w:top w:val="nil"/>
              <w:left w:val="nil"/>
              <w:bottom w:val="nil"/>
              <w:right w:val="nil"/>
            </w:tcBorders>
            <w:shd w:val="clear" w:color="auto" w:fill="auto"/>
            <w:vAlign w:val="bottom"/>
            <w:hideMark/>
            <w:tcPrChange w:id="5314" w:author="Anna Bilcikova (SK)" w:date="2025-06-03T08:44:00Z">
              <w:tcPr>
                <w:tcW w:w="6412" w:type="dxa"/>
                <w:tcBorders>
                  <w:top w:val="nil"/>
                  <w:left w:val="nil"/>
                  <w:bottom w:val="nil"/>
                  <w:right w:val="nil"/>
                </w:tcBorders>
                <w:shd w:val="clear" w:color="auto" w:fill="auto"/>
                <w:vAlign w:val="bottom"/>
                <w:hideMark/>
              </w:tcPr>
            </w:tcPrChange>
          </w:tcPr>
          <w:p w14:paraId="396AA8D3" w14:textId="77777777" w:rsidR="00981E71" w:rsidRPr="001F34DD" w:rsidRDefault="00981E71" w:rsidP="001F34DD">
            <w:pPr>
              <w:keepLines/>
              <w:suppressAutoHyphens/>
              <w:rPr>
                <w:rFonts w:ascii="Arial" w:hAnsi="Arial" w:cs="Arial"/>
                <w:b/>
                <w:bCs/>
                <w:sz w:val="18"/>
                <w:szCs w:val="20"/>
              </w:rPr>
            </w:pPr>
            <w:r w:rsidRPr="001F34DD">
              <w:rPr>
                <w:rFonts w:ascii="Arial" w:hAnsi="Arial" w:cs="Arial"/>
                <w:b/>
                <w:bCs/>
                <w:sz w:val="18"/>
                <w:szCs w:val="20"/>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tcPrChange w:id="5315" w:author="Anna Bilcikova (SK)" w:date="2025-06-03T08:44:00Z">
              <w:tcPr>
                <w:tcW w:w="1400" w:type="dxa"/>
                <w:tcBorders>
                  <w:top w:val="single" w:sz="4" w:space="0" w:color="auto"/>
                  <w:left w:val="nil"/>
                  <w:bottom w:val="double" w:sz="6" w:space="0" w:color="auto"/>
                  <w:right w:val="nil"/>
                </w:tcBorders>
                <w:shd w:val="clear" w:color="auto" w:fill="auto"/>
                <w:noWrap/>
                <w:vAlign w:val="bottom"/>
              </w:tcPr>
            </w:tcPrChange>
          </w:tcPr>
          <w:p w14:paraId="4BDB7540" w14:textId="30246791" w:rsidR="00981E71" w:rsidRPr="001F34DD" w:rsidRDefault="00E61F24" w:rsidP="001F34DD">
            <w:pPr>
              <w:keepLines/>
              <w:suppressAutoHyphens/>
              <w:jc w:val="right"/>
              <w:rPr>
                <w:rFonts w:ascii="Arial" w:hAnsi="Arial" w:cs="Arial"/>
                <w:b/>
                <w:bCs/>
                <w:sz w:val="18"/>
                <w:szCs w:val="20"/>
              </w:rPr>
            </w:pPr>
            <w:del w:id="5316" w:author="Miriam Bednarikova" w:date="2025-06-10T11:37:00Z">
              <w:r w:rsidRPr="001F34DD" w:rsidDel="005A7B2A">
                <w:rPr>
                  <w:rFonts w:ascii="Arial" w:hAnsi="Arial" w:cs="Arial"/>
                  <w:b/>
                  <w:bCs/>
                  <w:sz w:val="18"/>
                  <w:szCs w:val="18"/>
                </w:rPr>
                <w:delText>895 784</w:delText>
              </w:r>
            </w:del>
            <w:ins w:id="5317" w:author="Miriam Bednarikova" w:date="2025-06-10T11:37:00Z">
              <w:r w:rsidR="005A7B2A">
                <w:rPr>
                  <w:rFonts w:ascii="Arial" w:hAnsi="Arial" w:cs="Arial"/>
                  <w:b/>
                  <w:bCs/>
                  <w:sz w:val="18"/>
                  <w:szCs w:val="18"/>
                </w:rPr>
                <w:t>889 621</w:t>
              </w:r>
            </w:ins>
          </w:p>
        </w:tc>
        <w:tc>
          <w:tcPr>
            <w:tcW w:w="1400" w:type="dxa"/>
            <w:tcBorders>
              <w:top w:val="single" w:sz="4" w:space="0" w:color="auto"/>
              <w:left w:val="nil"/>
              <w:bottom w:val="double" w:sz="6" w:space="0" w:color="auto"/>
              <w:right w:val="nil"/>
            </w:tcBorders>
            <w:vAlign w:val="bottom"/>
            <w:tcPrChange w:id="5318" w:author="Anna Bilcikova (SK)" w:date="2025-06-03T08:44:00Z">
              <w:tcPr>
                <w:tcW w:w="1400" w:type="dxa"/>
                <w:tcBorders>
                  <w:top w:val="single" w:sz="4" w:space="0" w:color="auto"/>
                  <w:left w:val="nil"/>
                  <w:bottom w:val="double" w:sz="6" w:space="0" w:color="auto"/>
                  <w:right w:val="nil"/>
                </w:tcBorders>
                <w:vAlign w:val="bottom"/>
              </w:tcPr>
            </w:tcPrChange>
          </w:tcPr>
          <w:p w14:paraId="6959884A" w14:textId="1E88277B" w:rsidR="00981E71" w:rsidRPr="001F34DD" w:rsidRDefault="00E61F24" w:rsidP="001F34DD">
            <w:pPr>
              <w:keepLines/>
              <w:suppressAutoHyphens/>
              <w:jc w:val="right"/>
              <w:rPr>
                <w:rFonts w:ascii="Arial" w:hAnsi="Arial" w:cs="Arial"/>
                <w:b/>
                <w:bCs/>
                <w:sz w:val="18"/>
                <w:szCs w:val="20"/>
              </w:rPr>
            </w:pPr>
            <w:r w:rsidRPr="001F34DD">
              <w:rPr>
                <w:rFonts w:ascii="Arial" w:hAnsi="Arial" w:cs="Arial"/>
                <w:b/>
                <w:bCs/>
                <w:sz w:val="18"/>
                <w:szCs w:val="18"/>
              </w:rPr>
              <w:t>1</w:t>
            </w:r>
            <w:del w:id="5319" w:author="Zuzana Sirotna (SK)" w:date="2025-06-12T21:19:00Z">
              <w:r w:rsidRPr="001F34DD" w:rsidDel="009219C9">
                <w:rPr>
                  <w:rFonts w:ascii="Arial" w:hAnsi="Arial" w:cs="Arial"/>
                  <w:b/>
                  <w:bCs/>
                  <w:sz w:val="18"/>
                  <w:szCs w:val="18"/>
                </w:rPr>
                <w:delText xml:space="preserve"> </w:delText>
              </w:r>
            </w:del>
            <w:ins w:id="5320" w:author="Zuzana Sirotna (SK)" w:date="2025-06-12T21:19:00Z">
              <w:r w:rsidR="009219C9">
                <w:rPr>
                  <w:rFonts w:ascii="Arial" w:hAnsi="Arial" w:cs="Arial"/>
                  <w:b/>
                  <w:bCs/>
                  <w:sz w:val="18"/>
                  <w:szCs w:val="18"/>
                </w:rPr>
                <w:t> </w:t>
              </w:r>
            </w:ins>
            <w:r w:rsidRPr="001F34DD">
              <w:rPr>
                <w:rFonts w:ascii="Arial" w:hAnsi="Arial" w:cs="Arial"/>
                <w:b/>
                <w:bCs/>
                <w:sz w:val="18"/>
                <w:szCs w:val="18"/>
              </w:rPr>
              <w:t>153</w:t>
            </w:r>
            <w:ins w:id="5321" w:author="Zuzana Sirotna (SK)" w:date="2025-06-12T21:19:00Z">
              <w:r w:rsidR="009219C9">
                <w:rPr>
                  <w:rFonts w:ascii="Arial" w:hAnsi="Arial" w:cs="Arial"/>
                  <w:b/>
                  <w:bCs/>
                  <w:sz w:val="18"/>
                  <w:szCs w:val="18"/>
                </w:rPr>
                <w:t xml:space="preserve"> </w:t>
              </w:r>
            </w:ins>
            <w:r w:rsidRPr="001F34DD">
              <w:rPr>
                <w:rFonts w:ascii="Arial" w:hAnsi="Arial" w:cs="Arial"/>
                <w:b/>
                <w:bCs/>
                <w:sz w:val="18"/>
                <w:szCs w:val="18"/>
              </w:rPr>
              <w:t>755</w:t>
            </w:r>
          </w:p>
        </w:tc>
      </w:tr>
      <w:tr w:rsidR="00981E71" w:rsidRPr="001F34DD" w14:paraId="77F65D61" w14:textId="77777777" w:rsidTr="001F34DD">
        <w:trPr>
          <w:cantSplit/>
          <w:trHeight w:val="227"/>
          <w:trPrChange w:id="5322" w:author="Anna Bilcikova (SK)" w:date="2025-06-03T08:44:00Z">
            <w:trPr>
              <w:cantSplit/>
              <w:trHeight w:val="227"/>
            </w:trPr>
          </w:trPrChange>
        </w:trPr>
        <w:tc>
          <w:tcPr>
            <w:tcW w:w="6412" w:type="dxa"/>
            <w:tcBorders>
              <w:top w:val="nil"/>
              <w:left w:val="nil"/>
              <w:bottom w:val="nil"/>
              <w:right w:val="nil"/>
            </w:tcBorders>
            <w:shd w:val="clear" w:color="auto" w:fill="auto"/>
            <w:vAlign w:val="bottom"/>
            <w:hideMark/>
            <w:tcPrChange w:id="5323" w:author="Anna Bilcikova (SK)" w:date="2025-06-03T08:44:00Z">
              <w:tcPr>
                <w:tcW w:w="6412" w:type="dxa"/>
                <w:tcBorders>
                  <w:top w:val="nil"/>
                  <w:left w:val="nil"/>
                  <w:bottom w:val="nil"/>
                  <w:right w:val="nil"/>
                </w:tcBorders>
                <w:shd w:val="clear" w:color="auto" w:fill="auto"/>
                <w:vAlign w:val="bottom"/>
                <w:hideMark/>
              </w:tcPr>
            </w:tcPrChange>
          </w:tcPr>
          <w:p w14:paraId="2EFC2FA6" w14:textId="77777777" w:rsidR="00981E71" w:rsidRPr="001F34DD" w:rsidRDefault="00981E71" w:rsidP="001F34DD">
            <w:pPr>
              <w:keepLines/>
              <w:suppressAutoHyphens/>
              <w:rPr>
                <w:rFonts w:ascii="Arial" w:hAnsi="Arial" w:cs="Arial"/>
                <w:sz w:val="18"/>
                <w:szCs w:val="20"/>
              </w:rPr>
            </w:pPr>
            <w:r w:rsidRPr="001F34DD">
              <w:rPr>
                <w:rFonts w:ascii="Arial" w:hAnsi="Arial" w:cs="Arial"/>
                <w:sz w:val="18"/>
                <w:szCs w:val="20"/>
              </w:rPr>
              <w:t>Výnosy budúcich období dlhodobé</w:t>
            </w:r>
          </w:p>
        </w:tc>
        <w:tc>
          <w:tcPr>
            <w:tcW w:w="1400" w:type="dxa"/>
            <w:tcBorders>
              <w:top w:val="nil"/>
              <w:left w:val="nil"/>
              <w:bottom w:val="nil"/>
              <w:right w:val="nil"/>
            </w:tcBorders>
            <w:shd w:val="clear" w:color="auto" w:fill="auto"/>
            <w:vAlign w:val="bottom"/>
            <w:tcPrChange w:id="5324" w:author="Anna Bilcikova (SK)" w:date="2025-06-03T08:44:00Z">
              <w:tcPr>
                <w:tcW w:w="1400" w:type="dxa"/>
                <w:tcBorders>
                  <w:top w:val="nil"/>
                  <w:left w:val="nil"/>
                  <w:bottom w:val="nil"/>
                  <w:right w:val="nil"/>
                </w:tcBorders>
                <w:shd w:val="clear" w:color="auto" w:fill="auto"/>
                <w:vAlign w:val="bottom"/>
              </w:tcPr>
            </w:tcPrChange>
          </w:tcPr>
          <w:p w14:paraId="1BBCB638" w14:textId="574A7745" w:rsidR="00981E71" w:rsidRPr="001F34DD" w:rsidRDefault="00E61F24" w:rsidP="001F34DD">
            <w:pPr>
              <w:keepLines/>
              <w:suppressAutoHyphens/>
              <w:jc w:val="right"/>
              <w:rPr>
                <w:rFonts w:ascii="Arial" w:hAnsi="Arial" w:cs="Arial"/>
                <w:sz w:val="18"/>
                <w:szCs w:val="20"/>
              </w:rPr>
            </w:pPr>
            <w:del w:id="5325" w:author="Miriam Bednarikova" w:date="2025-06-10T11:37:00Z">
              <w:r w:rsidRPr="001F34DD" w:rsidDel="005A7B2A">
                <w:rPr>
                  <w:rFonts w:ascii="Arial" w:hAnsi="Arial" w:cs="Arial"/>
                  <w:sz w:val="18"/>
                  <w:szCs w:val="18"/>
                </w:rPr>
                <w:delText>895 784</w:delText>
              </w:r>
            </w:del>
            <w:ins w:id="5326" w:author="Miriam Bednarikova" w:date="2025-06-10T11:37:00Z">
              <w:r w:rsidR="005A7B2A">
                <w:rPr>
                  <w:rFonts w:ascii="Arial" w:hAnsi="Arial" w:cs="Arial"/>
                  <w:sz w:val="18"/>
                  <w:szCs w:val="18"/>
                </w:rPr>
                <w:t>889 621</w:t>
              </w:r>
            </w:ins>
          </w:p>
        </w:tc>
        <w:tc>
          <w:tcPr>
            <w:tcW w:w="1400" w:type="dxa"/>
            <w:tcBorders>
              <w:top w:val="nil"/>
              <w:left w:val="nil"/>
              <w:bottom w:val="nil"/>
              <w:right w:val="nil"/>
            </w:tcBorders>
            <w:vAlign w:val="bottom"/>
            <w:tcPrChange w:id="5327" w:author="Anna Bilcikova (SK)" w:date="2025-06-03T08:44:00Z">
              <w:tcPr>
                <w:tcW w:w="1400" w:type="dxa"/>
                <w:tcBorders>
                  <w:top w:val="nil"/>
                  <w:left w:val="nil"/>
                  <w:bottom w:val="nil"/>
                  <w:right w:val="nil"/>
                </w:tcBorders>
                <w:vAlign w:val="bottom"/>
              </w:tcPr>
            </w:tcPrChange>
          </w:tcPr>
          <w:p w14:paraId="0F2FCB7E" w14:textId="2177D266" w:rsidR="00981E71"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1 153 755</w:t>
            </w:r>
          </w:p>
        </w:tc>
      </w:tr>
      <w:tr w:rsidR="00981E71" w:rsidRPr="001F34DD" w14:paraId="3C426599" w14:textId="77777777" w:rsidTr="001F34DD">
        <w:trPr>
          <w:cantSplit/>
          <w:trHeight w:val="227"/>
          <w:trPrChange w:id="5328" w:author="Anna Bilcikova (SK)" w:date="2025-06-03T08:44:00Z">
            <w:trPr>
              <w:cantSplit/>
              <w:trHeight w:val="227"/>
            </w:trPr>
          </w:trPrChange>
        </w:trPr>
        <w:tc>
          <w:tcPr>
            <w:tcW w:w="6412" w:type="dxa"/>
            <w:tcBorders>
              <w:top w:val="nil"/>
              <w:left w:val="nil"/>
              <w:bottom w:val="nil"/>
              <w:right w:val="nil"/>
            </w:tcBorders>
            <w:shd w:val="clear" w:color="auto" w:fill="auto"/>
            <w:vAlign w:val="bottom"/>
            <w:hideMark/>
            <w:tcPrChange w:id="5329" w:author="Anna Bilcikova (SK)" w:date="2025-06-03T08:44:00Z">
              <w:tcPr>
                <w:tcW w:w="6412" w:type="dxa"/>
                <w:tcBorders>
                  <w:top w:val="nil"/>
                  <w:left w:val="nil"/>
                  <w:bottom w:val="nil"/>
                  <w:right w:val="nil"/>
                </w:tcBorders>
                <w:shd w:val="clear" w:color="auto" w:fill="auto"/>
                <w:vAlign w:val="bottom"/>
                <w:hideMark/>
              </w:tcPr>
            </w:tcPrChange>
          </w:tcPr>
          <w:p w14:paraId="1A4C3F19" w14:textId="77777777" w:rsidR="00981E71" w:rsidRPr="001F34DD" w:rsidRDefault="00981E71" w:rsidP="001F34DD">
            <w:pPr>
              <w:keepLines/>
              <w:suppressAutoHyphens/>
              <w:rPr>
                <w:rFonts w:ascii="Arial" w:hAnsi="Arial" w:cs="Arial"/>
                <w:b/>
                <w:bCs/>
                <w:sz w:val="18"/>
                <w:szCs w:val="20"/>
              </w:rPr>
            </w:pPr>
            <w:r w:rsidRPr="001F34DD">
              <w:rPr>
                <w:rFonts w:ascii="Arial" w:hAnsi="Arial" w:cs="Arial"/>
                <w:b/>
                <w:bCs/>
                <w:sz w:val="18"/>
                <w:szCs w:val="20"/>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tcPrChange w:id="5330" w:author="Anna Bilcikova (SK)" w:date="2025-06-03T08:44:00Z">
              <w:tcPr>
                <w:tcW w:w="1400" w:type="dxa"/>
                <w:tcBorders>
                  <w:top w:val="single" w:sz="4" w:space="0" w:color="auto"/>
                  <w:left w:val="nil"/>
                  <w:bottom w:val="double" w:sz="6" w:space="0" w:color="auto"/>
                  <w:right w:val="nil"/>
                </w:tcBorders>
                <w:shd w:val="clear" w:color="auto" w:fill="auto"/>
                <w:noWrap/>
                <w:vAlign w:val="bottom"/>
              </w:tcPr>
            </w:tcPrChange>
          </w:tcPr>
          <w:p w14:paraId="7A1D69DC" w14:textId="54FCF27B" w:rsidR="00981E71" w:rsidRPr="001F34DD" w:rsidRDefault="00981E71" w:rsidP="001F34DD">
            <w:pPr>
              <w:keepLines/>
              <w:suppressAutoHyphens/>
              <w:jc w:val="right"/>
              <w:rPr>
                <w:rFonts w:ascii="Arial" w:hAnsi="Arial" w:cs="Arial"/>
                <w:b/>
                <w:bCs/>
                <w:sz w:val="18"/>
                <w:szCs w:val="20"/>
              </w:rPr>
            </w:pPr>
            <w:del w:id="5331" w:author="Miriam Bednarikova" w:date="2025-06-10T11:37:00Z">
              <w:r w:rsidRPr="001F34DD" w:rsidDel="005A7B2A">
                <w:rPr>
                  <w:rFonts w:ascii="Arial" w:hAnsi="Arial" w:cs="Arial"/>
                  <w:b/>
                  <w:bCs/>
                  <w:sz w:val="18"/>
                  <w:szCs w:val="18"/>
                </w:rPr>
                <w:delText>251 808</w:delText>
              </w:r>
            </w:del>
            <w:ins w:id="5332" w:author="Miriam Bednarikova" w:date="2025-06-10T11:37:00Z">
              <w:r w:rsidR="005A7B2A">
                <w:rPr>
                  <w:rFonts w:ascii="Arial" w:hAnsi="Arial" w:cs="Arial"/>
                  <w:b/>
                  <w:bCs/>
                  <w:sz w:val="18"/>
                  <w:szCs w:val="18"/>
                </w:rPr>
                <w:t>257 971</w:t>
              </w:r>
            </w:ins>
          </w:p>
        </w:tc>
        <w:tc>
          <w:tcPr>
            <w:tcW w:w="1400" w:type="dxa"/>
            <w:tcBorders>
              <w:top w:val="single" w:sz="4" w:space="0" w:color="auto"/>
              <w:left w:val="nil"/>
              <w:bottom w:val="double" w:sz="6" w:space="0" w:color="auto"/>
              <w:right w:val="nil"/>
            </w:tcBorders>
            <w:vAlign w:val="bottom"/>
            <w:tcPrChange w:id="5333" w:author="Anna Bilcikova (SK)" w:date="2025-06-03T08:44:00Z">
              <w:tcPr>
                <w:tcW w:w="1400" w:type="dxa"/>
                <w:tcBorders>
                  <w:top w:val="single" w:sz="4" w:space="0" w:color="auto"/>
                  <w:left w:val="nil"/>
                  <w:bottom w:val="double" w:sz="6" w:space="0" w:color="auto"/>
                  <w:right w:val="nil"/>
                </w:tcBorders>
                <w:vAlign w:val="bottom"/>
              </w:tcPr>
            </w:tcPrChange>
          </w:tcPr>
          <w:p w14:paraId="1A714085" w14:textId="02EEA37E" w:rsidR="00981E71" w:rsidRPr="001F34DD" w:rsidRDefault="00E61F24" w:rsidP="001F34DD">
            <w:pPr>
              <w:keepLines/>
              <w:suppressAutoHyphens/>
              <w:jc w:val="right"/>
              <w:rPr>
                <w:rFonts w:ascii="Arial" w:hAnsi="Arial" w:cs="Arial"/>
                <w:b/>
                <w:bCs/>
                <w:sz w:val="18"/>
                <w:szCs w:val="20"/>
              </w:rPr>
            </w:pPr>
            <w:r w:rsidRPr="001F34DD">
              <w:rPr>
                <w:rFonts w:ascii="Arial" w:hAnsi="Arial" w:cs="Arial"/>
                <w:b/>
                <w:bCs/>
                <w:sz w:val="18"/>
                <w:szCs w:val="18"/>
              </w:rPr>
              <w:t>251 808</w:t>
            </w:r>
          </w:p>
        </w:tc>
      </w:tr>
      <w:tr w:rsidR="00981E71" w:rsidRPr="001F34DD" w14:paraId="2717D497" w14:textId="77777777" w:rsidTr="001F34DD">
        <w:trPr>
          <w:cantSplit/>
          <w:trHeight w:val="227"/>
          <w:trPrChange w:id="5334" w:author="Anna Bilcikova (SK)" w:date="2025-06-03T08:44:00Z">
            <w:trPr>
              <w:cantSplit/>
              <w:trHeight w:val="227"/>
            </w:trPr>
          </w:trPrChange>
        </w:trPr>
        <w:tc>
          <w:tcPr>
            <w:tcW w:w="6412" w:type="dxa"/>
            <w:tcBorders>
              <w:top w:val="nil"/>
              <w:left w:val="nil"/>
              <w:bottom w:val="nil"/>
              <w:right w:val="nil"/>
            </w:tcBorders>
            <w:shd w:val="clear" w:color="auto" w:fill="auto"/>
            <w:vAlign w:val="bottom"/>
            <w:hideMark/>
            <w:tcPrChange w:id="5335" w:author="Anna Bilcikova (SK)" w:date="2025-06-03T08:44:00Z">
              <w:tcPr>
                <w:tcW w:w="6412" w:type="dxa"/>
                <w:tcBorders>
                  <w:top w:val="nil"/>
                  <w:left w:val="nil"/>
                  <w:bottom w:val="nil"/>
                  <w:right w:val="nil"/>
                </w:tcBorders>
                <w:shd w:val="clear" w:color="auto" w:fill="auto"/>
                <w:vAlign w:val="bottom"/>
                <w:hideMark/>
              </w:tcPr>
            </w:tcPrChange>
          </w:tcPr>
          <w:p w14:paraId="5A406636" w14:textId="77777777" w:rsidR="00981E71" w:rsidRPr="001F34DD" w:rsidRDefault="00981E71" w:rsidP="001F34DD">
            <w:pPr>
              <w:keepLines/>
              <w:suppressAutoHyphens/>
              <w:rPr>
                <w:rFonts w:ascii="Arial" w:hAnsi="Arial" w:cs="Arial"/>
                <w:sz w:val="18"/>
                <w:szCs w:val="20"/>
              </w:rPr>
            </w:pPr>
            <w:r w:rsidRPr="001F34DD">
              <w:rPr>
                <w:rFonts w:ascii="Arial" w:hAnsi="Arial" w:cs="Arial"/>
                <w:sz w:val="18"/>
                <w:szCs w:val="20"/>
              </w:rPr>
              <w:t xml:space="preserve">Výnosy budúcich období krátkodobé </w:t>
            </w:r>
          </w:p>
        </w:tc>
        <w:tc>
          <w:tcPr>
            <w:tcW w:w="1400" w:type="dxa"/>
            <w:tcBorders>
              <w:top w:val="nil"/>
              <w:left w:val="nil"/>
              <w:bottom w:val="nil"/>
              <w:right w:val="nil"/>
            </w:tcBorders>
            <w:shd w:val="clear" w:color="auto" w:fill="auto"/>
            <w:vAlign w:val="bottom"/>
            <w:tcPrChange w:id="5336" w:author="Anna Bilcikova (SK)" w:date="2025-06-03T08:44:00Z">
              <w:tcPr>
                <w:tcW w:w="1400" w:type="dxa"/>
                <w:tcBorders>
                  <w:top w:val="nil"/>
                  <w:left w:val="nil"/>
                  <w:bottom w:val="nil"/>
                  <w:right w:val="nil"/>
                </w:tcBorders>
                <w:shd w:val="clear" w:color="auto" w:fill="auto"/>
                <w:vAlign w:val="bottom"/>
              </w:tcPr>
            </w:tcPrChange>
          </w:tcPr>
          <w:p w14:paraId="739E1854" w14:textId="66C9BBFE" w:rsidR="00981E71" w:rsidRPr="001F34DD" w:rsidRDefault="00981E71" w:rsidP="001F34DD">
            <w:pPr>
              <w:keepLines/>
              <w:suppressAutoHyphens/>
              <w:jc w:val="right"/>
              <w:rPr>
                <w:rFonts w:ascii="Arial" w:hAnsi="Arial" w:cs="Arial"/>
                <w:sz w:val="18"/>
                <w:szCs w:val="20"/>
              </w:rPr>
            </w:pPr>
            <w:del w:id="5337" w:author="Miriam Bednarikova" w:date="2025-06-10T11:37:00Z">
              <w:r w:rsidRPr="001F34DD" w:rsidDel="005A7B2A">
                <w:rPr>
                  <w:rFonts w:ascii="Arial" w:hAnsi="Arial" w:cs="Arial"/>
                  <w:sz w:val="18"/>
                  <w:szCs w:val="18"/>
                </w:rPr>
                <w:delText>251 808</w:delText>
              </w:r>
            </w:del>
            <w:ins w:id="5338" w:author="Miriam Bednarikova" w:date="2025-06-10T11:37:00Z">
              <w:r w:rsidR="005A7B2A">
                <w:rPr>
                  <w:rFonts w:ascii="Arial" w:hAnsi="Arial" w:cs="Arial"/>
                  <w:sz w:val="18"/>
                  <w:szCs w:val="18"/>
                </w:rPr>
                <w:t>257 971</w:t>
              </w:r>
            </w:ins>
          </w:p>
        </w:tc>
        <w:tc>
          <w:tcPr>
            <w:tcW w:w="1400" w:type="dxa"/>
            <w:tcBorders>
              <w:top w:val="nil"/>
              <w:left w:val="nil"/>
              <w:bottom w:val="nil"/>
              <w:right w:val="nil"/>
            </w:tcBorders>
            <w:vAlign w:val="bottom"/>
            <w:tcPrChange w:id="5339" w:author="Anna Bilcikova (SK)" w:date="2025-06-03T08:44:00Z">
              <w:tcPr>
                <w:tcW w:w="1400" w:type="dxa"/>
                <w:tcBorders>
                  <w:top w:val="nil"/>
                  <w:left w:val="nil"/>
                  <w:bottom w:val="nil"/>
                  <w:right w:val="nil"/>
                </w:tcBorders>
                <w:vAlign w:val="bottom"/>
              </w:tcPr>
            </w:tcPrChange>
          </w:tcPr>
          <w:p w14:paraId="3726F096" w14:textId="6A0A573D" w:rsidR="00981E71"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251 808</w:t>
            </w:r>
          </w:p>
        </w:tc>
      </w:tr>
      <w:tr w:rsidR="005538D9" w:rsidRPr="001F34DD" w14:paraId="0DFD2DA9" w14:textId="77777777" w:rsidTr="001F34DD">
        <w:trPr>
          <w:cantSplit/>
          <w:trHeight w:val="227"/>
          <w:trPrChange w:id="5340" w:author="Anna Bilcikova (SK)" w:date="2025-06-03T08:44:00Z">
            <w:trPr>
              <w:cantSplit/>
              <w:trHeight w:val="227"/>
            </w:trPr>
          </w:trPrChange>
        </w:trPr>
        <w:tc>
          <w:tcPr>
            <w:tcW w:w="6412" w:type="dxa"/>
            <w:tcBorders>
              <w:top w:val="nil"/>
              <w:left w:val="nil"/>
              <w:bottom w:val="nil"/>
              <w:right w:val="nil"/>
            </w:tcBorders>
            <w:shd w:val="clear" w:color="auto" w:fill="auto"/>
            <w:vAlign w:val="bottom"/>
            <w:hideMark/>
            <w:tcPrChange w:id="5341" w:author="Anna Bilcikova (SK)" w:date="2025-06-03T08:44:00Z">
              <w:tcPr>
                <w:tcW w:w="6412" w:type="dxa"/>
                <w:tcBorders>
                  <w:top w:val="nil"/>
                  <w:left w:val="nil"/>
                  <w:bottom w:val="nil"/>
                  <w:right w:val="nil"/>
                </w:tcBorders>
                <w:shd w:val="clear" w:color="auto" w:fill="auto"/>
                <w:vAlign w:val="bottom"/>
                <w:hideMark/>
              </w:tcPr>
            </w:tcPrChange>
          </w:tcPr>
          <w:p w14:paraId="440955CD" w14:textId="77777777" w:rsidR="005538D9" w:rsidRPr="001F34DD" w:rsidRDefault="005538D9" w:rsidP="001F34DD">
            <w:pPr>
              <w:keepLines/>
              <w:suppressAutoHyphens/>
              <w:rPr>
                <w:rFonts w:ascii="Arial" w:hAnsi="Arial" w:cs="Arial"/>
                <w:b/>
                <w:bCs/>
                <w:sz w:val="18"/>
                <w:szCs w:val="20"/>
              </w:rPr>
            </w:pPr>
            <w:r w:rsidRPr="001F34DD">
              <w:rPr>
                <w:rFonts w:ascii="Arial" w:hAnsi="Arial" w:cs="Arial"/>
                <w:b/>
                <w:bCs/>
                <w:sz w:val="18"/>
                <w:szCs w:val="20"/>
              </w:rPr>
              <w:t>Spolu</w:t>
            </w:r>
          </w:p>
        </w:tc>
        <w:tc>
          <w:tcPr>
            <w:tcW w:w="1400" w:type="dxa"/>
            <w:tcBorders>
              <w:top w:val="single" w:sz="4" w:space="0" w:color="auto"/>
              <w:left w:val="nil"/>
              <w:bottom w:val="double" w:sz="6" w:space="0" w:color="auto"/>
              <w:right w:val="nil"/>
            </w:tcBorders>
            <w:shd w:val="clear" w:color="auto" w:fill="auto"/>
            <w:noWrap/>
            <w:vAlign w:val="bottom"/>
            <w:tcPrChange w:id="5342" w:author="Anna Bilcikova (SK)" w:date="2025-06-03T08:44:00Z">
              <w:tcPr>
                <w:tcW w:w="1400" w:type="dxa"/>
                <w:tcBorders>
                  <w:top w:val="single" w:sz="4" w:space="0" w:color="auto"/>
                  <w:left w:val="nil"/>
                  <w:bottom w:val="double" w:sz="6" w:space="0" w:color="auto"/>
                  <w:right w:val="nil"/>
                </w:tcBorders>
                <w:shd w:val="clear" w:color="auto" w:fill="auto"/>
                <w:noWrap/>
                <w:vAlign w:val="bottom"/>
              </w:tcPr>
            </w:tcPrChange>
          </w:tcPr>
          <w:p w14:paraId="352D76C2" w14:textId="0B99C48C" w:rsidR="005538D9" w:rsidRPr="001F34DD" w:rsidRDefault="00E61F24">
            <w:pPr>
              <w:keepLines/>
              <w:suppressAutoHyphens/>
              <w:jc w:val="right"/>
              <w:rPr>
                <w:rFonts w:ascii="Arial" w:hAnsi="Arial" w:cs="Arial"/>
                <w:b/>
                <w:bCs/>
                <w:sz w:val="18"/>
                <w:szCs w:val="18"/>
              </w:rPr>
              <w:pPrChange w:id="5343" w:author="Anna Bilcikova (SK)" w:date="2025-06-03T08:48:00Z">
                <w:pPr>
                  <w:jc w:val="right"/>
                </w:pPr>
              </w:pPrChange>
            </w:pPr>
            <w:r w:rsidRPr="001F34DD">
              <w:rPr>
                <w:rFonts w:ascii="Arial" w:hAnsi="Arial" w:cs="Arial"/>
                <w:b/>
                <w:bCs/>
                <w:sz w:val="18"/>
                <w:szCs w:val="18"/>
              </w:rPr>
              <w:t>1 147</w:t>
            </w:r>
            <w:del w:id="5344" w:author="Zuzana Sirotna (SK)" w:date="2025-05-29T08:07:00Z">
              <w:r w:rsidRPr="001F34DD" w:rsidDel="00F95582">
                <w:rPr>
                  <w:rFonts w:ascii="Arial" w:hAnsi="Arial" w:cs="Arial"/>
                  <w:b/>
                  <w:bCs/>
                  <w:sz w:val="18"/>
                  <w:szCs w:val="18"/>
                </w:rPr>
                <w:delText xml:space="preserve"> </w:delText>
              </w:r>
            </w:del>
            <w:ins w:id="5345" w:author="Zuzana Sirotna (SK)" w:date="2025-05-29T08:07:00Z">
              <w:r w:rsidR="00F95582" w:rsidRPr="001F34DD">
                <w:rPr>
                  <w:rFonts w:ascii="Arial" w:hAnsi="Arial" w:cs="Arial"/>
                  <w:b/>
                  <w:bCs/>
                  <w:sz w:val="18"/>
                  <w:szCs w:val="18"/>
                </w:rPr>
                <w:t> </w:t>
              </w:r>
            </w:ins>
            <w:r w:rsidRPr="001F34DD">
              <w:rPr>
                <w:rFonts w:ascii="Arial" w:hAnsi="Arial" w:cs="Arial"/>
                <w:b/>
                <w:bCs/>
                <w:sz w:val="18"/>
                <w:szCs w:val="18"/>
              </w:rPr>
              <w:t>592</w:t>
            </w:r>
          </w:p>
        </w:tc>
        <w:tc>
          <w:tcPr>
            <w:tcW w:w="1400" w:type="dxa"/>
            <w:tcBorders>
              <w:top w:val="single" w:sz="4" w:space="0" w:color="auto"/>
              <w:left w:val="nil"/>
              <w:bottom w:val="double" w:sz="6" w:space="0" w:color="auto"/>
              <w:right w:val="nil"/>
            </w:tcBorders>
            <w:vAlign w:val="bottom"/>
            <w:tcPrChange w:id="5346" w:author="Anna Bilcikova (SK)" w:date="2025-06-03T08:44:00Z">
              <w:tcPr>
                <w:tcW w:w="1400" w:type="dxa"/>
                <w:tcBorders>
                  <w:top w:val="single" w:sz="4" w:space="0" w:color="auto"/>
                  <w:left w:val="nil"/>
                  <w:bottom w:val="double" w:sz="6" w:space="0" w:color="auto"/>
                  <w:right w:val="nil"/>
                </w:tcBorders>
                <w:vAlign w:val="bottom"/>
              </w:tcPr>
            </w:tcPrChange>
          </w:tcPr>
          <w:p w14:paraId="6A90E589" w14:textId="6D9DDEF1" w:rsidR="005538D9" w:rsidRPr="001F34DD" w:rsidRDefault="00E61F24" w:rsidP="001F34DD">
            <w:pPr>
              <w:keepLines/>
              <w:suppressAutoHyphens/>
              <w:jc w:val="right"/>
              <w:rPr>
                <w:rFonts w:ascii="Arial" w:hAnsi="Arial" w:cs="Arial"/>
                <w:b/>
                <w:bCs/>
                <w:sz w:val="18"/>
                <w:szCs w:val="20"/>
              </w:rPr>
            </w:pPr>
            <w:r w:rsidRPr="001F34DD">
              <w:rPr>
                <w:rFonts w:ascii="Arial" w:hAnsi="Arial" w:cs="Arial"/>
                <w:b/>
                <w:bCs/>
                <w:sz w:val="18"/>
                <w:szCs w:val="18"/>
              </w:rPr>
              <w:t>1 405 563</w:t>
            </w:r>
          </w:p>
        </w:tc>
      </w:tr>
    </w:tbl>
    <w:p w14:paraId="494AC99F" w14:textId="3BE64D5E" w:rsidR="00825CB6" w:rsidRPr="003F7E7A" w:rsidRDefault="00825CB6" w:rsidP="001F34DD">
      <w:pPr>
        <w:keepLines/>
        <w:suppressAutoHyphens/>
        <w:ind w:left="482"/>
        <w:rPr>
          <w:rFonts w:ascii="Arial" w:hAnsi="Arial" w:cs="Arial"/>
          <w:sz w:val="20"/>
          <w:szCs w:val="20"/>
        </w:rPr>
      </w:pPr>
    </w:p>
    <w:p w14:paraId="0D32E8FE" w14:textId="0E934486" w:rsidR="00C924A6" w:rsidRPr="003F7E7A" w:rsidRDefault="00C924A6" w:rsidP="001F34DD">
      <w:pPr>
        <w:keepLines/>
        <w:suppressAutoHyphens/>
        <w:ind w:left="482"/>
        <w:rPr>
          <w:rFonts w:ascii="Arial" w:hAnsi="Arial" w:cs="Arial"/>
          <w:sz w:val="20"/>
          <w:szCs w:val="20"/>
        </w:rPr>
      </w:pPr>
    </w:p>
    <w:p w14:paraId="14717038" w14:textId="552AFDB1" w:rsidR="00C924A6" w:rsidRPr="003F7E7A" w:rsidRDefault="00C924A6" w:rsidP="001F34DD">
      <w:pPr>
        <w:keepLines/>
        <w:suppressAutoHyphens/>
        <w:ind w:left="425"/>
        <w:jc w:val="both"/>
        <w:rPr>
          <w:rFonts w:ascii="Arial" w:hAnsi="Arial" w:cs="Arial"/>
          <w:sz w:val="20"/>
          <w:szCs w:val="20"/>
        </w:rPr>
      </w:pPr>
      <w:r w:rsidRPr="003F7E7A">
        <w:rPr>
          <w:rFonts w:ascii="Arial" w:hAnsi="Arial" w:cs="Arial"/>
          <w:sz w:val="20"/>
          <w:szCs w:val="20"/>
        </w:rPr>
        <w:t xml:space="preserve">Na účte výnosy budúcich období sa časovo rozlišuje prijatá štátna dotácia na nákup dlhodobého hmotného majetku so </w:t>
      </w:r>
      <w:proofErr w:type="spellStart"/>
      <w:r w:rsidRPr="003F7E7A">
        <w:rPr>
          <w:rFonts w:ascii="Arial" w:hAnsi="Arial" w:cs="Arial"/>
          <w:sz w:val="20"/>
          <w:szCs w:val="20"/>
        </w:rPr>
        <w:t>súvsťažným</w:t>
      </w:r>
      <w:proofErr w:type="spellEnd"/>
      <w:r w:rsidRPr="003F7E7A">
        <w:rPr>
          <w:rFonts w:ascii="Arial" w:hAnsi="Arial" w:cs="Arial"/>
          <w:sz w:val="20"/>
          <w:szCs w:val="20"/>
        </w:rPr>
        <w:t xml:space="preserve"> zápisom do ostatných výnosov z hospodárskej činnosti po dobu odpisovania majetku </w:t>
      </w:r>
      <w:proofErr w:type="spellStart"/>
      <w:r w:rsidRPr="003F7E7A">
        <w:rPr>
          <w:rFonts w:ascii="Arial" w:hAnsi="Arial" w:cs="Arial"/>
          <w:sz w:val="20"/>
          <w:szCs w:val="20"/>
        </w:rPr>
        <w:t>t.j</w:t>
      </w:r>
      <w:proofErr w:type="spellEnd"/>
      <w:r w:rsidRPr="003F7E7A">
        <w:rPr>
          <w:rFonts w:ascii="Arial" w:hAnsi="Arial" w:cs="Arial"/>
          <w:sz w:val="20"/>
          <w:szCs w:val="20"/>
        </w:rPr>
        <w:t>. 8 rokov.</w:t>
      </w:r>
    </w:p>
    <w:p w14:paraId="6D534D1C" w14:textId="77777777" w:rsidR="00F814EF" w:rsidRPr="003F7E7A" w:rsidRDefault="00F814EF" w:rsidP="001F34DD">
      <w:pPr>
        <w:keepLines/>
        <w:suppressAutoHyphens/>
        <w:ind w:left="425"/>
        <w:jc w:val="both"/>
        <w:rPr>
          <w:rFonts w:ascii="Arial" w:hAnsi="Arial" w:cs="Arial"/>
          <w:sz w:val="20"/>
          <w:szCs w:val="20"/>
        </w:rPr>
      </w:pPr>
    </w:p>
    <w:p w14:paraId="5DE84075" w14:textId="77777777" w:rsidR="002E5AFA" w:rsidRPr="003F7E7A" w:rsidRDefault="002E5AFA" w:rsidP="001F34DD">
      <w:pPr>
        <w:keepLines/>
        <w:suppressAutoHyphens/>
        <w:ind w:left="482"/>
        <w:jc w:val="both"/>
        <w:rPr>
          <w:rFonts w:ascii="Arial" w:hAnsi="Arial" w:cs="Arial"/>
          <w:sz w:val="20"/>
          <w:szCs w:val="20"/>
        </w:rPr>
      </w:pPr>
    </w:p>
    <w:bookmarkEnd w:id="5306"/>
    <w:p w14:paraId="5B3506B8" w14:textId="77777777" w:rsidR="00AC3A17" w:rsidRPr="003F7E7A" w:rsidRDefault="00AC3A17" w:rsidP="001F34DD">
      <w:pPr>
        <w:keepLines/>
        <w:suppressAutoHyphens/>
        <w:rPr>
          <w:rFonts w:ascii="Arial" w:hAnsi="Arial" w:cs="Arial"/>
          <w:b/>
          <w:bCs/>
          <w:kern w:val="32"/>
          <w:sz w:val="20"/>
          <w:szCs w:val="20"/>
        </w:rPr>
      </w:pPr>
    </w:p>
    <w:p w14:paraId="18CE8976" w14:textId="77777777" w:rsidR="00EF6154" w:rsidRPr="003F7E7A" w:rsidRDefault="006739DD" w:rsidP="001F34DD">
      <w:pPr>
        <w:pStyle w:val="Heading1"/>
        <w:keepLines/>
        <w:ind w:left="426" w:hanging="426"/>
        <w:rPr>
          <w:rFonts w:ascii="Arial" w:hAnsi="Arial"/>
          <w:sz w:val="20"/>
          <w:szCs w:val="20"/>
        </w:rPr>
      </w:pPr>
      <w:r w:rsidRPr="003F7E7A">
        <w:rPr>
          <w:rFonts w:ascii="Arial" w:hAnsi="Arial"/>
          <w:sz w:val="20"/>
          <w:szCs w:val="20"/>
        </w:rPr>
        <w:t>INFORMÁCIE, KTORÉ DOPLŇUJÚ A VYSVETĽUJÚ POLOŽKY VÝKAZU ZISKOV A</w:t>
      </w:r>
      <w:r w:rsidR="00EF6154" w:rsidRPr="003F7E7A">
        <w:rPr>
          <w:rFonts w:ascii="Arial" w:hAnsi="Arial"/>
          <w:sz w:val="20"/>
          <w:szCs w:val="20"/>
        </w:rPr>
        <w:t> </w:t>
      </w:r>
      <w:r w:rsidRPr="003F7E7A">
        <w:rPr>
          <w:rFonts w:ascii="Arial" w:hAnsi="Arial"/>
          <w:sz w:val="20"/>
          <w:szCs w:val="20"/>
        </w:rPr>
        <w:t>STRÁT</w:t>
      </w:r>
    </w:p>
    <w:p w14:paraId="467C3056" w14:textId="77777777" w:rsidR="00EF6154" w:rsidRPr="003F7E7A" w:rsidRDefault="00EF6154" w:rsidP="001F34DD">
      <w:pPr>
        <w:pStyle w:val="Heading2"/>
        <w:numPr>
          <w:ilvl w:val="1"/>
          <w:numId w:val="9"/>
        </w:numPr>
        <w:rPr>
          <w:rFonts w:ascii="Arial" w:hAnsi="Arial"/>
        </w:rPr>
      </w:pPr>
      <w:r w:rsidRPr="003F7E7A">
        <w:rPr>
          <w:rFonts w:ascii="Arial" w:hAnsi="Arial"/>
        </w:rPr>
        <w:t>Čistý obrat</w:t>
      </w:r>
    </w:p>
    <w:p w14:paraId="25571D20" w14:textId="7A8C2500" w:rsidR="00EF6154" w:rsidRPr="003F7E7A" w:rsidRDefault="009044DB" w:rsidP="001F34DD">
      <w:pPr>
        <w:pStyle w:val="odstavec"/>
        <w:keepLines/>
      </w:pPr>
      <w:del w:id="5347" w:author="Zuzana Sirotna (SK)" w:date="2025-06-12T00:08:00Z">
        <w:r w:rsidRPr="003F7E7A" w:rsidDel="001100ED">
          <w:delText>Infomácie</w:delText>
        </w:r>
      </w:del>
      <w:ins w:id="5348" w:author="Zuzana Sirotna (SK)" w:date="2025-06-12T00:08:00Z">
        <w:r w:rsidR="001100ED" w:rsidRPr="003F7E7A">
          <w:t>Informácie</w:t>
        </w:r>
      </w:ins>
      <w:r w:rsidRPr="003F7E7A">
        <w:t xml:space="preserve"> o štruktúre čistého obratu Spoločnosti sú uvedené v nasledujúce tabuľke</w:t>
      </w:r>
      <w:r w:rsidR="00EF6154" w:rsidRPr="003F7E7A">
        <w:t>:</w:t>
      </w:r>
    </w:p>
    <w:p w14:paraId="275F1F58" w14:textId="77777777" w:rsidR="00706059" w:rsidRPr="003F7E7A" w:rsidRDefault="00706059" w:rsidP="001F34DD">
      <w:pPr>
        <w:pStyle w:val="odstavec"/>
        <w:keepLines/>
      </w:pPr>
      <w:bookmarkStart w:id="5349" w:name="FWT_T37"/>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Change w:id="5350"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6406"/>
        <w:gridCol w:w="1403"/>
        <w:gridCol w:w="1403"/>
        <w:tblGridChange w:id="5351">
          <w:tblGrid>
            <w:gridCol w:w="6406"/>
            <w:gridCol w:w="1403"/>
            <w:gridCol w:w="1403"/>
          </w:tblGrid>
        </w:tblGridChange>
      </w:tblGrid>
      <w:tr w:rsidR="005538D9" w:rsidRPr="001F34DD" w14:paraId="7E32E836" w14:textId="77777777" w:rsidTr="001F34DD">
        <w:trPr>
          <w:cantSplit/>
          <w:trHeight w:val="227"/>
          <w:trPrChange w:id="5352" w:author="Anna Bilcikova (SK)" w:date="2025-06-03T08:44:00Z">
            <w:trPr>
              <w:cantSplit/>
              <w:trHeight w:val="227"/>
            </w:trPr>
          </w:trPrChange>
        </w:trPr>
        <w:tc>
          <w:tcPr>
            <w:tcW w:w="6406" w:type="dxa"/>
            <w:tcBorders>
              <w:top w:val="nil"/>
              <w:left w:val="nil"/>
              <w:bottom w:val="single" w:sz="4" w:space="0" w:color="auto"/>
              <w:right w:val="nil"/>
            </w:tcBorders>
            <w:shd w:val="clear" w:color="auto" w:fill="auto"/>
            <w:vAlign w:val="bottom"/>
            <w:hideMark/>
            <w:tcPrChange w:id="5353" w:author="Anna Bilcikova (SK)" w:date="2025-06-03T08:44:00Z">
              <w:tcPr>
                <w:tcW w:w="6406" w:type="dxa"/>
                <w:tcBorders>
                  <w:top w:val="nil"/>
                  <w:left w:val="nil"/>
                  <w:bottom w:val="single" w:sz="4" w:space="0" w:color="auto"/>
                  <w:right w:val="nil"/>
                </w:tcBorders>
                <w:shd w:val="clear" w:color="auto" w:fill="auto"/>
                <w:vAlign w:val="bottom"/>
                <w:hideMark/>
              </w:tcPr>
            </w:tcPrChange>
          </w:tcPr>
          <w:p w14:paraId="074230F0" w14:textId="77777777" w:rsidR="005538D9" w:rsidRPr="001F34DD" w:rsidRDefault="005538D9" w:rsidP="001F34DD">
            <w:pPr>
              <w:keepLines/>
              <w:suppressAutoHyphens/>
              <w:jc w:val="center"/>
              <w:rPr>
                <w:rFonts w:ascii="Arial" w:hAnsi="Arial" w:cs="Arial"/>
                <w:b/>
                <w:bCs/>
                <w:sz w:val="18"/>
                <w:szCs w:val="20"/>
              </w:rPr>
            </w:pPr>
            <w:bookmarkStart w:id="5354" w:name="RANGE!B4:D12"/>
            <w:r w:rsidRPr="001F34DD">
              <w:rPr>
                <w:rFonts w:ascii="Arial" w:hAnsi="Arial" w:cs="Arial"/>
                <w:b/>
                <w:bCs/>
                <w:sz w:val="18"/>
                <w:szCs w:val="20"/>
              </w:rPr>
              <w:t>Názov položky</w:t>
            </w:r>
            <w:bookmarkEnd w:id="5354"/>
          </w:p>
        </w:tc>
        <w:tc>
          <w:tcPr>
            <w:tcW w:w="1403" w:type="dxa"/>
            <w:tcBorders>
              <w:top w:val="nil"/>
              <w:left w:val="nil"/>
              <w:bottom w:val="single" w:sz="4" w:space="0" w:color="auto"/>
              <w:right w:val="nil"/>
            </w:tcBorders>
            <w:shd w:val="clear" w:color="auto" w:fill="auto"/>
            <w:vAlign w:val="bottom"/>
            <w:hideMark/>
            <w:tcPrChange w:id="5355" w:author="Anna Bilcikova (SK)" w:date="2025-06-03T08:44:00Z">
              <w:tcPr>
                <w:tcW w:w="1403" w:type="dxa"/>
                <w:tcBorders>
                  <w:top w:val="nil"/>
                  <w:left w:val="nil"/>
                  <w:bottom w:val="single" w:sz="4" w:space="0" w:color="auto"/>
                  <w:right w:val="nil"/>
                </w:tcBorders>
                <w:shd w:val="clear" w:color="auto" w:fill="auto"/>
                <w:vAlign w:val="bottom"/>
                <w:hideMark/>
              </w:tcPr>
            </w:tcPrChange>
          </w:tcPr>
          <w:p w14:paraId="115C22FC" w14:textId="0B67C7DE" w:rsidR="005538D9" w:rsidRPr="001F34DD" w:rsidRDefault="005538D9"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E61F24" w:rsidRPr="001F34DD">
              <w:rPr>
                <w:rFonts w:ascii="Arial" w:hAnsi="Arial" w:cs="Arial"/>
                <w:b/>
                <w:bCs/>
                <w:sz w:val="18"/>
                <w:szCs w:val="20"/>
              </w:rPr>
              <w:t>4</w:t>
            </w:r>
          </w:p>
        </w:tc>
        <w:tc>
          <w:tcPr>
            <w:tcW w:w="1403" w:type="dxa"/>
            <w:tcBorders>
              <w:top w:val="nil"/>
              <w:left w:val="nil"/>
              <w:bottom w:val="single" w:sz="4" w:space="0" w:color="auto"/>
              <w:right w:val="nil"/>
            </w:tcBorders>
            <w:vAlign w:val="bottom"/>
            <w:tcPrChange w:id="5356" w:author="Anna Bilcikova (SK)" w:date="2025-06-03T08:44:00Z">
              <w:tcPr>
                <w:tcW w:w="1403" w:type="dxa"/>
                <w:tcBorders>
                  <w:top w:val="nil"/>
                  <w:left w:val="nil"/>
                  <w:bottom w:val="single" w:sz="4" w:space="0" w:color="auto"/>
                  <w:right w:val="nil"/>
                </w:tcBorders>
                <w:vAlign w:val="bottom"/>
              </w:tcPr>
            </w:tcPrChange>
          </w:tcPr>
          <w:p w14:paraId="5470658A" w14:textId="05F185D4" w:rsidR="005538D9" w:rsidRPr="001F34DD" w:rsidRDefault="005538D9"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E61F24" w:rsidRPr="001F34DD">
              <w:rPr>
                <w:rFonts w:ascii="Arial" w:hAnsi="Arial" w:cs="Arial"/>
                <w:b/>
                <w:bCs/>
                <w:sz w:val="18"/>
                <w:szCs w:val="20"/>
              </w:rPr>
              <w:t>3</w:t>
            </w:r>
          </w:p>
        </w:tc>
      </w:tr>
      <w:tr w:rsidR="00981E71" w:rsidRPr="001F34DD" w14:paraId="521394E2" w14:textId="77777777" w:rsidTr="001F34DD">
        <w:trPr>
          <w:cantSplit/>
          <w:trHeight w:val="227"/>
          <w:trPrChange w:id="5357" w:author="Anna Bilcikova (SK)" w:date="2025-06-03T08:44:00Z">
            <w:trPr>
              <w:cantSplit/>
              <w:trHeight w:val="227"/>
            </w:trPr>
          </w:trPrChange>
        </w:trPr>
        <w:tc>
          <w:tcPr>
            <w:tcW w:w="6406" w:type="dxa"/>
            <w:tcBorders>
              <w:top w:val="nil"/>
              <w:left w:val="nil"/>
              <w:bottom w:val="nil"/>
              <w:right w:val="nil"/>
            </w:tcBorders>
            <w:shd w:val="clear" w:color="auto" w:fill="auto"/>
            <w:vAlign w:val="bottom"/>
            <w:hideMark/>
            <w:tcPrChange w:id="5358" w:author="Anna Bilcikova (SK)" w:date="2025-06-03T08:44:00Z">
              <w:tcPr>
                <w:tcW w:w="6406" w:type="dxa"/>
                <w:tcBorders>
                  <w:top w:val="nil"/>
                  <w:left w:val="nil"/>
                  <w:bottom w:val="nil"/>
                  <w:right w:val="nil"/>
                </w:tcBorders>
                <w:shd w:val="clear" w:color="auto" w:fill="auto"/>
                <w:vAlign w:val="bottom"/>
                <w:hideMark/>
              </w:tcPr>
            </w:tcPrChange>
          </w:tcPr>
          <w:p w14:paraId="0203576E" w14:textId="77777777" w:rsidR="00981E71" w:rsidRPr="001F34DD" w:rsidRDefault="00981E71" w:rsidP="001F34DD">
            <w:pPr>
              <w:keepLines/>
              <w:suppressAutoHyphens/>
              <w:rPr>
                <w:rFonts w:ascii="Arial" w:hAnsi="Arial" w:cs="Arial"/>
                <w:b/>
                <w:bCs/>
                <w:sz w:val="18"/>
                <w:szCs w:val="20"/>
              </w:rPr>
            </w:pPr>
            <w:r w:rsidRPr="001F34DD">
              <w:rPr>
                <w:rFonts w:ascii="Arial" w:hAnsi="Arial" w:cs="Arial"/>
                <w:b/>
                <w:bCs/>
                <w:sz w:val="18"/>
                <w:szCs w:val="20"/>
              </w:rPr>
              <w:t>Tržby za vlastné výkony a tovar, z toho:</w:t>
            </w:r>
          </w:p>
        </w:tc>
        <w:tc>
          <w:tcPr>
            <w:tcW w:w="1403" w:type="dxa"/>
            <w:tcBorders>
              <w:top w:val="nil"/>
              <w:left w:val="nil"/>
              <w:bottom w:val="single" w:sz="4" w:space="0" w:color="auto"/>
              <w:right w:val="nil"/>
            </w:tcBorders>
            <w:shd w:val="clear" w:color="auto" w:fill="auto"/>
            <w:noWrap/>
            <w:vAlign w:val="bottom"/>
            <w:tcPrChange w:id="5359" w:author="Anna Bilcikova (SK)" w:date="2025-06-03T08:44:00Z">
              <w:tcPr>
                <w:tcW w:w="1403" w:type="dxa"/>
                <w:tcBorders>
                  <w:top w:val="nil"/>
                  <w:left w:val="nil"/>
                  <w:bottom w:val="single" w:sz="4" w:space="0" w:color="auto"/>
                  <w:right w:val="nil"/>
                </w:tcBorders>
                <w:shd w:val="clear" w:color="auto" w:fill="auto"/>
                <w:noWrap/>
                <w:vAlign w:val="bottom"/>
              </w:tcPr>
            </w:tcPrChange>
          </w:tcPr>
          <w:p w14:paraId="553DDB85" w14:textId="131B292A" w:rsidR="00981E71" w:rsidRPr="001F34DD" w:rsidRDefault="00E61F24" w:rsidP="001F34DD">
            <w:pPr>
              <w:keepLines/>
              <w:suppressAutoHyphens/>
              <w:jc w:val="right"/>
              <w:rPr>
                <w:rFonts w:ascii="Arial" w:hAnsi="Arial" w:cs="Arial"/>
                <w:b/>
                <w:bCs/>
                <w:sz w:val="18"/>
                <w:szCs w:val="20"/>
              </w:rPr>
            </w:pPr>
            <w:r w:rsidRPr="001F34DD">
              <w:rPr>
                <w:rFonts w:ascii="Arial" w:hAnsi="Arial" w:cs="Arial"/>
                <w:b/>
                <w:bCs/>
                <w:sz w:val="18"/>
                <w:szCs w:val="18"/>
              </w:rPr>
              <w:t>61 524 980</w:t>
            </w:r>
          </w:p>
        </w:tc>
        <w:tc>
          <w:tcPr>
            <w:tcW w:w="1403" w:type="dxa"/>
            <w:tcBorders>
              <w:top w:val="nil"/>
              <w:left w:val="nil"/>
              <w:bottom w:val="single" w:sz="4" w:space="0" w:color="auto"/>
              <w:right w:val="nil"/>
            </w:tcBorders>
            <w:vAlign w:val="bottom"/>
            <w:tcPrChange w:id="5360" w:author="Anna Bilcikova (SK)" w:date="2025-06-03T08:44:00Z">
              <w:tcPr>
                <w:tcW w:w="1403" w:type="dxa"/>
                <w:tcBorders>
                  <w:top w:val="nil"/>
                  <w:left w:val="nil"/>
                  <w:bottom w:val="single" w:sz="4" w:space="0" w:color="auto"/>
                  <w:right w:val="nil"/>
                </w:tcBorders>
                <w:vAlign w:val="bottom"/>
              </w:tcPr>
            </w:tcPrChange>
          </w:tcPr>
          <w:p w14:paraId="3A5CDA87" w14:textId="649C8691" w:rsidR="00981E71" w:rsidRPr="001F34DD" w:rsidRDefault="00E61F24" w:rsidP="001F34DD">
            <w:pPr>
              <w:keepLines/>
              <w:suppressAutoHyphens/>
              <w:jc w:val="right"/>
              <w:rPr>
                <w:rFonts w:ascii="Arial" w:hAnsi="Arial" w:cs="Arial"/>
                <w:b/>
                <w:bCs/>
                <w:sz w:val="18"/>
                <w:szCs w:val="20"/>
              </w:rPr>
            </w:pPr>
            <w:r w:rsidRPr="001F34DD">
              <w:rPr>
                <w:rFonts w:ascii="Arial" w:hAnsi="Arial" w:cs="Arial"/>
                <w:b/>
                <w:bCs/>
                <w:sz w:val="18"/>
                <w:szCs w:val="18"/>
              </w:rPr>
              <w:t>47 437 376</w:t>
            </w:r>
          </w:p>
        </w:tc>
      </w:tr>
      <w:tr w:rsidR="00981E71" w:rsidRPr="001F34DD" w14:paraId="30E436AF" w14:textId="77777777" w:rsidTr="001F34DD">
        <w:trPr>
          <w:cantSplit/>
          <w:trHeight w:val="227"/>
          <w:trPrChange w:id="5361" w:author="Anna Bilcikova (SK)" w:date="2025-06-03T08:44:00Z">
            <w:trPr>
              <w:cantSplit/>
              <w:trHeight w:val="227"/>
            </w:trPr>
          </w:trPrChange>
        </w:trPr>
        <w:tc>
          <w:tcPr>
            <w:tcW w:w="6406" w:type="dxa"/>
            <w:tcBorders>
              <w:top w:val="nil"/>
              <w:left w:val="nil"/>
              <w:bottom w:val="nil"/>
              <w:right w:val="nil"/>
            </w:tcBorders>
            <w:shd w:val="clear" w:color="auto" w:fill="auto"/>
            <w:vAlign w:val="bottom"/>
            <w:hideMark/>
            <w:tcPrChange w:id="5362" w:author="Anna Bilcikova (SK)" w:date="2025-06-03T08:44:00Z">
              <w:tcPr>
                <w:tcW w:w="6406" w:type="dxa"/>
                <w:tcBorders>
                  <w:top w:val="nil"/>
                  <w:left w:val="nil"/>
                  <w:bottom w:val="nil"/>
                  <w:right w:val="nil"/>
                </w:tcBorders>
                <w:shd w:val="clear" w:color="auto" w:fill="auto"/>
                <w:vAlign w:val="bottom"/>
                <w:hideMark/>
              </w:tcPr>
            </w:tcPrChange>
          </w:tcPr>
          <w:p w14:paraId="54439650" w14:textId="77777777" w:rsidR="00981E71" w:rsidRPr="001F34DD" w:rsidRDefault="00981E71" w:rsidP="001F34DD">
            <w:pPr>
              <w:keepLines/>
              <w:suppressAutoHyphens/>
              <w:rPr>
                <w:rFonts w:ascii="Arial" w:hAnsi="Arial" w:cs="Arial"/>
                <w:sz w:val="18"/>
                <w:szCs w:val="20"/>
              </w:rPr>
            </w:pPr>
            <w:r w:rsidRPr="001F34DD">
              <w:rPr>
                <w:rFonts w:ascii="Arial" w:hAnsi="Arial" w:cs="Arial"/>
                <w:sz w:val="18"/>
                <w:szCs w:val="20"/>
              </w:rPr>
              <w:t>Tržby za vlastné výrobky</w:t>
            </w:r>
          </w:p>
        </w:tc>
        <w:tc>
          <w:tcPr>
            <w:tcW w:w="1403" w:type="dxa"/>
            <w:tcBorders>
              <w:top w:val="nil"/>
              <w:left w:val="nil"/>
              <w:bottom w:val="nil"/>
              <w:right w:val="nil"/>
            </w:tcBorders>
            <w:shd w:val="clear" w:color="auto" w:fill="auto"/>
            <w:vAlign w:val="bottom"/>
            <w:tcPrChange w:id="5363" w:author="Anna Bilcikova (SK)" w:date="2025-06-03T08:44:00Z">
              <w:tcPr>
                <w:tcW w:w="1403" w:type="dxa"/>
                <w:tcBorders>
                  <w:top w:val="nil"/>
                  <w:left w:val="nil"/>
                  <w:bottom w:val="nil"/>
                  <w:right w:val="nil"/>
                </w:tcBorders>
                <w:shd w:val="clear" w:color="auto" w:fill="auto"/>
                <w:vAlign w:val="bottom"/>
              </w:tcPr>
            </w:tcPrChange>
          </w:tcPr>
          <w:p w14:paraId="3FEA70B3" w14:textId="66FCD52A" w:rsidR="00981E71" w:rsidRPr="001F34DD" w:rsidRDefault="004E4916" w:rsidP="001F34DD">
            <w:pPr>
              <w:keepLines/>
              <w:suppressAutoHyphens/>
              <w:jc w:val="right"/>
              <w:rPr>
                <w:rFonts w:ascii="Arial" w:hAnsi="Arial" w:cs="Arial"/>
                <w:sz w:val="18"/>
                <w:szCs w:val="20"/>
              </w:rPr>
            </w:pPr>
            <w:r w:rsidRPr="001F34DD">
              <w:rPr>
                <w:rFonts w:ascii="Arial" w:hAnsi="Arial" w:cs="Arial"/>
                <w:sz w:val="18"/>
                <w:szCs w:val="18"/>
              </w:rPr>
              <w:t>58 0</w:t>
            </w:r>
            <w:ins w:id="5364" w:author="Zuzana Sirotna (SK)" w:date="2025-05-29T08:09:00Z">
              <w:r w:rsidR="00F95582" w:rsidRPr="001F34DD">
                <w:rPr>
                  <w:rFonts w:ascii="Arial" w:hAnsi="Arial" w:cs="Arial"/>
                  <w:sz w:val="18"/>
                  <w:szCs w:val="18"/>
                </w:rPr>
                <w:t>1</w:t>
              </w:r>
            </w:ins>
            <w:del w:id="5365" w:author="Zuzana Sirotna (SK)" w:date="2025-05-29T08:09:00Z">
              <w:r w:rsidRPr="001F34DD" w:rsidDel="00F95582">
                <w:rPr>
                  <w:rFonts w:ascii="Arial" w:hAnsi="Arial" w:cs="Arial"/>
                  <w:sz w:val="18"/>
                  <w:szCs w:val="18"/>
                </w:rPr>
                <w:delText>4</w:delText>
              </w:r>
            </w:del>
            <w:r w:rsidRPr="001F34DD">
              <w:rPr>
                <w:rFonts w:ascii="Arial" w:hAnsi="Arial" w:cs="Arial"/>
                <w:sz w:val="18"/>
                <w:szCs w:val="18"/>
              </w:rPr>
              <w:t>0 430</w:t>
            </w:r>
          </w:p>
        </w:tc>
        <w:tc>
          <w:tcPr>
            <w:tcW w:w="1403" w:type="dxa"/>
            <w:tcBorders>
              <w:top w:val="nil"/>
              <w:left w:val="nil"/>
              <w:bottom w:val="nil"/>
              <w:right w:val="nil"/>
            </w:tcBorders>
            <w:vAlign w:val="bottom"/>
            <w:tcPrChange w:id="5366" w:author="Anna Bilcikova (SK)" w:date="2025-06-03T08:44:00Z">
              <w:tcPr>
                <w:tcW w:w="1403" w:type="dxa"/>
                <w:tcBorders>
                  <w:top w:val="nil"/>
                  <w:left w:val="nil"/>
                  <w:bottom w:val="nil"/>
                  <w:right w:val="nil"/>
                </w:tcBorders>
                <w:vAlign w:val="bottom"/>
              </w:tcPr>
            </w:tcPrChange>
          </w:tcPr>
          <w:p w14:paraId="32234CCC" w14:textId="6FABC78B" w:rsidR="00981E71" w:rsidRPr="001F34DD" w:rsidRDefault="00981E71" w:rsidP="001F34DD">
            <w:pPr>
              <w:keepLines/>
              <w:suppressAutoHyphens/>
              <w:jc w:val="right"/>
              <w:rPr>
                <w:rFonts w:ascii="Arial" w:hAnsi="Arial" w:cs="Arial"/>
                <w:sz w:val="18"/>
                <w:szCs w:val="20"/>
              </w:rPr>
            </w:pPr>
            <w:r w:rsidRPr="001F34DD">
              <w:rPr>
                <w:rFonts w:ascii="Arial" w:hAnsi="Arial" w:cs="Arial"/>
                <w:sz w:val="18"/>
                <w:szCs w:val="18"/>
              </w:rPr>
              <w:t>4</w:t>
            </w:r>
            <w:r w:rsidR="00E61F24" w:rsidRPr="001F34DD">
              <w:rPr>
                <w:rFonts w:ascii="Arial" w:hAnsi="Arial" w:cs="Arial"/>
                <w:sz w:val="18"/>
                <w:szCs w:val="18"/>
              </w:rPr>
              <w:t>6 837 875</w:t>
            </w:r>
          </w:p>
        </w:tc>
      </w:tr>
      <w:tr w:rsidR="00981E71" w:rsidRPr="001F34DD" w14:paraId="5DC67C1B" w14:textId="77777777" w:rsidTr="001F34DD">
        <w:trPr>
          <w:cantSplit/>
          <w:trHeight w:val="227"/>
          <w:trPrChange w:id="5367" w:author="Anna Bilcikova (SK)" w:date="2025-06-03T08:44:00Z">
            <w:trPr>
              <w:cantSplit/>
              <w:trHeight w:val="227"/>
            </w:trPr>
          </w:trPrChange>
        </w:trPr>
        <w:tc>
          <w:tcPr>
            <w:tcW w:w="6406" w:type="dxa"/>
            <w:tcBorders>
              <w:top w:val="nil"/>
              <w:left w:val="nil"/>
              <w:bottom w:val="nil"/>
              <w:right w:val="nil"/>
            </w:tcBorders>
            <w:shd w:val="clear" w:color="auto" w:fill="auto"/>
            <w:vAlign w:val="bottom"/>
            <w:hideMark/>
            <w:tcPrChange w:id="5368" w:author="Anna Bilcikova (SK)" w:date="2025-06-03T08:44:00Z">
              <w:tcPr>
                <w:tcW w:w="6406" w:type="dxa"/>
                <w:tcBorders>
                  <w:top w:val="nil"/>
                  <w:left w:val="nil"/>
                  <w:bottom w:val="nil"/>
                  <w:right w:val="nil"/>
                </w:tcBorders>
                <w:shd w:val="clear" w:color="auto" w:fill="auto"/>
                <w:vAlign w:val="bottom"/>
                <w:hideMark/>
              </w:tcPr>
            </w:tcPrChange>
          </w:tcPr>
          <w:p w14:paraId="3E129757" w14:textId="77777777" w:rsidR="00981E71" w:rsidRPr="001F34DD" w:rsidRDefault="00981E71" w:rsidP="001F34DD">
            <w:pPr>
              <w:keepLines/>
              <w:suppressAutoHyphens/>
              <w:rPr>
                <w:rFonts w:ascii="Arial" w:hAnsi="Arial" w:cs="Arial"/>
                <w:sz w:val="18"/>
                <w:szCs w:val="20"/>
              </w:rPr>
            </w:pPr>
            <w:r w:rsidRPr="001F34DD">
              <w:rPr>
                <w:rFonts w:ascii="Arial" w:hAnsi="Arial" w:cs="Arial"/>
                <w:sz w:val="18"/>
                <w:szCs w:val="20"/>
              </w:rPr>
              <w:t>Tržby z predaja služieb</w:t>
            </w:r>
          </w:p>
        </w:tc>
        <w:tc>
          <w:tcPr>
            <w:tcW w:w="1403" w:type="dxa"/>
            <w:tcBorders>
              <w:top w:val="nil"/>
              <w:left w:val="nil"/>
              <w:bottom w:val="nil"/>
              <w:right w:val="nil"/>
            </w:tcBorders>
            <w:shd w:val="clear" w:color="auto" w:fill="auto"/>
            <w:vAlign w:val="bottom"/>
            <w:tcPrChange w:id="5369" w:author="Anna Bilcikova (SK)" w:date="2025-06-03T08:44:00Z">
              <w:tcPr>
                <w:tcW w:w="1403" w:type="dxa"/>
                <w:tcBorders>
                  <w:top w:val="nil"/>
                  <w:left w:val="nil"/>
                  <w:bottom w:val="nil"/>
                  <w:right w:val="nil"/>
                </w:tcBorders>
                <w:shd w:val="clear" w:color="auto" w:fill="auto"/>
                <w:vAlign w:val="bottom"/>
              </w:tcPr>
            </w:tcPrChange>
          </w:tcPr>
          <w:p w14:paraId="6A44AE2F" w14:textId="27239345" w:rsidR="00981E71"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 xml:space="preserve">726 691 </w:t>
            </w:r>
          </w:p>
        </w:tc>
        <w:tc>
          <w:tcPr>
            <w:tcW w:w="1403" w:type="dxa"/>
            <w:tcBorders>
              <w:top w:val="nil"/>
              <w:left w:val="nil"/>
              <w:bottom w:val="nil"/>
              <w:right w:val="nil"/>
            </w:tcBorders>
            <w:vAlign w:val="bottom"/>
            <w:tcPrChange w:id="5370" w:author="Anna Bilcikova (SK)" w:date="2025-06-03T08:44:00Z">
              <w:tcPr>
                <w:tcW w:w="1403" w:type="dxa"/>
                <w:tcBorders>
                  <w:top w:val="nil"/>
                  <w:left w:val="nil"/>
                  <w:bottom w:val="nil"/>
                  <w:right w:val="nil"/>
                </w:tcBorders>
                <w:vAlign w:val="bottom"/>
              </w:tcPr>
            </w:tcPrChange>
          </w:tcPr>
          <w:p w14:paraId="000FAE69" w14:textId="645131C6" w:rsidR="00981E71"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543 226</w:t>
            </w:r>
          </w:p>
        </w:tc>
      </w:tr>
      <w:tr w:rsidR="00981E71" w:rsidRPr="001F34DD" w14:paraId="5BE95FDC" w14:textId="77777777" w:rsidTr="001F34DD">
        <w:trPr>
          <w:cantSplit/>
          <w:trHeight w:val="227"/>
          <w:trPrChange w:id="5371" w:author="Anna Bilcikova (SK)" w:date="2025-06-03T08:44:00Z">
            <w:trPr>
              <w:cantSplit/>
              <w:trHeight w:val="227"/>
            </w:trPr>
          </w:trPrChange>
        </w:trPr>
        <w:tc>
          <w:tcPr>
            <w:tcW w:w="6406" w:type="dxa"/>
            <w:tcBorders>
              <w:top w:val="nil"/>
              <w:left w:val="nil"/>
              <w:bottom w:val="nil"/>
              <w:right w:val="nil"/>
            </w:tcBorders>
            <w:shd w:val="clear" w:color="auto" w:fill="auto"/>
            <w:vAlign w:val="bottom"/>
            <w:hideMark/>
            <w:tcPrChange w:id="5372" w:author="Anna Bilcikova (SK)" w:date="2025-06-03T08:44:00Z">
              <w:tcPr>
                <w:tcW w:w="6406" w:type="dxa"/>
                <w:tcBorders>
                  <w:top w:val="nil"/>
                  <w:left w:val="nil"/>
                  <w:bottom w:val="nil"/>
                  <w:right w:val="nil"/>
                </w:tcBorders>
                <w:shd w:val="clear" w:color="auto" w:fill="auto"/>
                <w:vAlign w:val="bottom"/>
                <w:hideMark/>
              </w:tcPr>
            </w:tcPrChange>
          </w:tcPr>
          <w:p w14:paraId="229407D4" w14:textId="77777777" w:rsidR="00981E71" w:rsidRPr="001F34DD" w:rsidRDefault="00981E71" w:rsidP="001F34DD">
            <w:pPr>
              <w:keepLines/>
              <w:suppressAutoHyphens/>
              <w:rPr>
                <w:rFonts w:ascii="Arial" w:hAnsi="Arial" w:cs="Arial"/>
                <w:sz w:val="18"/>
                <w:szCs w:val="20"/>
              </w:rPr>
            </w:pPr>
            <w:r w:rsidRPr="001F34DD">
              <w:rPr>
                <w:rFonts w:ascii="Arial" w:hAnsi="Arial" w:cs="Arial"/>
                <w:sz w:val="18"/>
                <w:szCs w:val="20"/>
              </w:rPr>
              <w:t>Tržby za tovar</w:t>
            </w:r>
          </w:p>
        </w:tc>
        <w:tc>
          <w:tcPr>
            <w:tcW w:w="1403" w:type="dxa"/>
            <w:tcBorders>
              <w:top w:val="nil"/>
              <w:left w:val="nil"/>
              <w:bottom w:val="nil"/>
              <w:right w:val="nil"/>
            </w:tcBorders>
            <w:shd w:val="clear" w:color="auto" w:fill="auto"/>
            <w:vAlign w:val="bottom"/>
            <w:tcPrChange w:id="5373" w:author="Anna Bilcikova (SK)" w:date="2025-06-03T08:44:00Z">
              <w:tcPr>
                <w:tcW w:w="1403" w:type="dxa"/>
                <w:tcBorders>
                  <w:top w:val="nil"/>
                  <w:left w:val="nil"/>
                  <w:bottom w:val="nil"/>
                  <w:right w:val="nil"/>
                </w:tcBorders>
                <w:shd w:val="clear" w:color="auto" w:fill="auto"/>
                <w:vAlign w:val="bottom"/>
              </w:tcPr>
            </w:tcPrChange>
          </w:tcPr>
          <w:p w14:paraId="23FD18B3" w14:textId="2BABBDD7" w:rsidR="00981E71"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2 787 859</w:t>
            </w:r>
          </w:p>
        </w:tc>
        <w:tc>
          <w:tcPr>
            <w:tcW w:w="1403" w:type="dxa"/>
            <w:tcBorders>
              <w:top w:val="nil"/>
              <w:left w:val="nil"/>
              <w:bottom w:val="nil"/>
              <w:right w:val="nil"/>
            </w:tcBorders>
            <w:vAlign w:val="bottom"/>
            <w:tcPrChange w:id="5374" w:author="Anna Bilcikova (SK)" w:date="2025-06-03T08:44:00Z">
              <w:tcPr>
                <w:tcW w:w="1403" w:type="dxa"/>
                <w:tcBorders>
                  <w:top w:val="nil"/>
                  <w:left w:val="nil"/>
                  <w:bottom w:val="nil"/>
                  <w:right w:val="nil"/>
                </w:tcBorders>
                <w:vAlign w:val="bottom"/>
              </w:tcPr>
            </w:tcPrChange>
          </w:tcPr>
          <w:p w14:paraId="2D753851" w14:textId="2014598F" w:rsidR="00981E71"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56 275</w:t>
            </w:r>
          </w:p>
        </w:tc>
      </w:tr>
      <w:tr w:rsidR="007C4730" w:rsidRPr="001F34DD" w:rsidDel="005505E6" w14:paraId="45E2FA44" w14:textId="01CA4D82" w:rsidTr="001F34DD">
        <w:trPr>
          <w:cantSplit/>
          <w:trHeight w:val="227"/>
          <w:ins w:id="5375" w:author="Miriam Bednarikova" w:date="2025-06-09T13:19:00Z"/>
          <w:del w:id="5376" w:author="Miroslav Hecl (SK)" w:date="2025-06-13T10:54:00Z"/>
        </w:trPr>
        <w:tc>
          <w:tcPr>
            <w:tcW w:w="6406" w:type="dxa"/>
            <w:tcBorders>
              <w:top w:val="nil"/>
              <w:left w:val="nil"/>
              <w:bottom w:val="nil"/>
              <w:right w:val="nil"/>
            </w:tcBorders>
            <w:shd w:val="clear" w:color="auto" w:fill="auto"/>
            <w:vAlign w:val="bottom"/>
          </w:tcPr>
          <w:p w14:paraId="3B98652D" w14:textId="6B5F9768" w:rsidR="007C4730" w:rsidDel="005505E6" w:rsidRDefault="007C4730" w:rsidP="001F34DD">
            <w:pPr>
              <w:keepLines/>
              <w:suppressAutoHyphens/>
              <w:rPr>
                <w:ins w:id="5377" w:author="Miriam Bednarikova" w:date="2025-06-09T13:19:00Z"/>
                <w:del w:id="5378" w:author="Miroslav Hecl (SK)" w:date="2025-06-13T10:54:00Z"/>
                <w:rFonts w:ascii="Arial" w:hAnsi="Arial" w:cs="Arial"/>
                <w:sz w:val="18"/>
                <w:szCs w:val="20"/>
              </w:rPr>
            </w:pPr>
            <w:ins w:id="5379" w:author="Miriam Bednarikova" w:date="2025-06-09T13:19:00Z">
              <w:del w:id="5380" w:author="Miroslav Hecl (SK)" w:date="2025-06-13T10:54:00Z">
                <w:r w:rsidDel="005505E6">
                  <w:rPr>
                    <w:rFonts w:ascii="Arial" w:hAnsi="Arial" w:cs="Arial"/>
                    <w:sz w:val="18"/>
                    <w:szCs w:val="20"/>
                  </w:rPr>
                  <w:delText xml:space="preserve">Výnosy zo zákazky                                                                                                                 </w:delText>
                </w:r>
              </w:del>
            </w:ins>
          </w:p>
          <w:p w14:paraId="6D0D6B84" w14:textId="3ABFD65E" w:rsidR="007C4730" w:rsidDel="005505E6" w:rsidRDefault="007C4730" w:rsidP="001F34DD">
            <w:pPr>
              <w:keepLines/>
              <w:suppressAutoHyphens/>
              <w:rPr>
                <w:ins w:id="5381" w:author="Miriam Bednarikova" w:date="2025-06-09T13:20:00Z"/>
                <w:del w:id="5382" w:author="Miroslav Hecl (SK)" w:date="2025-06-13T10:54:00Z"/>
                <w:rFonts w:ascii="Arial" w:hAnsi="Arial" w:cs="Arial"/>
                <w:sz w:val="18"/>
                <w:szCs w:val="20"/>
              </w:rPr>
            </w:pPr>
            <w:ins w:id="5383" w:author="Miriam Bednarikova" w:date="2025-06-09T13:20:00Z">
              <w:del w:id="5384" w:author="Miroslav Hecl (SK)" w:date="2025-06-13T10:54:00Z">
                <w:r w:rsidDel="005505E6">
                  <w:rPr>
                    <w:rFonts w:ascii="Arial" w:hAnsi="Arial" w:cs="Arial"/>
                    <w:sz w:val="18"/>
                    <w:szCs w:val="20"/>
                  </w:rPr>
                  <w:delText xml:space="preserve">Výnosy z nehnuteľnosti na predaj </w:delText>
                </w:r>
              </w:del>
            </w:ins>
          </w:p>
          <w:p w14:paraId="1C1B8768" w14:textId="704C79E2" w:rsidR="007C4730" w:rsidRPr="001F34DD" w:rsidDel="005505E6" w:rsidRDefault="007C4730" w:rsidP="001F34DD">
            <w:pPr>
              <w:keepLines/>
              <w:suppressAutoHyphens/>
              <w:rPr>
                <w:ins w:id="5385" w:author="Miriam Bednarikova" w:date="2025-06-09T13:19:00Z"/>
                <w:del w:id="5386" w:author="Miroslav Hecl (SK)" w:date="2025-06-13T10:54:00Z"/>
                <w:rFonts w:ascii="Arial" w:hAnsi="Arial" w:cs="Arial"/>
                <w:sz w:val="18"/>
                <w:szCs w:val="20"/>
              </w:rPr>
            </w:pPr>
            <w:ins w:id="5387" w:author="Miriam Bednarikova" w:date="2025-06-09T13:20:00Z">
              <w:del w:id="5388" w:author="Miroslav Hecl (SK)" w:date="2025-06-13T10:54:00Z">
                <w:r w:rsidDel="005505E6">
                  <w:rPr>
                    <w:rFonts w:ascii="Arial" w:hAnsi="Arial" w:cs="Arial"/>
                    <w:sz w:val="18"/>
                    <w:szCs w:val="20"/>
                  </w:rPr>
                  <w:delText xml:space="preserve">Iné </w:delText>
                </w:r>
              </w:del>
            </w:ins>
            <w:ins w:id="5389" w:author="Miriam Bednarikova" w:date="2025-06-09T13:21:00Z">
              <w:del w:id="5390" w:author="Miroslav Hecl (SK)" w:date="2025-06-13T10:54:00Z">
                <w:r w:rsidDel="005505E6">
                  <w:rPr>
                    <w:rFonts w:ascii="Arial" w:hAnsi="Arial" w:cs="Arial"/>
                    <w:sz w:val="18"/>
                    <w:szCs w:val="20"/>
                  </w:rPr>
                  <w:delText>výnosy zsúviciace</w:delText>
                </w:r>
              </w:del>
            </w:ins>
            <w:ins w:id="5391" w:author="Zuzana Sirotna (SK)" w:date="2025-06-11T21:19:00Z">
              <w:del w:id="5392" w:author="Miroslav Hecl (SK)" w:date="2025-06-13T10:54:00Z">
                <w:r w:rsidR="0030375B" w:rsidDel="005505E6">
                  <w:rPr>
                    <w:rFonts w:ascii="Arial" w:hAnsi="Arial" w:cs="Arial"/>
                    <w:sz w:val="18"/>
                    <w:szCs w:val="20"/>
                  </w:rPr>
                  <w:delText>súvisiace</w:delText>
                </w:r>
              </w:del>
            </w:ins>
            <w:ins w:id="5393" w:author="Miriam Bednarikova" w:date="2025-06-09T13:21:00Z">
              <w:del w:id="5394" w:author="Miroslav Hecl (SK)" w:date="2025-06-13T10:54:00Z">
                <w:r w:rsidDel="005505E6">
                  <w:rPr>
                    <w:rFonts w:ascii="Arial" w:hAnsi="Arial" w:cs="Arial"/>
                    <w:sz w:val="18"/>
                    <w:szCs w:val="20"/>
                  </w:rPr>
                  <w:delText xml:space="preserve"> s bežnou činnosťou</w:delText>
                </w:r>
              </w:del>
            </w:ins>
          </w:p>
        </w:tc>
        <w:tc>
          <w:tcPr>
            <w:tcW w:w="1403" w:type="dxa"/>
            <w:tcBorders>
              <w:top w:val="nil"/>
              <w:left w:val="nil"/>
              <w:bottom w:val="nil"/>
              <w:right w:val="nil"/>
            </w:tcBorders>
            <w:shd w:val="clear" w:color="auto" w:fill="auto"/>
            <w:vAlign w:val="bottom"/>
          </w:tcPr>
          <w:p w14:paraId="672667BC" w14:textId="57134F78" w:rsidR="007C4730" w:rsidRPr="001F34DD" w:rsidDel="005505E6" w:rsidRDefault="009219C9">
            <w:pPr>
              <w:keepLines/>
              <w:suppressAutoHyphens/>
              <w:rPr>
                <w:ins w:id="5395" w:author="Miriam Bednarikova" w:date="2025-06-09T13:19:00Z"/>
                <w:del w:id="5396" w:author="Miroslav Hecl (SK)" w:date="2025-06-13T10:54:00Z"/>
                <w:rFonts w:ascii="Arial" w:hAnsi="Arial" w:cs="Arial"/>
                <w:sz w:val="18"/>
                <w:szCs w:val="18"/>
              </w:rPr>
              <w:pPrChange w:id="5397" w:author="Miriam Bednarikova" w:date="2025-06-09T13:19:00Z">
                <w:pPr>
                  <w:keepLines/>
                  <w:suppressAutoHyphens/>
                  <w:jc w:val="right"/>
                </w:pPr>
              </w:pPrChange>
            </w:pPr>
            <w:ins w:id="5398" w:author="Zuzana Sirotna (SK)" w:date="2025-06-12T21:20:00Z">
              <w:del w:id="5399" w:author="Miroslav Hecl (SK)" w:date="2025-06-13T10:54:00Z">
                <w:r w:rsidDel="005505E6">
                  <w:rPr>
                    <w:rFonts w:ascii="Arial" w:hAnsi="Arial" w:cs="Arial"/>
                    <w:sz w:val="18"/>
                    <w:szCs w:val="18"/>
                  </w:rPr>
                  <w:delText xml:space="preserve">         </w:delText>
                </w:r>
              </w:del>
            </w:ins>
            <w:ins w:id="5400" w:author="Zuzana Sirotna (SK)" w:date="2025-06-12T21:21:00Z">
              <w:del w:id="5401" w:author="Miroslav Hecl (SK)" w:date="2025-06-13T10:54:00Z">
                <w:r w:rsidDel="005505E6">
                  <w:rPr>
                    <w:rFonts w:ascii="Arial" w:hAnsi="Arial" w:cs="Arial"/>
                    <w:sz w:val="18"/>
                    <w:szCs w:val="18"/>
                  </w:rPr>
                  <w:delText xml:space="preserve"> </w:delText>
                </w:r>
              </w:del>
            </w:ins>
            <w:ins w:id="5402" w:author="Miriam Bednarikova" w:date="2025-06-09T13:21:00Z">
              <w:del w:id="5403" w:author="Miroslav Hecl (SK)" w:date="2025-06-13T10:54:00Z">
                <w:r w:rsidR="007C4730" w:rsidDel="005505E6">
                  <w:rPr>
                    <w:rFonts w:ascii="Arial" w:hAnsi="Arial" w:cs="Arial"/>
                    <w:sz w:val="18"/>
                    <w:szCs w:val="18"/>
                  </w:rPr>
                  <w:delText xml:space="preserve">2 254 186                                </w:delText>
                </w:r>
              </w:del>
            </w:ins>
          </w:p>
        </w:tc>
        <w:tc>
          <w:tcPr>
            <w:tcW w:w="1403" w:type="dxa"/>
            <w:tcBorders>
              <w:top w:val="nil"/>
              <w:left w:val="nil"/>
              <w:bottom w:val="nil"/>
              <w:right w:val="nil"/>
            </w:tcBorders>
            <w:vAlign w:val="bottom"/>
          </w:tcPr>
          <w:p w14:paraId="47669806" w14:textId="1C72F915" w:rsidR="007C4730" w:rsidRPr="001F34DD" w:rsidDel="005505E6" w:rsidRDefault="007C4730" w:rsidP="001F34DD">
            <w:pPr>
              <w:keepLines/>
              <w:suppressAutoHyphens/>
              <w:jc w:val="right"/>
              <w:rPr>
                <w:ins w:id="5404" w:author="Miriam Bednarikova" w:date="2025-06-09T13:19:00Z"/>
                <w:del w:id="5405" w:author="Miroslav Hecl (SK)" w:date="2025-06-13T10:54:00Z"/>
                <w:rFonts w:ascii="Arial" w:hAnsi="Arial" w:cs="Arial"/>
                <w:sz w:val="18"/>
                <w:szCs w:val="18"/>
              </w:rPr>
            </w:pPr>
            <w:ins w:id="5406" w:author="Miriam Bednarikova" w:date="2025-06-09T13:21:00Z">
              <w:del w:id="5407" w:author="Miroslav Hecl (SK)" w:date="2025-06-13T10:54:00Z">
                <w:r w:rsidDel="005505E6">
                  <w:rPr>
                    <w:rFonts w:ascii="Arial" w:hAnsi="Arial" w:cs="Arial"/>
                    <w:sz w:val="18"/>
                    <w:szCs w:val="18"/>
                  </w:rPr>
                  <w:delText>1 349 317</w:delText>
                </w:r>
              </w:del>
            </w:ins>
          </w:p>
        </w:tc>
      </w:tr>
      <w:tr w:rsidR="005538D9" w:rsidRPr="001F34DD" w14:paraId="7C43D0A4" w14:textId="77777777" w:rsidTr="001F34DD">
        <w:trPr>
          <w:cantSplit/>
          <w:trHeight w:val="227"/>
          <w:trPrChange w:id="5408" w:author="Anna Bilcikova (SK)" w:date="2025-06-03T08:44:00Z">
            <w:trPr>
              <w:cantSplit/>
              <w:trHeight w:val="227"/>
            </w:trPr>
          </w:trPrChange>
        </w:trPr>
        <w:tc>
          <w:tcPr>
            <w:tcW w:w="6406" w:type="dxa"/>
            <w:tcBorders>
              <w:top w:val="nil"/>
              <w:left w:val="nil"/>
              <w:bottom w:val="nil"/>
              <w:right w:val="nil"/>
            </w:tcBorders>
            <w:shd w:val="clear" w:color="auto" w:fill="auto"/>
            <w:vAlign w:val="bottom"/>
            <w:hideMark/>
            <w:tcPrChange w:id="5409" w:author="Anna Bilcikova (SK)" w:date="2025-06-03T08:44:00Z">
              <w:tcPr>
                <w:tcW w:w="6406" w:type="dxa"/>
                <w:tcBorders>
                  <w:top w:val="nil"/>
                  <w:left w:val="nil"/>
                  <w:bottom w:val="nil"/>
                  <w:right w:val="nil"/>
                </w:tcBorders>
                <w:shd w:val="clear" w:color="auto" w:fill="auto"/>
                <w:vAlign w:val="bottom"/>
                <w:hideMark/>
              </w:tcPr>
            </w:tcPrChange>
          </w:tcPr>
          <w:p w14:paraId="63FBD1DD" w14:textId="77777777" w:rsidR="005538D9" w:rsidRPr="001F34DD" w:rsidRDefault="005538D9" w:rsidP="001F34DD">
            <w:pPr>
              <w:keepLines/>
              <w:suppressAutoHyphens/>
              <w:rPr>
                <w:rFonts w:ascii="Arial" w:hAnsi="Arial" w:cs="Arial"/>
                <w:b/>
                <w:bCs/>
                <w:sz w:val="18"/>
                <w:szCs w:val="20"/>
              </w:rPr>
            </w:pPr>
            <w:r w:rsidRPr="001F34DD">
              <w:rPr>
                <w:rFonts w:ascii="Arial" w:hAnsi="Arial" w:cs="Arial"/>
                <w:b/>
                <w:bCs/>
                <w:sz w:val="18"/>
                <w:szCs w:val="20"/>
              </w:rPr>
              <w:t>Čistý obrat celkom</w:t>
            </w:r>
          </w:p>
        </w:tc>
        <w:tc>
          <w:tcPr>
            <w:tcW w:w="1403" w:type="dxa"/>
            <w:tcBorders>
              <w:top w:val="single" w:sz="4" w:space="0" w:color="auto"/>
              <w:left w:val="nil"/>
              <w:bottom w:val="double" w:sz="6" w:space="0" w:color="auto"/>
              <w:right w:val="nil"/>
            </w:tcBorders>
            <w:shd w:val="clear" w:color="auto" w:fill="auto"/>
            <w:noWrap/>
            <w:vAlign w:val="bottom"/>
            <w:tcPrChange w:id="5410" w:author="Anna Bilcikova (SK)" w:date="2025-06-03T08:44:00Z">
              <w:tcPr>
                <w:tcW w:w="1403" w:type="dxa"/>
                <w:tcBorders>
                  <w:top w:val="single" w:sz="4" w:space="0" w:color="auto"/>
                  <w:left w:val="nil"/>
                  <w:bottom w:val="double" w:sz="6" w:space="0" w:color="auto"/>
                  <w:right w:val="nil"/>
                </w:tcBorders>
                <w:shd w:val="clear" w:color="auto" w:fill="auto"/>
                <w:noWrap/>
                <w:vAlign w:val="bottom"/>
              </w:tcPr>
            </w:tcPrChange>
          </w:tcPr>
          <w:p w14:paraId="4EAEED97" w14:textId="2F961BEB" w:rsidR="005538D9" w:rsidRPr="001F34DD" w:rsidRDefault="00871F58">
            <w:pPr>
              <w:keepLines/>
              <w:suppressAutoHyphens/>
              <w:jc w:val="right"/>
              <w:rPr>
                <w:rFonts w:ascii="Arial" w:hAnsi="Arial" w:cs="Arial"/>
                <w:b/>
                <w:bCs/>
                <w:sz w:val="18"/>
                <w:szCs w:val="18"/>
              </w:rPr>
              <w:pPrChange w:id="5411" w:author="Anna Bilcikova (SK)" w:date="2025-06-03T08:48:00Z">
                <w:pPr>
                  <w:jc w:val="right"/>
                </w:pPr>
              </w:pPrChange>
            </w:pPr>
            <w:ins w:id="5412" w:author="Miroslav Hecl (SK)" w:date="2025-06-13T10:55:00Z">
              <w:r w:rsidRPr="001F34DD">
                <w:rPr>
                  <w:rFonts w:ascii="Arial" w:hAnsi="Arial" w:cs="Arial"/>
                  <w:b/>
                  <w:bCs/>
                  <w:sz w:val="18"/>
                  <w:szCs w:val="18"/>
                </w:rPr>
                <w:t>61 524 980</w:t>
              </w:r>
            </w:ins>
            <w:del w:id="5413" w:author="Miroslav Hecl (SK)" w:date="2025-06-13T10:55:00Z">
              <w:r w:rsidR="00E61F24" w:rsidRPr="001F34DD" w:rsidDel="00871F58">
                <w:rPr>
                  <w:rFonts w:ascii="Arial" w:hAnsi="Arial" w:cs="Arial"/>
                  <w:b/>
                  <w:bCs/>
                  <w:sz w:val="18"/>
                  <w:szCs w:val="18"/>
                </w:rPr>
                <w:delText>6</w:delText>
              </w:r>
              <w:r w:rsidR="004E4916" w:rsidRPr="001F34DD" w:rsidDel="00871F58">
                <w:rPr>
                  <w:rFonts w:ascii="Arial" w:hAnsi="Arial" w:cs="Arial"/>
                  <w:b/>
                  <w:bCs/>
                  <w:sz w:val="18"/>
                  <w:szCs w:val="18"/>
                </w:rPr>
                <w:delText>3 779 166</w:delText>
              </w:r>
            </w:del>
            <w:ins w:id="5414" w:author="Zuzana Sirotna (SK)" w:date="2025-05-29T08:14:00Z">
              <w:del w:id="5415" w:author="Miroslav Hecl (SK)" w:date="2025-06-13T10:55:00Z">
                <w:r w:rsidR="00FF64ED" w:rsidRPr="001F34DD" w:rsidDel="00871F58">
                  <w:rPr>
                    <w:rFonts w:ascii="Arial" w:hAnsi="Arial" w:cs="Arial"/>
                    <w:b/>
                    <w:bCs/>
                    <w:sz w:val="18"/>
                    <w:szCs w:val="18"/>
                  </w:rPr>
                  <w:delText>61 524 980</w:delText>
                </w:r>
              </w:del>
            </w:ins>
            <w:ins w:id="5416" w:author="Miriam Bednarikova" w:date="2025-06-09T13:22:00Z">
              <w:del w:id="5417" w:author="Miroslav Hecl (SK)" w:date="2025-06-13T10:55:00Z">
                <w:r w:rsidR="007C4730" w:rsidDel="00871F58">
                  <w:rPr>
                    <w:rFonts w:ascii="Arial" w:hAnsi="Arial" w:cs="Arial"/>
                    <w:b/>
                    <w:bCs/>
                    <w:sz w:val="18"/>
                    <w:szCs w:val="18"/>
                  </w:rPr>
                  <w:delText>63 779 166</w:delText>
                </w:r>
              </w:del>
            </w:ins>
          </w:p>
        </w:tc>
        <w:tc>
          <w:tcPr>
            <w:tcW w:w="1403" w:type="dxa"/>
            <w:tcBorders>
              <w:top w:val="single" w:sz="4" w:space="0" w:color="auto"/>
              <w:left w:val="nil"/>
              <w:bottom w:val="double" w:sz="6" w:space="0" w:color="auto"/>
              <w:right w:val="nil"/>
            </w:tcBorders>
            <w:vAlign w:val="bottom"/>
            <w:tcPrChange w:id="5418" w:author="Anna Bilcikova (SK)" w:date="2025-06-03T08:44:00Z">
              <w:tcPr>
                <w:tcW w:w="1403" w:type="dxa"/>
                <w:tcBorders>
                  <w:top w:val="single" w:sz="4" w:space="0" w:color="auto"/>
                  <w:left w:val="nil"/>
                  <w:bottom w:val="double" w:sz="6" w:space="0" w:color="auto"/>
                  <w:right w:val="nil"/>
                </w:tcBorders>
                <w:vAlign w:val="bottom"/>
              </w:tcPr>
            </w:tcPrChange>
          </w:tcPr>
          <w:p w14:paraId="02834516" w14:textId="4A931A28" w:rsidR="005538D9" w:rsidRPr="001F34DD" w:rsidRDefault="00FD644A" w:rsidP="001F34DD">
            <w:pPr>
              <w:keepLines/>
              <w:suppressAutoHyphens/>
              <w:jc w:val="right"/>
              <w:rPr>
                <w:rFonts w:ascii="Arial" w:hAnsi="Arial" w:cs="Arial"/>
                <w:b/>
                <w:bCs/>
                <w:sz w:val="18"/>
                <w:szCs w:val="20"/>
              </w:rPr>
            </w:pPr>
            <w:ins w:id="5419" w:author="Miroslav Hecl (SK)" w:date="2025-06-13T10:55:00Z">
              <w:r w:rsidRPr="001F34DD">
                <w:rPr>
                  <w:rFonts w:ascii="Arial" w:hAnsi="Arial" w:cs="Arial"/>
                  <w:b/>
                  <w:bCs/>
                  <w:sz w:val="18"/>
                  <w:szCs w:val="18"/>
                </w:rPr>
                <w:t>47 437 376</w:t>
              </w:r>
            </w:ins>
            <w:del w:id="5420" w:author="Miroslav Hecl (SK)" w:date="2025-06-13T10:55:00Z">
              <w:r w:rsidR="005538D9" w:rsidRPr="001F34DD" w:rsidDel="00FD644A">
                <w:rPr>
                  <w:rFonts w:ascii="Arial" w:hAnsi="Arial" w:cs="Arial"/>
                  <w:b/>
                  <w:bCs/>
                  <w:sz w:val="18"/>
                  <w:szCs w:val="18"/>
                </w:rPr>
                <w:delText>4</w:delText>
              </w:r>
              <w:r w:rsidR="00E61F24" w:rsidRPr="001F34DD" w:rsidDel="00FD644A">
                <w:rPr>
                  <w:rFonts w:ascii="Arial" w:hAnsi="Arial" w:cs="Arial"/>
                  <w:b/>
                  <w:bCs/>
                  <w:sz w:val="18"/>
                  <w:szCs w:val="18"/>
                </w:rPr>
                <w:delText>7 437 376</w:delText>
              </w:r>
            </w:del>
            <w:ins w:id="5421" w:author="Miriam Bednarikova" w:date="2025-06-09T13:21:00Z">
              <w:del w:id="5422" w:author="Miroslav Hecl (SK)" w:date="2025-06-13T10:55:00Z">
                <w:r w:rsidR="007C4730" w:rsidDel="00FD644A">
                  <w:rPr>
                    <w:rFonts w:ascii="Arial" w:hAnsi="Arial" w:cs="Arial"/>
                    <w:b/>
                    <w:bCs/>
                    <w:sz w:val="18"/>
                    <w:szCs w:val="18"/>
                  </w:rPr>
                  <w:delText xml:space="preserve">48 </w:delText>
                </w:r>
              </w:del>
            </w:ins>
            <w:ins w:id="5423" w:author="Zuzana Sirotna (SK)" w:date="2025-06-09T16:11:00Z">
              <w:del w:id="5424" w:author="Miroslav Hecl (SK)" w:date="2025-06-13T10:55:00Z">
                <w:r w:rsidR="00F97591" w:rsidDel="00FD644A">
                  <w:rPr>
                    <w:rFonts w:ascii="Arial" w:hAnsi="Arial" w:cs="Arial"/>
                    <w:b/>
                    <w:bCs/>
                    <w:sz w:val="18"/>
                    <w:szCs w:val="18"/>
                  </w:rPr>
                  <w:delText> </w:delText>
                </w:r>
              </w:del>
            </w:ins>
            <w:ins w:id="5425" w:author="Miriam Bednarikova" w:date="2025-06-09T13:22:00Z">
              <w:del w:id="5426" w:author="Miroslav Hecl (SK)" w:date="2025-06-13T10:55:00Z">
                <w:r w:rsidR="007C4730" w:rsidDel="00FD644A">
                  <w:rPr>
                    <w:rFonts w:ascii="Arial" w:hAnsi="Arial" w:cs="Arial"/>
                    <w:b/>
                    <w:bCs/>
                    <w:sz w:val="18"/>
                    <w:szCs w:val="18"/>
                  </w:rPr>
                  <w:delText>786</w:delText>
                </w:r>
              </w:del>
            </w:ins>
            <w:ins w:id="5427" w:author="Zuzana Sirotna (SK)" w:date="2025-06-09T16:11:00Z">
              <w:del w:id="5428" w:author="Miroslav Hecl (SK)" w:date="2025-06-13T10:55:00Z">
                <w:r w:rsidR="00F97591" w:rsidDel="00FD644A">
                  <w:rPr>
                    <w:rFonts w:ascii="Arial" w:hAnsi="Arial" w:cs="Arial"/>
                    <w:b/>
                    <w:bCs/>
                    <w:sz w:val="18"/>
                    <w:szCs w:val="18"/>
                  </w:rPr>
                  <w:delText xml:space="preserve"> </w:delText>
                </w:r>
              </w:del>
            </w:ins>
            <w:ins w:id="5429" w:author="Miriam Bednarikova" w:date="2025-06-09T13:22:00Z">
              <w:del w:id="5430" w:author="Miroslav Hecl (SK)" w:date="2025-06-13T10:55:00Z">
                <w:r w:rsidR="007C4730" w:rsidDel="00FD644A">
                  <w:rPr>
                    <w:rFonts w:ascii="Arial" w:hAnsi="Arial" w:cs="Arial"/>
                    <w:b/>
                    <w:bCs/>
                    <w:sz w:val="18"/>
                    <w:szCs w:val="18"/>
                  </w:rPr>
                  <w:delText>693</w:delText>
                </w:r>
              </w:del>
            </w:ins>
          </w:p>
        </w:tc>
      </w:tr>
    </w:tbl>
    <w:p w14:paraId="71FA1508" w14:textId="1A075BF2" w:rsidR="00161FD0" w:rsidRPr="003F7E7A" w:rsidRDefault="00161FD0" w:rsidP="001F34DD">
      <w:pPr>
        <w:pStyle w:val="odstavec"/>
        <w:keepLines/>
      </w:pPr>
    </w:p>
    <w:p w14:paraId="78F998A9" w14:textId="77777777" w:rsidR="00161FD0" w:rsidRPr="003F7E7A" w:rsidRDefault="00161FD0" w:rsidP="001F34DD">
      <w:pPr>
        <w:pStyle w:val="odstavec"/>
        <w:keepLines/>
      </w:pPr>
    </w:p>
    <w:bookmarkEnd w:id="5349"/>
    <w:p w14:paraId="7FD3DD1D" w14:textId="77777777" w:rsidR="00C924A6" w:rsidRPr="003F7E7A" w:rsidRDefault="00C924A6" w:rsidP="001F34DD">
      <w:pPr>
        <w:pStyle w:val="odstavec"/>
        <w:keepLines/>
      </w:pPr>
      <w:r w:rsidRPr="003F7E7A">
        <w:t>Čistý obrat Spoločnosti vychádza z novely zákona o účtovníctve č. 333/2014 a je v súlade s riadkom 01 Výkazu ziskov a strát.</w:t>
      </w:r>
    </w:p>
    <w:p w14:paraId="7DD6A927" w14:textId="3122A52F" w:rsidR="00C924A6" w:rsidRPr="003F7E7A" w:rsidRDefault="00C924A6" w:rsidP="001F34DD">
      <w:pPr>
        <w:pStyle w:val="odstavec"/>
        <w:keepLines/>
      </w:pPr>
    </w:p>
    <w:p w14:paraId="1927D817" w14:textId="77777777" w:rsidR="00E5285A" w:rsidRPr="003F7E7A" w:rsidRDefault="00E5285A" w:rsidP="001F34DD">
      <w:pPr>
        <w:pStyle w:val="odstavec"/>
        <w:keepLines/>
      </w:pPr>
    </w:p>
    <w:p w14:paraId="659C9E65" w14:textId="77777777" w:rsidR="00EF6154" w:rsidRPr="003F7E7A" w:rsidRDefault="00EF6154" w:rsidP="001F34DD">
      <w:pPr>
        <w:pStyle w:val="Heading1"/>
        <w:keepLines/>
        <w:numPr>
          <w:ilvl w:val="0"/>
          <w:numId w:val="0"/>
        </w:numPr>
        <w:ind w:left="426"/>
        <w:rPr>
          <w:rFonts w:ascii="Arial" w:hAnsi="Arial"/>
          <w:sz w:val="20"/>
          <w:szCs w:val="20"/>
        </w:rPr>
      </w:pPr>
      <w:r w:rsidRPr="003F7E7A">
        <w:rPr>
          <w:rFonts w:ascii="Arial" w:hAnsi="Arial"/>
          <w:sz w:val="20"/>
          <w:szCs w:val="20"/>
        </w:rPr>
        <w:t>VÝNOSY</w:t>
      </w:r>
    </w:p>
    <w:p w14:paraId="44757A82" w14:textId="77777777" w:rsidR="002A6B50" w:rsidRPr="003F7E7A" w:rsidRDefault="00316173" w:rsidP="001F34DD">
      <w:pPr>
        <w:pStyle w:val="Heading2"/>
        <w:numPr>
          <w:ilvl w:val="1"/>
          <w:numId w:val="9"/>
        </w:numPr>
        <w:rPr>
          <w:rFonts w:ascii="Arial" w:hAnsi="Arial"/>
        </w:rPr>
      </w:pPr>
      <w:r w:rsidRPr="003F7E7A">
        <w:rPr>
          <w:rFonts w:ascii="Arial" w:hAnsi="Arial"/>
        </w:rPr>
        <w:t>Tržby za vlastné výkony a tovar</w:t>
      </w:r>
    </w:p>
    <w:p w14:paraId="16EEA925" w14:textId="28FEF7F8" w:rsidR="009044DB" w:rsidRPr="003F7E7A" w:rsidRDefault="00316173" w:rsidP="001F34DD">
      <w:pPr>
        <w:pStyle w:val="odstavec"/>
        <w:keepLines/>
      </w:pPr>
      <w:r w:rsidRPr="003F7E7A">
        <w:t xml:space="preserve">Tržby za vlastné výkony a tovar podľa jednotlivých segmentov, </w:t>
      </w:r>
      <w:proofErr w:type="spellStart"/>
      <w:r w:rsidRPr="003F7E7A">
        <w:t>t.j</w:t>
      </w:r>
      <w:proofErr w:type="spellEnd"/>
      <w:r w:rsidRPr="003F7E7A">
        <w:t>. podľa typov výrobkov</w:t>
      </w:r>
      <w:r w:rsidR="009044DB" w:rsidRPr="003F7E7A">
        <w:t xml:space="preserve">, tovarov, </w:t>
      </w:r>
      <w:r w:rsidRPr="003F7E7A">
        <w:t>služieb</w:t>
      </w:r>
      <w:r w:rsidR="009044DB" w:rsidRPr="003F7E7A">
        <w:t xml:space="preserve"> a iných činností Spoločnosti</w:t>
      </w:r>
      <w:r w:rsidRPr="003F7E7A">
        <w:t xml:space="preserve">, a podľa hlavných </w:t>
      </w:r>
      <w:r w:rsidR="009044DB" w:rsidRPr="003F7E7A">
        <w:t>geografických oblastí odbytu</w:t>
      </w:r>
      <w:r w:rsidRPr="003F7E7A">
        <w:t xml:space="preserve"> sú uvedené v nasledujúcej tabuľke:</w:t>
      </w:r>
    </w:p>
    <w:p w14:paraId="453A2D64" w14:textId="2A7BED0F" w:rsidR="00E61F24" w:rsidRPr="003F7E7A" w:rsidRDefault="00E61F24" w:rsidP="001F34DD">
      <w:pPr>
        <w:pStyle w:val="odstavec"/>
        <w:keepLines/>
      </w:pPr>
      <w:bookmarkStart w:id="5431" w:name="FWT_T35"/>
    </w:p>
    <w:tbl>
      <w:tblPr>
        <w:tblW w:w="9212" w:type="dxa"/>
        <w:tblInd w:w="425" w:type="dxa"/>
        <w:tblLayout w:type="fixed"/>
        <w:tblCellMar>
          <w:left w:w="28" w:type="dxa"/>
          <w:right w:w="28" w:type="dxa"/>
        </w:tblCellMar>
        <w:tblLook w:val="04A0" w:firstRow="1" w:lastRow="0" w:firstColumn="1" w:lastColumn="0" w:noHBand="0" w:noVBand="1"/>
        <w:tblPrChange w:id="5432"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1372"/>
        <w:gridCol w:w="1019"/>
        <w:gridCol w:w="1019"/>
        <w:gridCol w:w="1015"/>
        <w:gridCol w:w="1015"/>
        <w:gridCol w:w="870"/>
        <w:gridCol w:w="870"/>
        <w:gridCol w:w="1015"/>
        <w:gridCol w:w="1017"/>
        <w:tblGridChange w:id="5433">
          <w:tblGrid>
            <w:gridCol w:w="1372"/>
            <w:gridCol w:w="1019"/>
            <w:gridCol w:w="1019"/>
            <w:gridCol w:w="1015"/>
            <w:gridCol w:w="1015"/>
            <w:gridCol w:w="870"/>
            <w:gridCol w:w="870"/>
            <w:gridCol w:w="1015"/>
            <w:gridCol w:w="1017"/>
          </w:tblGrid>
        </w:tblGridChange>
      </w:tblGrid>
      <w:tr w:rsidR="00E61F24" w:rsidRPr="001F34DD" w14:paraId="750E70CA" w14:textId="77777777" w:rsidTr="001F34DD">
        <w:trPr>
          <w:cantSplit/>
          <w:trHeight w:val="276"/>
          <w:trPrChange w:id="5434" w:author="Anna Bilcikova (SK)" w:date="2025-06-03T08:44:00Z">
            <w:trPr>
              <w:cantSplit/>
              <w:trHeight w:val="276"/>
            </w:trPr>
          </w:trPrChange>
        </w:trPr>
        <w:tc>
          <w:tcPr>
            <w:tcW w:w="745" w:type="pct"/>
            <w:vMerge w:val="restart"/>
            <w:tcBorders>
              <w:top w:val="nil"/>
              <w:left w:val="nil"/>
              <w:bottom w:val="single" w:sz="4" w:space="0" w:color="000000"/>
              <w:right w:val="nil"/>
            </w:tcBorders>
            <w:shd w:val="clear" w:color="auto" w:fill="auto"/>
            <w:vAlign w:val="bottom"/>
            <w:hideMark/>
            <w:tcPrChange w:id="5435" w:author="Anna Bilcikova (SK)" w:date="2025-06-03T08:44:00Z">
              <w:tcPr>
                <w:tcW w:w="745" w:type="pct"/>
                <w:vMerge w:val="restart"/>
                <w:tcBorders>
                  <w:top w:val="nil"/>
                  <w:left w:val="nil"/>
                  <w:bottom w:val="single" w:sz="4" w:space="0" w:color="000000"/>
                  <w:right w:val="nil"/>
                </w:tcBorders>
                <w:shd w:val="clear" w:color="auto" w:fill="auto"/>
                <w:vAlign w:val="bottom"/>
                <w:hideMark/>
              </w:tcPr>
            </w:tcPrChange>
          </w:tcPr>
          <w:p w14:paraId="63EC3263" w14:textId="77777777" w:rsidR="00E61F24" w:rsidRPr="001F34DD" w:rsidRDefault="00E61F24" w:rsidP="001F34DD">
            <w:pPr>
              <w:keepLines/>
              <w:suppressAutoHyphens/>
              <w:jc w:val="center"/>
              <w:rPr>
                <w:rFonts w:ascii="Arial" w:hAnsi="Arial" w:cs="Arial"/>
                <w:b/>
                <w:bCs/>
                <w:sz w:val="18"/>
                <w:szCs w:val="20"/>
              </w:rPr>
            </w:pPr>
            <w:bookmarkStart w:id="5436" w:name="RANGE!B3:J26"/>
            <w:r w:rsidRPr="001F34DD">
              <w:rPr>
                <w:rFonts w:ascii="Arial" w:hAnsi="Arial" w:cs="Arial"/>
                <w:b/>
                <w:bCs/>
                <w:sz w:val="18"/>
                <w:szCs w:val="20"/>
              </w:rPr>
              <w:t>Oblasť odbytu</w:t>
            </w:r>
            <w:bookmarkEnd w:id="5436"/>
          </w:p>
        </w:tc>
        <w:tc>
          <w:tcPr>
            <w:tcW w:w="1106" w:type="pct"/>
            <w:gridSpan w:val="2"/>
            <w:vMerge w:val="restart"/>
            <w:tcBorders>
              <w:top w:val="nil"/>
              <w:left w:val="nil"/>
              <w:bottom w:val="nil"/>
              <w:right w:val="nil"/>
            </w:tcBorders>
            <w:shd w:val="clear" w:color="auto" w:fill="auto"/>
            <w:vAlign w:val="bottom"/>
            <w:hideMark/>
            <w:tcPrChange w:id="5437" w:author="Anna Bilcikova (SK)" w:date="2025-06-03T08:44:00Z">
              <w:tcPr>
                <w:tcW w:w="1106" w:type="pct"/>
                <w:gridSpan w:val="2"/>
                <w:vMerge w:val="restart"/>
                <w:tcBorders>
                  <w:top w:val="nil"/>
                  <w:left w:val="nil"/>
                  <w:bottom w:val="nil"/>
                  <w:right w:val="nil"/>
                </w:tcBorders>
                <w:shd w:val="clear" w:color="auto" w:fill="auto"/>
                <w:vAlign w:val="bottom"/>
                <w:hideMark/>
              </w:tcPr>
            </w:tcPrChange>
          </w:tcPr>
          <w:p w14:paraId="7755F0BB" w14:textId="77777777" w:rsidR="00E61F24" w:rsidRPr="001F34DD" w:rsidRDefault="00E61F24" w:rsidP="001F34DD">
            <w:pPr>
              <w:keepLines/>
              <w:suppressAutoHyphens/>
              <w:jc w:val="center"/>
              <w:rPr>
                <w:rFonts w:ascii="Arial" w:hAnsi="Arial" w:cs="Arial"/>
                <w:b/>
                <w:bCs/>
                <w:i/>
                <w:iCs/>
                <w:sz w:val="18"/>
                <w:szCs w:val="20"/>
              </w:rPr>
            </w:pPr>
            <w:r w:rsidRPr="001F34DD">
              <w:rPr>
                <w:rFonts w:ascii="Arial" w:hAnsi="Arial" w:cs="Arial"/>
                <w:b/>
                <w:bCs/>
                <w:i/>
                <w:iCs/>
                <w:sz w:val="18"/>
                <w:szCs w:val="20"/>
              </w:rPr>
              <w:t xml:space="preserve">Vlastné výrobky - </w:t>
            </w:r>
            <w:r w:rsidRPr="001F34DD">
              <w:rPr>
                <w:rFonts w:ascii="Arial" w:hAnsi="Arial" w:cs="Arial"/>
                <w:b/>
                <w:bCs/>
                <w:i/>
                <w:iCs/>
                <w:sz w:val="18"/>
                <w:szCs w:val="20"/>
              </w:rPr>
              <w:br/>
              <w:t>plastové tuby</w:t>
            </w:r>
          </w:p>
        </w:tc>
        <w:tc>
          <w:tcPr>
            <w:tcW w:w="1102" w:type="pct"/>
            <w:gridSpan w:val="2"/>
            <w:vMerge w:val="restart"/>
            <w:tcBorders>
              <w:top w:val="nil"/>
              <w:left w:val="nil"/>
              <w:bottom w:val="nil"/>
              <w:right w:val="nil"/>
            </w:tcBorders>
            <w:shd w:val="clear" w:color="auto" w:fill="auto"/>
            <w:vAlign w:val="bottom"/>
            <w:hideMark/>
            <w:tcPrChange w:id="5438" w:author="Anna Bilcikova (SK)" w:date="2025-06-03T08:44:00Z">
              <w:tcPr>
                <w:tcW w:w="1102" w:type="pct"/>
                <w:gridSpan w:val="2"/>
                <w:vMerge w:val="restart"/>
                <w:tcBorders>
                  <w:top w:val="nil"/>
                  <w:left w:val="nil"/>
                  <w:bottom w:val="nil"/>
                  <w:right w:val="nil"/>
                </w:tcBorders>
                <w:shd w:val="clear" w:color="auto" w:fill="auto"/>
                <w:vAlign w:val="bottom"/>
                <w:hideMark/>
              </w:tcPr>
            </w:tcPrChange>
          </w:tcPr>
          <w:p w14:paraId="37011DEF" w14:textId="77777777" w:rsidR="00E61F24" w:rsidRPr="001F34DD" w:rsidRDefault="00E61F24" w:rsidP="001F34DD">
            <w:pPr>
              <w:keepLines/>
              <w:suppressAutoHyphens/>
              <w:jc w:val="center"/>
              <w:rPr>
                <w:rFonts w:ascii="Arial" w:hAnsi="Arial" w:cs="Arial"/>
                <w:b/>
                <w:bCs/>
                <w:i/>
                <w:iCs/>
                <w:sz w:val="18"/>
                <w:szCs w:val="20"/>
              </w:rPr>
            </w:pPr>
            <w:r w:rsidRPr="001F34DD">
              <w:rPr>
                <w:rFonts w:ascii="Arial" w:hAnsi="Arial" w:cs="Arial"/>
                <w:b/>
                <w:bCs/>
                <w:i/>
                <w:iCs/>
                <w:sz w:val="18"/>
                <w:szCs w:val="20"/>
              </w:rPr>
              <w:t xml:space="preserve">Tovar - plastové tuby </w:t>
            </w:r>
          </w:p>
        </w:tc>
        <w:tc>
          <w:tcPr>
            <w:tcW w:w="944" w:type="pct"/>
            <w:gridSpan w:val="2"/>
            <w:vMerge w:val="restart"/>
            <w:tcBorders>
              <w:top w:val="nil"/>
              <w:left w:val="nil"/>
              <w:bottom w:val="nil"/>
              <w:right w:val="nil"/>
            </w:tcBorders>
            <w:shd w:val="clear" w:color="auto" w:fill="auto"/>
            <w:vAlign w:val="bottom"/>
            <w:hideMark/>
            <w:tcPrChange w:id="5439" w:author="Anna Bilcikova (SK)" w:date="2025-06-03T08:44:00Z">
              <w:tcPr>
                <w:tcW w:w="944" w:type="pct"/>
                <w:gridSpan w:val="2"/>
                <w:vMerge w:val="restart"/>
                <w:tcBorders>
                  <w:top w:val="nil"/>
                  <w:left w:val="nil"/>
                  <w:bottom w:val="nil"/>
                  <w:right w:val="nil"/>
                </w:tcBorders>
                <w:shd w:val="clear" w:color="auto" w:fill="auto"/>
                <w:vAlign w:val="bottom"/>
                <w:hideMark/>
              </w:tcPr>
            </w:tcPrChange>
          </w:tcPr>
          <w:p w14:paraId="40E63829" w14:textId="78BD5DC1" w:rsidR="00E61F24" w:rsidRPr="001F34DD" w:rsidRDefault="00E61F24" w:rsidP="001F34DD">
            <w:pPr>
              <w:keepLines/>
              <w:suppressAutoHyphens/>
              <w:jc w:val="center"/>
              <w:rPr>
                <w:rFonts w:ascii="Arial" w:hAnsi="Arial" w:cs="Arial"/>
                <w:b/>
                <w:bCs/>
                <w:i/>
                <w:iCs/>
                <w:sz w:val="18"/>
                <w:szCs w:val="20"/>
              </w:rPr>
            </w:pPr>
            <w:r w:rsidRPr="001F34DD">
              <w:rPr>
                <w:rFonts w:ascii="Arial" w:hAnsi="Arial" w:cs="Arial"/>
                <w:b/>
                <w:bCs/>
                <w:i/>
                <w:iCs/>
                <w:sz w:val="18"/>
                <w:szCs w:val="20"/>
              </w:rPr>
              <w:t xml:space="preserve">Služby </w:t>
            </w:r>
            <w:del w:id="5440" w:author="Zuzana Sirotna (SK)" w:date="2025-06-11T21:19:00Z">
              <w:r w:rsidRPr="001F34DD" w:rsidDel="0030375B">
                <w:rPr>
                  <w:rFonts w:ascii="Arial" w:hAnsi="Arial" w:cs="Arial"/>
                  <w:b/>
                  <w:bCs/>
                  <w:i/>
                  <w:iCs/>
                  <w:sz w:val="18"/>
                  <w:szCs w:val="20"/>
                </w:rPr>
                <w:delText>graficke</w:delText>
              </w:r>
            </w:del>
            <w:ins w:id="5441" w:author="Zuzana Sirotna (SK)" w:date="2025-06-11T21:19:00Z">
              <w:r w:rsidR="0030375B" w:rsidRPr="001F34DD">
                <w:rPr>
                  <w:rFonts w:ascii="Arial" w:hAnsi="Arial" w:cs="Arial"/>
                  <w:b/>
                  <w:bCs/>
                  <w:i/>
                  <w:iCs/>
                  <w:sz w:val="18"/>
                  <w:szCs w:val="20"/>
                </w:rPr>
                <w:t>grafické</w:t>
              </w:r>
            </w:ins>
            <w:r w:rsidRPr="001F34DD">
              <w:rPr>
                <w:rFonts w:ascii="Arial" w:hAnsi="Arial" w:cs="Arial"/>
                <w:b/>
                <w:bCs/>
                <w:i/>
                <w:iCs/>
                <w:sz w:val="18"/>
                <w:szCs w:val="20"/>
              </w:rPr>
              <w:t xml:space="preserve"> prace</w:t>
            </w:r>
          </w:p>
        </w:tc>
        <w:tc>
          <w:tcPr>
            <w:tcW w:w="1103" w:type="pct"/>
            <w:gridSpan w:val="2"/>
            <w:vMerge w:val="restart"/>
            <w:tcBorders>
              <w:top w:val="nil"/>
              <w:left w:val="nil"/>
              <w:bottom w:val="nil"/>
              <w:right w:val="nil"/>
            </w:tcBorders>
            <w:shd w:val="clear" w:color="auto" w:fill="auto"/>
            <w:vAlign w:val="bottom"/>
            <w:hideMark/>
            <w:tcPrChange w:id="5442" w:author="Anna Bilcikova (SK)" w:date="2025-06-03T08:44:00Z">
              <w:tcPr>
                <w:tcW w:w="1103" w:type="pct"/>
                <w:gridSpan w:val="2"/>
                <w:vMerge w:val="restart"/>
                <w:tcBorders>
                  <w:top w:val="nil"/>
                  <w:left w:val="nil"/>
                  <w:bottom w:val="nil"/>
                  <w:right w:val="nil"/>
                </w:tcBorders>
                <w:shd w:val="clear" w:color="auto" w:fill="auto"/>
                <w:vAlign w:val="bottom"/>
                <w:hideMark/>
              </w:tcPr>
            </w:tcPrChange>
          </w:tcPr>
          <w:p w14:paraId="5B054AAB" w14:textId="77777777" w:rsidR="00E61F24" w:rsidRPr="001F34DD" w:rsidRDefault="00E61F24" w:rsidP="001F34DD">
            <w:pPr>
              <w:keepLines/>
              <w:suppressAutoHyphens/>
              <w:jc w:val="center"/>
              <w:rPr>
                <w:rFonts w:ascii="Arial" w:hAnsi="Arial" w:cs="Arial"/>
                <w:b/>
                <w:bCs/>
                <w:sz w:val="18"/>
                <w:szCs w:val="20"/>
              </w:rPr>
            </w:pPr>
            <w:r w:rsidRPr="001F34DD">
              <w:rPr>
                <w:rFonts w:ascii="Arial" w:hAnsi="Arial" w:cs="Arial"/>
                <w:b/>
                <w:bCs/>
                <w:sz w:val="18"/>
                <w:szCs w:val="20"/>
              </w:rPr>
              <w:t>Spolu</w:t>
            </w:r>
          </w:p>
        </w:tc>
      </w:tr>
      <w:tr w:rsidR="00E61F24" w:rsidRPr="001F34DD" w14:paraId="3FBB0681" w14:textId="77777777" w:rsidTr="001F34DD">
        <w:trPr>
          <w:cantSplit/>
          <w:trHeight w:val="276"/>
          <w:trPrChange w:id="5443" w:author="Anna Bilcikova (SK)" w:date="2025-06-03T08:44:00Z">
            <w:trPr>
              <w:cantSplit/>
              <w:trHeight w:val="276"/>
            </w:trPr>
          </w:trPrChange>
        </w:trPr>
        <w:tc>
          <w:tcPr>
            <w:tcW w:w="745" w:type="pct"/>
            <w:vMerge/>
            <w:tcBorders>
              <w:top w:val="nil"/>
              <w:left w:val="nil"/>
              <w:bottom w:val="single" w:sz="4" w:space="0" w:color="000000"/>
              <w:right w:val="nil"/>
            </w:tcBorders>
            <w:shd w:val="clear" w:color="auto" w:fill="auto"/>
            <w:vAlign w:val="bottom"/>
            <w:hideMark/>
            <w:tcPrChange w:id="5444" w:author="Anna Bilcikova (SK)" w:date="2025-06-03T08:44:00Z">
              <w:tcPr>
                <w:tcW w:w="745" w:type="pct"/>
                <w:vMerge/>
                <w:tcBorders>
                  <w:top w:val="nil"/>
                  <w:left w:val="nil"/>
                  <w:bottom w:val="single" w:sz="4" w:space="0" w:color="000000"/>
                  <w:right w:val="nil"/>
                </w:tcBorders>
                <w:shd w:val="clear" w:color="auto" w:fill="auto"/>
                <w:vAlign w:val="bottom"/>
                <w:hideMark/>
              </w:tcPr>
            </w:tcPrChange>
          </w:tcPr>
          <w:p w14:paraId="4609DA16" w14:textId="77777777" w:rsidR="00E61F24" w:rsidRPr="001F34DD" w:rsidRDefault="00E61F24" w:rsidP="001F34DD">
            <w:pPr>
              <w:keepLines/>
              <w:suppressAutoHyphens/>
              <w:rPr>
                <w:rFonts w:ascii="Arial" w:hAnsi="Arial" w:cs="Arial"/>
                <w:b/>
                <w:bCs/>
                <w:sz w:val="18"/>
                <w:szCs w:val="20"/>
              </w:rPr>
            </w:pPr>
          </w:p>
        </w:tc>
        <w:tc>
          <w:tcPr>
            <w:tcW w:w="1106" w:type="pct"/>
            <w:gridSpan w:val="2"/>
            <w:vMerge/>
            <w:tcBorders>
              <w:top w:val="nil"/>
              <w:left w:val="nil"/>
              <w:bottom w:val="nil"/>
              <w:right w:val="nil"/>
            </w:tcBorders>
            <w:shd w:val="clear" w:color="auto" w:fill="auto"/>
            <w:vAlign w:val="bottom"/>
            <w:hideMark/>
            <w:tcPrChange w:id="5445" w:author="Anna Bilcikova (SK)" w:date="2025-06-03T08:44:00Z">
              <w:tcPr>
                <w:tcW w:w="1106" w:type="pct"/>
                <w:gridSpan w:val="2"/>
                <w:vMerge/>
                <w:tcBorders>
                  <w:top w:val="nil"/>
                  <w:left w:val="nil"/>
                  <w:bottom w:val="nil"/>
                  <w:right w:val="nil"/>
                </w:tcBorders>
                <w:shd w:val="clear" w:color="auto" w:fill="auto"/>
                <w:vAlign w:val="bottom"/>
                <w:hideMark/>
              </w:tcPr>
            </w:tcPrChange>
          </w:tcPr>
          <w:p w14:paraId="03005CA1" w14:textId="77777777" w:rsidR="00E61F24" w:rsidRPr="001F34DD" w:rsidRDefault="00E61F24" w:rsidP="001F34DD">
            <w:pPr>
              <w:keepLines/>
              <w:suppressAutoHyphens/>
              <w:rPr>
                <w:rFonts w:ascii="Arial" w:hAnsi="Arial" w:cs="Arial"/>
                <w:b/>
                <w:bCs/>
                <w:i/>
                <w:iCs/>
                <w:sz w:val="18"/>
                <w:szCs w:val="20"/>
              </w:rPr>
            </w:pPr>
          </w:p>
        </w:tc>
        <w:tc>
          <w:tcPr>
            <w:tcW w:w="1102" w:type="pct"/>
            <w:gridSpan w:val="2"/>
            <w:vMerge/>
            <w:tcBorders>
              <w:top w:val="nil"/>
              <w:left w:val="nil"/>
              <w:bottom w:val="nil"/>
              <w:right w:val="nil"/>
            </w:tcBorders>
            <w:shd w:val="clear" w:color="auto" w:fill="auto"/>
            <w:vAlign w:val="bottom"/>
            <w:hideMark/>
            <w:tcPrChange w:id="5446" w:author="Anna Bilcikova (SK)" w:date="2025-06-03T08:44:00Z">
              <w:tcPr>
                <w:tcW w:w="1102" w:type="pct"/>
                <w:gridSpan w:val="2"/>
                <w:vMerge/>
                <w:tcBorders>
                  <w:top w:val="nil"/>
                  <w:left w:val="nil"/>
                  <w:bottom w:val="nil"/>
                  <w:right w:val="nil"/>
                </w:tcBorders>
                <w:shd w:val="clear" w:color="auto" w:fill="auto"/>
                <w:vAlign w:val="bottom"/>
                <w:hideMark/>
              </w:tcPr>
            </w:tcPrChange>
          </w:tcPr>
          <w:p w14:paraId="3FEE4FC6" w14:textId="77777777" w:rsidR="00E61F24" w:rsidRPr="001F34DD" w:rsidRDefault="00E61F24" w:rsidP="001F34DD">
            <w:pPr>
              <w:keepLines/>
              <w:suppressAutoHyphens/>
              <w:rPr>
                <w:rFonts w:ascii="Arial" w:hAnsi="Arial" w:cs="Arial"/>
                <w:b/>
                <w:bCs/>
                <w:i/>
                <w:iCs/>
                <w:sz w:val="18"/>
                <w:szCs w:val="20"/>
              </w:rPr>
            </w:pPr>
          </w:p>
        </w:tc>
        <w:tc>
          <w:tcPr>
            <w:tcW w:w="944" w:type="pct"/>
            <w:gridSpan w:val="2"/>
            <w:vMerge/>
            <w:tcBorders>
              <w:top w:val="nil"/>
              <w:left w:val="nil"/>
              <w:bottom w:val="nil"/>
              <w:right w:val="nil"/>
            </w:tcBorders>
            <w:shd w:val="clear" w:color="auto" w:fill="auto"/>
            <w:vAlign w:val="bottom"/>
            <w:hideMark/>
            <w:tcPrChange w:id="5447" w:author="Anna Bilcikova (SK)" w:date="2025-06-03T08:44:00Z">
              <w:tcPr>
                <w:tcW w:w="944" w:type="pct"/>
                <w:gridSpan w:val="2"/>
                <w:vMerge/>
                <w:tcBorders>
                  <w:top w:val="nil"/>
                  <w:left w:val="nil"/>
                  <w:bottom w:val="nil"/>
                  <w:right w:val="nil"/>
                </w:tcBorders>
                <w:shd w:val="clear" w:color="auto" w:fill="auto"/>
                <w:vAlign w:val="bottom"/>
                <w:hideMark/>
              </w:tcPr>
            </w:tcPrChange>
          </w:tcPr>
          <w:p w14:paraId="34773D1E" w14:textId="77777777" w:rsidR="00E61F24" w:rsidRPr="001F34DD" w:rsidRDefault="00E61F24" w:rsidP="001F34DD">
            <w:pPr>
              <w:keepLines/>
              <w:suppressAutoHyphens/>
              <w:rPr>
                <w:rFonts w:ascii="Arial" w:hAnsi="Arial" w:cs="Arial"/>
                <w:b/>
                <w:bCs/>
                <w:i/>
                <w:iCs/>
                <w:sz w:val="18"/>
                <w:szCs w:val="20"/>
              </w:rPr>
            </w:pPr>
          </w:p>
        </w:tc>
        <w:tc>
          <w:tcPr>
            <w:tcW w:w="1103" w:type="pct"/>
            <w:gridSpan w:val="2"/>
            <w:vMerge/>
            <w:tcBorders>
              <w:top w:val="nil"/>
              <w:left w:val="nil"/>
              <w:bottom w:val="nil"/>
              <w:right w:val="nil"/>
            </w:tcBorders>
            <w:shd w:val="clear" w:color="auto" w:fill="auto"/>
            <w:vAlign w:val="bottom"/>
            <w:hideMark/>
            <w:tcPrChange w:id="5448" w:author="Anna Bilcikova (SK)" w:date="2025-06-03T08:44:00Z">
              <w:tcPr>
                <w:tcW w:w="1103" w:type="pct"/>
                <w:gridSpan w:val="2"/>
                <w:vMerge/>
                <w:tcBorders>
                  <w:top w:val="nil"/>
                  <w:left w:val="nil"/>
                  <w:bottom w:val="nil"/>
                  <w:right w:val="nil"/>
                </w:tcBorders>
                <w:shd w:val="clear" w:color="auto" w:fill="auto"/>
                <w:vAlign w:val="bottom"/>
                <w:hideMark/>
              </w:tcPr>
            </w:tcPrChange>
          </w:tcPr>
          <w:p w14:paraId="5D707EBD" w14:textId="77777777" w:rsidR="00E61F24" w:rsidRPr="001F34DD" w:rsidRDefault="00E61F24" w:rsidP="001F34DD">
            <w:pPr>
              <w:keepLines/>
              <w:suppressAutoHyphens/>
              <w:rPr>
                <w:rFonts w:ascii="Arial" w:hAnsi="Arial" w:cs="Arial"/>
                <w:b/>
                <w:bCs/>
                <w:sz w:val="18"/>
                <w:szCs w:val="20"/>
              </w:rPr>
            </w:pPr>
          </w:p>
        </w:tc>
      </w:tr>
      <w:tr w:rsidR="00E61F24" w:rsidRPr="001F34DD" w14:paraId="6A733C44" w14:textId="77777777" w:rsidTr="001F34DD">
        <w:trPr>
          <w:cantSplit/>
          <w:trHeight w:val="227"/>
          <w:trPrChange w:id="5449" w:author="Anna Bilcikova (SK)" w:date="2025-06-03T08:44:00Z">
            <w:trPr>
              <w:cantSplit/>
              <w:trHeight w:val="227"/>
            </w:trPr>
          </w:trPrChange>
        </w:trPr>
        <w:tc>
          <w:tcPr>
            <w:tcW w:w="745" w:type="pct"/>
            <w:vMerge/>
            <w:tcBorders>
              <w:top w:val="nil"/>
              <w:left w:val="nil"/>
              <w:bottom w:val="single" w:sz="4" w:space="0" w:color="000000"/>
              <w:right w:val="nil"/>
            </w:tcBorders>
            <w:shd w:val="clear" w:color="auto" w:fill="auto"/>
            <w:vAlign w:val="bottom"/>
            <w:hideMark/>
            <w:tcPrChange w:id="5450" w:author="Anna Bilcikova (SK)" w:date="2025-06-03T08:44:00Z">
              <w:tcPr>
                <w:tcW w:w="745" w:type="pct"/>
                <w:vMerge/>
                <w:tcBorders>
                  <w:top w:val="nil"/>
                  <w:left w:val="nil"/>
                  <w:bottom w:val="single" w:sz="4" w:space="0" w:color="000000"/>
                  <w:right w:val="nil"/>
                </w:tcBorders>
                <w:shd w:val="clear" w:color="auto" w:fill="auto"/>
                <w:vAlign w:val="bottom"/>
                <w:hideMark/>
              </w:tcPr>
            </w:tcPrChange>
          </w:tcPr>
          <w:p w14:paraId="04F567A5" w14:textId="77777777" w:rsidR="00E61F24" w:rsidRPr="001F34DD" w:rsidRDefault="00E61F24" w:rsidP="001F34DD">
            <w:pPr>
              <w:keepLines/>
              <w:suppressAutoHyphens/>
              <w:rPr>
                <w:rFonts w:ascii="Arial" w:hAnsi="Arial" w:cs="Arial"/>
                <w:b/>
                <w:bCs/>
                <w:sz w:val="18"/>
                <w:szCs w:val="20"/>
              </w:rPr>
            </w:pPr>
          </w:p>
        </w:tc>
        <w:tc>
          <w:tcPr>
            <w:tcW w:w="553" w:type="pct"/>
            <w:tcBorders>
              <w:top w:val="nil"/>
              <w:left w:val="nil"/>
              <w:bottom w:val="single" w:sz="4" w:space="0" w:color="auto"/>
              <w:right w:val="nil"/>
            </w:tcBorders>
            <w:shd w:val="clear" w:color="auto" w:fill="auto"/>
            <w:vAlign w:val="bottom"/>
            <w:hideMark/>
            <w:tcPrChange w:id="5451" w:author="Anna Bilcikova (SK)" w:date="2025-06-03T08:44:00Z">
              <w:tcPr>
                <w:tcW w:w="553" w:type="pct"/>
                <w:tcBorders>
                  <w:top w:val="nil"/>
                  <w:left w:val="nil"/>
                  <w:bottom w:val="single" w:sz="4" w:space="0" w:color="auto"/>
                  <w:right w:val="nil"/>
                </w:tcBorders>
                <w:shd w:val="clear" w:color="auto" w:fill="auto"/>
                <w:vAlign w:val="bottom"/>
                <w:hideMark/>
              </w:tcPr>
            </w:tcPrChange>
          </w:tcPr>
          <w:p w14:paraId="5595E42E" w14:textId="390F74CC" w:rsidR="00E61F24" w:rsidRPr="001F34DD" w:rsidRDefault="00E61F24" w:rsidP="001F34DD">
            <w:pPr>
              <w:keepLines/>
              <w:suppressAutoHyphens/>
              <w:jc w:val="center"/>
              <w:rPr>
                <w:rFonts w:ascii="Arial" w:hAnsi="Arial" w:cs="Arial"/>
                <w:b/>
                <w:bCs/>
                <w:sz w:val="18"/>
                <w:szCs w:val="20"/>
              </w:rPr>
            </w:pPr>
            <w:r w:rsidRPr="001F34DD">
              <w:rPr>
                <w:rFonts w:ascii="Arial" w:hAnsi="Arial" w:cs="Arial"/>
                <w:b/>
                <w:bCs/>
                <w:sz w:val="18"/>
                <w:szCs w:val="20"/>
              </w:rPr>
              <w:t>2024</w:t>
            </w:r>
          </w:p>
        </w:tc>
        <w:tc>
          <w:tcPr>
            <w:tcW w:w="553" w:type="pct"/>
            <w:tcBorders>
              <w:top w:val="nil"/>
              <w:left w:val="nil"/>
              <w:bottom w:val="single" w:sz="4" w:space="0" w:color="auto"/>
              <w:right w:val="nil"/>
            </w:tcBorders>
            <w:shd w:val="clear" w:color="auto" w:fill="auto"/>
            <w:vAlign w:val="bottom"/>
            <w:hideMark/>
            <w:tcPrChange w:id="5452" w:author="Anna Bilcikova (SK)" w:date="2025-06-03T08:44:00Z">
              <w:tcPr>
                <w:tcW w:w="553" w:type="pct"/>
                <w:tcBorders>
                  <w:top w:val="nil"/>
                  <w:left w:val="nil"/>
                  <w:bottom w:val="single" w:sz="4" w:space="0" w:color="auto"/>
                  <w:right w:val="nil"/>
                </w:tcBorders>
                <w:shd w:val="clear" w:color="auto" w:fill="auto"/>
                <w:vAlign w:val="bottom"/>
                <w:hideMark/>
              </w:tcPr>
            </w:tcPrChange>
          </w:tcPr>
          <w:p w14:paraId="725F9E3C" w14:textId="2DAAAE6F" w:rsidR="00E61F24" w:rsidRPr="001F34DD" w:rsidRDefault="00E61F24" w:rsidP="001F34DD">
            <w:pPr>
              <w:keepLines/>
              <w:suppressAutoHyphens/>
              <w:jc w:val="center"/>
              <w:rPr>
                <w:rFonts w:ascii="Arial" w:hAnsi="Arial" w:cs="Arial"/>
                <w:b/>
                <w:bCs/>
                <w:sz w:val="18"/>
                <w:szCs w:val="20"/>
              </w:rPr>
            </w:pPr>
            <w:r w:rsidRPr="001F34DD">
              <w:rPr>
                <w:rFonts w:ascii="Arial" w:hAnsi="Arial" w:cs="Arial"/>
                <w:b/>
                <w:bCs/>
                <w:sz w:val="18"/>
                <w:szCs w:val="20"/>
              </w:rPr>
              <w:t>2023</w:t>
            </w:r>
          </w:p>
        </w:tc>
        <w:tc>
          <w:tcPr>
            <w:tcW w:w="551" w:type="pct"/>
            <w:tcBorders>
              <w:top w:val="nil"/>
              <w:left w:val="nil"/>
              <w:bottom w:val="single" w:sz="4" w:space="0" w:color="auto"/>
              <w:right w:val="nil"/>
            </w:tcBorders>
            <w:shd w:val="clear" w:color="auto" w:fill="auto"/>
            <w:vAlign w:val="bottom"/>
            <w:hideMark/>
            <w:tcPrChange w:id="5453" w:author="Anna Bilcikova (SK)" w:date="2025-06-03T08:44:00Z">
              <w:tcPr>
                <w:tcW w:w="551" w:type="pct"/>
                <w:tcBorders>
                  <w:top w:val="nil"/>
                  <w:left w:val="nil"/>
                  <w:bottom w:val="single" w:sz="4" w:space="0" w:color="auto"/>
                  <w:right w:val="nil"/>
                </w:tcBorders>
                <w:shd w:val="clear" w:color="auto" w:fill="auto"/>
                <w:vAlign w:val="bottom"/>
                <w:hideMark/>
              </w:tcPr>
            </w:tcPrChange>
          </w:tcPr>
          <w:p w14:paraId="594668B8" w14:textId="02202429" w:rsidR="00E61F24" w:rsidRPr="001F34DD" w:rsidRDefault="00E61F24" w:rsidP="001F34DD">
            <w:pPr>
              <w:keepLines/>
              <w:suppressAutoHyphens/>
              <w:jc w:val="center"/>
              <w:rPr>
                <w:rFonts w:ascii="Arial" w:hAnsi="Arial" w:cs="Arial"/>
                <w:b/>
                <w:bCs/>
                <w:sz w:val="18"/>
                <w:szCs w:val="20"/>
              </w:rPr>
            </w:pPr>
            <w:r w:rsidRPr="001F34DD">
              <w:rPr>
                <w:rFonts w:ascii="Arial" w:hAnsi="Arial" w:cs="Arial"/>
                <w:b/>
                <w:bCs/>
                <w:sz w:val="18"/>
                <w:szCs w:val="20"/>
              </w:rPr>
              <w:t>2024</w:t>
            </w:r>
          </w:p>
        </w:tc>
        <w:tc>
          <w:tcPr>
            <w:tcW w:w="551" w:type="pct"/>
            <w:tcBorders>
              <w:top w:val="nil"/>
              <w:left w:val="nil"/>
              <w:bottom w:val="single" w:sz="4" w:space="0" w:color="auto"/>
              <w:right w:val="nil"/>
            </w:tcBorders>
            <w:shd w:val="clear" w:color="auto" w:fill="auto"/>
            <w:vAlign w:val="bottom"/>
            <w:hideMark/>
            <w:tcPrChange w:id="5454" w:author="Anna Bilcikova (SK)" w:date="2025-06-03T08:44:00Z">
              <w:tcPr>
                <w:tcW w:w="551" w:type="pct"/>
                <w:tcBorders>
                  <w:top w:val="nil"/>
                  <w:left w:val="nil"/>
                  <w:bottom w:val="single" w:sz="4" w:space="0" w:color="auto"/>
                  <w:right w:val="nil"/>
                </w:tcBorders>
                <w:shd w:val="clear" w:color="auto" w:fill="auto"/>
                <w:vAlign w:val="bottom"/>
                <w:hideMark/>
              </w:tcPr>
            </w:tcPrChange>
          </w:tcPr>
          <w:p w14:paraId="7D2C3DAC" w14:textId="005AB89A" w:rsidR="00E61F24" w:rsidRPr="001F34DD" w:rsidRDefault="00E61F24" w:rsidP="001F34DD">
            <w:pPr>
              <w:keepLines/>
              <w:suppressAutoHyphens/>
              <w:jc w:val="center"/>
              <w:rPr>
                <w:rFonts w:ascii="Arial" w:hAnsi="Arial" w:cs="Arial"/>
                <w:b/>
                <w:bCs/>
                <w:sz w:val="18"/>
                <w:szCs w:val="20"/>
              </w:rPr>
            </w:pPr>
            <w:r w:rsidRPr="001F34DD">
              <w:rPr>
                <w:rFonts w:ascii="Arial" w:hAnsi="Arial" w:cs="Arial"/>
                <w:b/>
                <w:bCs/>
                <w:sz w:val="18"/>
                <w:szCs w:val="20"/>
              </w:rPr>
              <w:t>2023</w:t>
            </w:r>
          </w:p>
        </w:tc>
        <w:tc>
          <w:tcPr>
            <w:tcW w:w="472" w:type="pct"/>
            <w:tcBorders>
              <w:top w:val="nil"/>
              <w:left w:val="nil"/>
              <w:bottom w:val="single" w:sz="4" w:space="0" w:color="auto"/>
              <w:right w:val="nil"/>
            </w:tcBorders>
            <w:shd w:val="clear" w:color="auto" w:fill="auto"/>
            <w:vAlign w:val="bottom"/>
            <w:hideMark/>
            <w:tcPrChange w:id="5455" w:author="Anna Bilcikova (SK)" w:date="2025-06-03T08:44:00Z">
              <w:tcPr>
                <w:tcW w:w="472" w:type="pct"/>
                <w:tcBorders>
                  <w:top w:val="nil"/>
                  <w:left w:val="nil"/>
                  <w:bottom w:val="single" w:sz="4" w:space="0" w:color="auto"/>
                  <w:right w:val="nil"/>
                </w:tcBorders>
                <w:shd w:val="clear" w:color="auto" w:fill="auto"/>
                <w:vAlign w:val="bottom"/>
                <w:hideMark/>
              </w:tcPr>
            </w:tcPrChange>
          </w:tcPr>
          <w:p w14:paraId="2546DFBB" w14:textId="4F992554" w:rsidR="00E61F24" w:rsidRPr="001F34DD" w:rsidRDefault="00E61F24" w:rsidP="001F34DD">
            <w:pPr>
              <w:keepLines/>
              <w:suppressAutoHyphens/>
              <w:jc w:val="center"/>
              <w:rPr>
                <w:rFonts w:ascii="Arial" w:hAnsi="Arial" w:cs="Arial"/>
                <w:b/>
                <w:bCs/>
                <w:sz w:val="18"/>
                <w:szCs w:val="20"/>
              </w:rPr>
            </w:pPr>
            <w:r w:rsidRPr="001F34DD">
              <w:rPr>
                <w:rFonts w:ascii="Arial" w:hAnsi="Arial" w:cs="Arial"/>
                <w:b/>
                <w:bCs/>
                <w:sz w:val="18"/>
                <w:szCs w:val="20"/>
              </w:rPr>
              <w:t>2024</w:t>
            </w:r>
          </w:p>
        </w:tc>
        <w:tc>
          <w:tcPr>
            <w:tcW w:w="472" w:type="pct"/>
            <w:tcBorders>
              <w:top w:val="nil"/>
              <w:left w:val="nil"/>
              <w:bottom w:val="single" w:sz="4" w:space="0" w:color="auto"/>
              <w:right w:val="nil"/>
            </w:tcBorders>
            <w:shd w:val="clear" w:color="auto" w:fill="auto"/>
            <w:vAlign w:val="bottom"/>
            <w:hideMark/>
            <w:tcPrChange w:id="5456" w:author="Anna Bilcikova (SK)" w:date="2025-06-03T08:44:00Z">
              <w:tcPr>
                <w:tcW w:w="472" w:type="pct"/>
                <w:tcBorders>
                  <w:top w:val="nil"/>
                  <w:left w:val="nil"/>
                  <w:bottom w:val="single" w:sz="4" w:space="0" w:color="auto"/>
                  <w:right w:val="nil"/>
                </w:tcBorders>
                <w:shd w:val="clear" w:color="auto" w:fill="auto"/>
                <w:vAlign w:val="bottom"/>
                <w:hideMark/>
              </w:tcPr>
            </w:tcPrChange>
          </w:tcPr>
          <w:p w14:paraId="2B01C04F" w14:textId="67A92DA5" w:rsidR="00E61F24" w:rsidRPr="001F34DD" w:rsidRDefault="00E61F24" w:rsidP="001F34DD">
            <w:pPr>
              <w:keepLines/>
              <w:suppressAutoHyphens/>
              <w:jc w:val="center"/>
              <w:rPr>
                <w:rFonts w:ascii="Arial" w:hAnsi="Arial" w:cs="Arial"/>
                <w:b/>
                <w:bCs/>
                <w:sz w:val="18"/>
                <w:szCs w:val="20"/>
              </w:rPr>
            </w:pPr>
            <w:r w:rsidRPr="001F34DD">
              <w:rPr>
                <w:rFonts w:ascii="Arial" w:hAnsi="Arial" w:cs="Arial"/>
                <w:b/>
                <w:bCs/>
                <w:sz w:val="18"/>
                <w:szCs w:val="20"/>
              </w:rPr>
              <w:t>2023</w:t>
            </w:r>
          </w:p>
        </w:tc>
        <w:tc>
          <w:tcPr>
            <w:tcW w:w="551" w:type="pct"/>
            <w:tcBorders>
              <w:top w:val="nil"/>
              <w:left w:val="nil"/>
              <w:bottom w:val="single" w:sz="4" w:space="0" w:color="auto"/>
              <w:right w:val="nil"/>
            </w:tcBorders>
            <w:shd w:val="clear" w:color="auto" w:fill="auto"/>
            <w:vAlign w:val="bottom"/>
            <w:hideMark/>
            <w:tcPrChange w:id="5457" w:author="Anna Bilcikova (SK)" w:date="2025-06-03T08:44:00Z">
              <w:tcPr>
                <w:tcW w:w="551" w:type="pct"/>
                <w:tcBorders>
                  <w:top w:val="nil"/>
                  <w:left w:val="nil"/>
                  <w:bottom w:val="single" w:sz="4" w:space="0" w:color="auto"/>
                  <w:right w:val="nil"/>
                </w:tcBorders>
                <w:shd w:val="clear" w:color="auto" w:fill="auto"/>
                <w:vAlign w:val="bottom"/>
                <w:hideMark/>
              </w:tcPr>
            </w:tcPrChange>
          </w:tcPr>
          <w:p w14:paraId="7D3B5317" w14:textId="6E8A22F2" w:rsidR="00E61F24" w:rsidRPr="001F34DD" w:rsidRDefault="00E61F24" w:rsidP="001F34DD">
            <w:pPr>
              <w:keepLines/>
              <w:suppressAutoHyphens/>
              <w:jc w:val="center"/>
              <w:rPr>
                <w:rFonts w:ascii="Arial" w:hAnsi="Arial" w:cs="Arial"/>
                <w:b/>
                <w:bCs/>
                <w:sz w:val="18"/>
                <w:szCs w:val="20"/>
              </w:rPr>
            </w:pPr>
            <w:r w:rsidRPr="001F34DD">
              <w:rPr>
                <w:rFonts w:ascii="Arial" w:hAnsi="Arial" w:cs="Arial"/>
                <w:b/>
                <w:bCs/>
                <w:sz w:val="18"/>
                <w:szCs w:val="20"/>
              </w:rPr>
              <w:t>2024</w:t>
            </w:r>
          </w:p>
        </w:tc>
        <w:tc>
          <w:tcPr>
            <w:tcW w:w="552" w:type="pct"/>
            <w:tcBorders>
              <w:top w:val="nil"/>
              <w:left w:val="nil"/>
              <w:bottom w:val="single" w:sz="4" w:space="0" w:color="auto"/>
              <w:right w:val="nil"/>
            </w:tcBorders>
            <w:shd w:val="clear" w:color="auto" w:fill="auto"/>
            <w:vAlign w:val="bottom"/>
            <w:hideMark/>
            <w:tcPrChange w:id="5458" w:author="Anna Bilcikova (SK)" w:date="2025-06-03T08:44:00Z">
              <w:tcPr>
                <w:tcW w:w="552" w:type="pct"/>
                <w:tcBorders>
                  <w:top w:val="nil"/>
                  <w:left w:val="nil"/>
                  <w:bottom w:val="single" w:sz="4" w:space="0" w:color="auto"/>
                  <w:right w:val="nil"/>
                </w:tcBorders>
                <w:shd w:val="clear" w:color="auto" w:fill="auto"/>
                <w:vAlign w:val="bottom"/>
                <w:hideMark/>
              </w:tcPr>
            </w:tcPrChange>
          </w:tcPr>
          <w:p w14:paraId="67EF82A1" w14:textId="6FBD554C" w:rsidR="00E61F24" w:rsidRPr="001F34DD" w:rsidRDefault="00E61F24" w:rsidP="001F34DD">
            <w:pPr>
              <w:keepLines/>
              <w:suppressAutoHyphens/>
              <w:jc w:val="center"/>
              <w:rPr>
                <w:rFonts w:ascii="Arial" w:hAnsi="Arial" w:cs="Arial"/>
                <w:b/>
                <w:bCs/>
                <w:sz w:val="18"/>
                <w:szCs w:val="20"/>
              </w:rPr>
            </w:pPr>
            <w:r w:rsidRPr="001F34DD">
              <w:rPr>
                <w:rFonts w:ascii="Arial" w:hAnsi="Arial" w:cs="Arial"/>
                <w:b/>
                <w:bCs/>
                <w:sz w:val="18"/>
                <w:szCs w:val="20"/>
              </w:rPr>
              <w:t>2023</w:t>
            </w:r>
          </w:p>
        </w:tc>
      </w:tr>
      <w:tr w:rsidR="00E61F24" w:rsidRPr="001F34DD" w14:paraId="39B257F1" w14:textId="77777777" w:rsidTr="001F34DD">
        <w:trPr>
          <w:cantSplit/>
          <w:trHeight w:val="227"/>
          <w:trPrChange w:id="5459" w:author="Anna Bilcikova (SK)" w:date="2025-06-03T08:44:00Z">
            <w:trPr>
              <w:cantSplit/>
              <w:trHeight w:val="227"/>
            </w:trPr>
          </w:trPrChange>
        </w:trPr>
        <w:tc>
          <w:tcPr>
            <w:tcW w:w="745" w:type="pct"/>
            <w:tcBorders>
              <w:top w:val="nil"/>
              <w:left w:val="nil"/>
              <w:bottom w:val="nil"/>
              <w:right w:val="nil"/>
            </w:tcBorders>
            <w:shd w:val="clear" w:color="auto" w:fill="auto"/>
            <w:vAlign w:val="bottom"/>
            <w:hideMark/>
            <w:tcPrChange w:id="5460" w:author="Anna Bilcikova (SK)" w:date="2025-06-03T08:44:00Z">
              <w:tcPr>
                <w:tcW w:w="745" w:type="pct"/>
                <w:tcBorders>
                  <w:top w:val="nil"/>
                  <w:left w:val="nil"/>
                  <w:bottom w:val="nil"/>
                  <w:right w:val="nil"/>
                </w:tcBorders>
                <w:shd w:val="clear" w:color="auto" w:fill="auto"/>
                <w:vAlign w:val="bottom"/>
                <w:hideMark/>
              </w:tcPr>
            </w:tcPrChange>
          </w:tcPr>
          <w:p w14:paraId="61DBFE7A" w14:textId="77777777" w:rsidR="00E61F24" w:rsidRPr="001F34DD" w:rsidRDefault="00E61F24" w:rsidP="001F34DD">
            <w:pPr>
              <w:keepLines/>
              <w:suppressAutoHyphens/>
              <w:rPr>
                <w:rFonts w:ascii="Arial" w:hAnsi="Arial" w:cs="Arial"/>
                <w:sz w:val="18"/>
                <w:szCs w:val="20"/>
              </w:rPr>
            </w:pPr>
            <w:r w:rsidRPr="001F34DD">
              <w:rPr>
                <w:rFonts w:ascii="Arial" w:hAnsi="Arial" w:cs="Arial"/>
                <w:sz w:val="18"/>
                <w:szCs w:val="20"/>
              </w:rPr>
              <w:t>Slovensko</w:t>
            </w:r>
          </w:p>
        </w:tc>
        <w:tc>
          <w:tcPr>
            <w:tcW w:w="553" w:type="pct"/>
            <w:tcBorders>
              <w:top w:val="nil"/>
              <w:left w:val="nil"/>
              <w:bottom w:val="nil"/>
              <w:right w:val="nil"/>
            </w:tcBorders>
            <w:shd w:val="clear" w:color="auto" w:fill="auto"/>
            <w:vAlign w:val="bottom"/>
            <w:tcPrChange w:id="5461" w:author="Anna Bilcikova (SK)" w:date="2025-06-03T08:44:00Z">
              <w:tcPr>
                <w:tcW w:w="553" w:type="pct"/>
                <w:tcBorders>
                  <w:top w:val="nil"/>
                  <w:left w:val="nil"/>
                  <w:bottom w:val="nil"/>
                  <w:right w:val="nil"/>
                </w:tcBorders>
                <w:shd w:val="clear" w:color="auto" w:fill="auto"/>
                <w:vAlign w:val="bottom"/>
              </w:tcPr>
            </w:tcPrChange>
          </w:tcPr>
          <w:p w14:paraId="4FBE7F3D" w14:textId="45509FEC"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44 265 363</w:t>
            </w:r>
          </w:p>
        </w:tc>
        <w:tc>
          <w:tcPr>
            <w:tcW w:w="553" w:type="pct"/>
            <w:tcBorders>
              <w:top w:val="nil"/>
              <w:left w:val="nil"/>
              <w:bottom w:val="nil"/>
              <w:right w:val="nil"/>
            </w:tcBorders>
            <w:shd w:val="clear" w:color="auto" w:fill="auto"/>
            <w:vAlign w:val="bottom"/>
            <w:hideMark/>
            <w:tcPrChange w:id="5462" w:author="Anna Bilcikova (SK)" w:date="2025-06-03T08:44:00Z">
              <w:tcPr>
                <w:tcW w:w="553" w:type="pct"/>
                <w:tcBorders>
                  <w:top w:val="nil"/>
                  <w:left w:val="nil"/>
                  <w:bottom w:val="nil"/>
                  <w:right w:val="nil"/>
                </w:tcBorders>
                <w:shd w:val="clear" w:color="auto" w:fill="auto"/>
                <w:vAlign w:val="bottom"/>
                <w:hideMark/>
              </w:tcPr>
            </w:tcPrChange>
          </w:tcPr>
          <w:p w14:paraId="5A2416BC" w14:textId="3652AD25"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35 320 376</w:t>
            </w:r>
          </w:p>
        </w:tc>
        <w:tc>
          <w:tcPr>
            <w:tcW w:w="551" w:type="pct"/>
            <w:tcBorders>
              <w:top w:val="nil"/>
              <w:left w:val="nil"/>
              <w:bottom w:val="nil"/>
              <w:right w:val="nil"/>
            </w:tcBorders>
            <w:shd w:val="clear" w:color="auto" w:fill="auto"/>
            <w:vAlign w:val="bottom"/>
            <w:tcPrChange w:id="5463" w:author="Anna Bilcikova (SK)" w:date="2025-06-03T08:44:00Z">
              <w:tcPr>
                <w:tcW w:w="551" w:type="pct"/>
                <w:tcBorders>
                  <w:top w:val="nil"/>
                  <w:left w:val="nil"/>
                  <w:bottom w:val="nil"/>
                  <w:right w:val="nil"/>
                </w:tcBorders>
                <w:shd w:val="clear" w:color="auto" w:fill="auto"/>
                <w:vAlign w:val="bottom"/>
              </w:tcPr>
            </w:tcPrChange>
          </w:tcPr>
          <w:p w14:paraId="35890064" w14:textId="6DB7F539"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 </w:t>
            </w:r>
          </w:p>
        </w:tc>
        <w:tc>
          <w:tcPr>
            <w:tcW w:w="551" w:type="pct"/>
            <w:tcBorders>
              <w:top w:val="nil"/>
              <w:left w:val="nil"/>
              <w:bottom w:val="nil"/>
              <w:right w:val="nil"/>
            </w:tcBorders>
            <w:shd w:val="clear" w:color="auto" w:fill="auto"/>
            <w:vAlign w:val="bottom"/>
            <w:hideMark/>
            <w:tcPrChange w:id="5464" w:author="Anna Bilcikova (SK)" w:date="2025-06-03T08:44:00Z">
              <w:tcPr>
                <w:tcW w:w="551" w:type="pct"/>
                <w:tcBorders>
                  <w:top w:val="nil"/>
                  <w:left w:val="nil"/>
                  <w:bottom w:val="nil"/>
                  <w:right w:val="nil"/>
                </w:tcBorders>
                <w:shd w:val="clear" w:color="auto" w:fill="auto"/>
                <w:vAlign w:val="bottom"/>
                <w:hideMark/>
              </w:tcPr>
            </w:tcPrChange>
          </w:tcPr>
          <w:p w14:paraId="63E0CADA" w14:textId="6564B4AA"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0</w:t>
            </w:r>
          </w:p>
        </w:tc>
        <w:tc>
          <w:tcPr>
            <w:tcW w:w="472" w:type="pct"/>
            <w:tcBorders>
              <w:top w:val="nil"/>
              <w:left w:val="nil"/>
              <w:bottom w:val="nil"/>
              <w:right w:val="nil"/>
            </w:tcBorders>
            <w:shd w:val="clear" w:color="auto" w:fill="auto"/>
            <w:vAlign w:val="bottom"/>
            <w:tcPrChange w:id="5465" w:author="Anna Bilcikova (SK)" w:date="2025-06-03T08:44:00Z">
              <w:tcPr>
                <w:tcW w:w="472" w:type="pct"/>
                <w:tcBorders>
                  <w:top w:val="nil"/>
                  <w:left w:val="nil"/>
                  <w:bottom w:val="nil"/>
                  <w:right w:val="nil"/>
                </w:tcBorders>
                <w:shd w:val="clear" w:color="auto" w:fill="auto"/>
                <w:vAlign w:val="bottom"/>
              </w:tcPr>
            </w:tcPrChange>
          </w:tcPr>
          <w:p w14:paraId="41D2F4D2" w14:textId="6CB2B395"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474 558</w:t>
            </w:r>
          </w:p>
        </w:tc>
        <w:tc>
          <w:tcPr>
            <w:tcW w:w="472" w:type="pct"/>
            <w:tcBorders>
              <w:top w:val="nil"/>
              <w:left w:val="nil"/>
              <w:bottom w:val="nil"/>
              <w:right w:val="nil"/>
            </w:tcBorders>
            <w:shd w:val="clear" w:color="auto" w:fill="auto"/>
            <w:vAlign w:val="bottom"/>
            <w:hideMark/>
            <w:tcPrChange w:id="5466" w:author="Anna Bilcikova (SK)" w:date="2025-06-03T08:44:00Z">
              <w:tcPr>
                <w:tcW w:w="472" w:type="pct"/>
                <w:tcBorders>
                  <w:top w:val="nil"/>
                  <w:left w:val="nil"/>
                  <w:bottom w:val="nil"/>
                  <w:right w:val="nil"/>
                </w:tcBorders>
                <w:shd w:val="clear" w:color="auto" w:fill="auto"/>
                <w:vAlign w:val="bottom"/>
                <w:hideMark/>
              </w:tcPr>
            </w:tcPrChange>
          </w:tcPr>
          <w:p w14:paraId="5506FE25" w14:textId="081C0638"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331 256</w:t>
            </w:r>
          </w:p>
        </w:tc>
        <w:tc>
          <w:tcPr>
            <w:tcW w:w="551" w:type="pct"/>
            <w:tcBorders>
              <w:top w:val="nil"/>
              <w:left w:val="nil"/>
              <w:bottom w:val="nil"/>
              <w:right w:val="nil"/>
            </w:tcBorders>
            <w:shd w:val="clear" w:color="auto" w:fill="auto"/>
            <w:vAlign w:val="bottom"/>
            <w:tcPrChange w:id="5467" w:author="Anna Bilcikova (SK)" w:date="2025-06-03T08:44:00Z">
              <w:tcPr>
                <w:tcW w:w="551" w:type="pct"/>
                <w:tcBorders>
                  <w:top w:val="nil"/>
                  <w:left w:val="nil"/>
                  <w:bottom w:val="nil"/>
                  <w:right w:val="nil"/>
                </w:tcBorders>
                <w:shd w:val="clear" w:color="auto" w:fill="auto"/>
                <w:vAlign w:val="bottom"/>
              </w:tcPr>
            </w:tcPrChange>
          </w:tcPr>
          <w:p w14:paraId="0850B3D3" w14:textId="1CBF6EAD"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44 739 921</w:t>
            </w:r>
          </w:p>
        </w:tc>
        <w:tc>
          <w:tcPr>
            <w:tcW w:w="552" w:type="pct"/>
            <w:tcBorders>
              <w:top w:val="nil"/>
              <w:left w:val="nil"/>
              <w:bottom w:val="nil"/>
              <w:right w:val="nil"/>
            </w:tcBorders>
            <w:shd w:val="clear" w:color="auto" w:fill="auto"/>
            <w:vAlign w:val="bottom"/>
            <w:hideMark/>
            <w:tcPrChange w:id="5468" w:author="Anna Bilcikova (SK)" w:date="2025-06-03T08:44:00Z">
              <w:tcPr>
                <w:tcW w:w="552" w:type="pct"/>
                <w:tcBorders>
                  <w:top w:val="nil"/>
                  <w:left w:val="nil"/>
                  <w:bottom w:val="nil"/>
                  <w:right w:val="nil"/>
                </w:tcBorders>
                <w:shd w:val="clear" w:color="auto" w:fill="auto"/>
                <w:vAlign w:val="bottom"/>
                <w:hideMark/>
              </w:tcPr>
            </w:tcPrChange>
          </w:tcPr>
          <w:p w14:paraId="1B0F6C16" w14:textId="30E56BF7"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35 651 632</w:t>
            </w:r>
          </w:p>
        </w:tc>
      </w:tr>
      <w:tr w:rsidR="00E61F24" w:rsidRPr="001F34DD" w14:paraId="7CAB9555" w14:textId="77777777" w:rsidTr="001F34DD">
        <w:trPr>
          <w:cantSplit/>
          <w:trHeight w:val="227"/>
          <w:trPrChange w:id="5469" w:author="Anna Bilcikova (SK)" w:date="2025-06-03T08:44:00Z">
            <w:trPr>
              <w:cantSplit/>
              <w:trHeight w:val="227"/>
            </w:trPr>
          </w:trPrChange>
        </w:trPr>
        <w:tc>
          <w:tcPr>
            <w:tcW w:w="745" w:type="pct"/>
            <w:tcBorders>
              <w:top w:val="nil"/>
              <w:left w:val="nil"/>
              <w:bottom w:val="nil"/>
              <w:right w:val="nil"/>
            </w:tcBorders>
            <w:shd w:val="clear" w:color="auto" w:fill="auto"/>
            <w:vAlign w:val="bottom"/>
            <w:hideMark/>
            <w:tcPrChange w:id="5470" w:author="Anna Bilcikova (SK)" w:date="2025-06-03T08:44:00Z">
              <w:tcPr>
                <w:tcW w:w="745" w:type="pct"/>
                <w:tcBorders>
                  <w:top w:val="nil"/>
                  <w:left w:val="nil"/>
                  <w:bottom w:val="nil"/>
                  <w:right w:val="nil"/>
                </w:tcBorders>
                <w:shd w:val="clear" w:color="auto" w:fill="auto"/>
                <w:vAlign w:val="bottom"/>
                <w:hideMark/>
              </w:tcPr>
            </w:tcPrChange>
          </w:tcPr>
          <w:p w14:paraId="09E48B20" w14:textId="77777777" w:rsidR="00E61F24" w:rsidRPr="001F34DD" w:rsidRDefault="00E61F24" w:rsidP="001F34DD">
            <w:pPr>
              <w:keepLines/>
              <w:suppressAutoHyphens/>
              <w:rPr>
                <w:rFonts w:ascii="Arial" w:hAnsi="Arial" w:cs="Arial"/>
                <w:sz w:val="18"/>
                <w:szCs w:val="20"/>
              </w:rPr>
            </w:pPr>
            <w:r w:rsidRPr="001F34DD">
              <w:rPr>
                <w:rFonts w:ascii="Arial" w:hAnsi="Arial" w:cs="Arial"/>
                <w:sz w:val="18"/>
                <w:szCs w:val="20"/>
              </w:rPr>
              <w:t>Zahraničie (EU)</w:t>
            </w:r>
          </w:p>
        </w:tc>
        <w:tc>
          <w:tcPr>
            <w:tcW w:w="553" w:type="pct"/>
            <w:tcBorders>
              <w:top w:val="nil"/>
              <w:left w:val="nil"/>
              <w:bottom w:val="nil"/>
              <w:right w:val="nil"/>
            </w:tcBorders>
            <w:shd w:val="clear" w:color="auto" w:fill="auto"/>
            <w:vAlign w:val="bottom"/>
            <w:tcPrChange w:id="5471" w:author="Anna Bilcikova (SK)" w:date="2025-06-03T08:44:00Z">
              <w:tcPr>
                <w:tcW w:w="553" w:type="pct"/>
                <w:tcBorders>
                  <w:top w:val="nil"/>
                  <w:left w:val="nil"/>
                  <w:bottom w:val="nil"/>
                  <w:right w:val="nil"/>
                </w:tcBorders>
                <w:shd w:val="clear" w:color="auto" w:fill="auto"/>
                <w:vAlign w:val="bottom"/>
              </w:tcPr>
            </w:tcPrChange>
          </w:tcPr>
          <w:p w14:paraId="1FBA048C" w14:textId="7BAF8466"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12 065 651</w:t>
            </w:r>
          </w:p>
        </w:tc>
        <w:tc>
          <w:tcPr>
            <w:tcW w:w="553" w:type="pct"/>
            <w:tcBorders>
              <w:top w:val="nil"/>
              <w:left w:val="nil"/>
              <w:bottom w:val="nil"/>
              <w:right w:val="nil"/>
            </w:tcBorders>
            <w:shd w:val="clear" w:color="auto" w:fill="auto"/>
            <w:vAlign w:val="bottom"/>
            <w:hideMark/>
            <w:tcPrChange w:id="5472" w:author="Anna Bilcikova (SK)" w:date="2025-06-03T08:44:00Z">
              <w:tcPr>
                <w:tcW w:w="553" w:type="pct"/>
                <w:tcBorders>
                  <w:top w:val="nil"/>
                  <w:left w:val="nil"/>
                  <w:bottom w:val="nil"/>
                  <w:right w:val="nil"/>
                </w:tcBorders>
                <w:shd w:val="clear" w:color="auto" w:fill="auto"/>
                <w:vAlign w:val="bottom"/>
                <w:hideMark/>
              </w:tcPr>
            </w:tcPrChange>
          </w:tcPr>
          <w:p w14:paraId="3E4D31FF" w14:textId="52D7F158"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9 973 938</w:t>
            </w:r>
          </w:p>
        </w:tc>
        <w:tc>
          <w:tcPr>
            <w:tcW w:w="551" w:type="pct"/>
            <w:tcBorders>
              <w:top w:val="nil"/>
              <w:left w:val="nil"/>
              <w:bottom w:val="nil"/>
              <w:right w:val="nil"/>
            </w:tcBorders>
            <w:shd w:val="clear" w:color="auto" w:fill="auto"/>
            <w:vAlign w:val="bottom"/>
            <w:tcPrChange w:id="5473" w:author="Anna Bilcikova (SK)" w:date="2025-06-03T08:44:00Z">
              <w:tcPr>
                <w:tcW w:w="551" w:type="pct"/>
                <w:tcBorders>
                  <w:top w:val="nil"/>
                  <w:left w:val="nil"/>
                  <w:bottom w:val="nil"/>
                  <w:right w:val="nil"/>
                </w:tcBorders>
                <w:shd w:val="clear" w:color="auto" w:fill="auto"/>
                <w:vAlign w:val="bottom"/>
              </w:tcPr>
            </w:tcPrChange>
          </w:tcPr>
          <w:p w14:paraId="3283D3E3" w14:textId="1C1C4A96"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1 039 206</w:t>
            </w:r>
          </w:p>
        </w:tc>
        <w:tc>
          <w:tcPr>
            <w:tcW w:w="551" w:type="pct"/>
            <w:tcBorders>
              <w:top w:val="nil"/>
              <w:left w:val="nil"/>
              <w:bottom w:val="nil"/>
              <w:right w:val="nil"/>
            </w:tcBorders>
            <w:shd w:val="clear" w:color="auto" w:fill="auto"/>
            <w:vAlign w:val="bottom"/>
            <w:hideMark/>
            <w:tcPrChange w:id="5474" w:author="Anna Bilcikova (SK)" w:date="2025-06-03T08:44:00Z">
              <w:tcPr>
                <w:tcW w:w="551" w:type="pct"/>
                <w:tcBorders>
                  <w:top w:val="nil"/>
                  <w:left w:val="nil"/>
                  <w:bottom w:val="nil"/>
                  <w:right w:val="nil"/>
                </w:tcBorders>
                <w:shd w:val="clear" w:color="auto" w:fill="auto"/>
                <w:vAlign w:val="bottom"/>
                <w:hideMark/>
              </w:tcPr>
            </w:tcPrChange>
          </w:tcPr>
          <w:p w14:paraId="0664738D" w14:textId="59B357F2"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55 502</w:t>
            </w:r>
          </w:p>
        </w:tc>
        <w:tc>
          <w:tcPr>
            <w:tcW w:w="472" w:type="pct"/>
            <w:tcBorders>
              <w:top w:val="nil"/>
              <w:left w:val="nil"/>
              <w:bottom w:val="nil"/>
              <w:right w:val="nil"/>
            </w:tcBorders>
            <w:shd w:val="clear" w:color="auto" w:fill="auto"/>
            <w:vAlign w:val="bottom"/>
            <w:tcPrChange w:id="5475" w:author="Anna Bilcikova (SK)" w:date="2025-06-03T08:44:00Z">
              <w:tcPr>
                <w:tcW w:w="472" w:type="pct"/>
                <w:tcBorders>
                  <w:top w:val="nil"/>
                  <w:left w:val="nil"/>
                  <w:bottom w:val="nil"/>
                  <w:right w:val="nil"/>
                </w:tcBorders>
                <w:shd w:val="clear" w:color="auto" w:fill="auto"/>
                <w:vAlign w:val="bottom"/>
              </w:tcPr>
            </w:tcPrChange>
          </w:tcPr>
          <w:p w14:paraId="56B191A8" w14:textId="07E30D0D"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227 445</w:t>
            </w:r>
          </w:p>
        </w:tc>
        <w:tc>
          <w:tcPr>
            <w:tcW w:w="472" w:type="pct"/>
            <w:tcBorders>
              <w:top w:val="nil"/>
              <w:left w:val="nil"/>
              <w:bottom w:val="nil"/>
              <w:right w:val="nil"/>
            </w:tcBorders>
            <w:shd w:val="clear" w:color="auto" w:fill="auto"/>
            <w:vAlign w:val="bottom"/>
            <w:hideMark/>
            <w:tcPrChange w:id="5476" w:author="Anna Bilcikova (SK)" w:date="2025-06-03T08:44:00Z">
              <w:tcPr>
                <w:tcW w:w="472" w:type="pct"/>
                <w:tcBorders>
                  <w:top w:val="nil"/>
                  <w:left w:val="nil"/>
                  <w:bottom w:val="nil"/>
                  <w:right w:val="nil"/>
                </w:tcBorders>
                <w:shd w:val="clear" w:color="auto" w:fill="auto"/>
                <w:vAlign w:val="bottom"/>
                <w:hideMark/>
              </w:tcPr>
            </w:tcPrChange>
          </w:tcPr>
          <w:p w14:paraId="752DC507" w14:textId="21C64F3E"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134 540</w:t>
            </w:r>
          </w:p>
        </w:tc>
        <w:tc>
          <w:tcPr>
            <w:tcW w:w="551" w:type="pct"/>
            <w:tcBorders>
              <w:top w:val="nil"/>
              <w:left w:val="nil"/>
              <w:bottom w:val="nil"/>
              <w:right w:val="nil"/>
            </w:tcBorders>
            <w:shd w:val="clear" w:color="auto" w:fill="auto"/>
            <w:vAlign w:val="bottom"/>
            <w:tcPrChange w:id="5477" w:author="Anna Bilcikova (SK)" w:date="2025-06-03T08:44:00Z">
              <w:tcPr>
                <w:tcW w:w="551" w:type="pct"/>
                <w:tcBorders>
                  <w:top w:val="nil"/>
                  <w:left w:val="nil"/>
                  <w:bottom w:val="nil"/>
                  <w:right w:val="nil"/>
                </w:tcBorders>
                <w:shd w:val="clear" w:color="auto" w:fill="auto"/>
                <w:vAlign w:val="bottom"/>
              </w:tcPr>
            </w:tcPrChange>
          </w:tcPr>
          <w:p w14:paraId="77EC8611" w14:textId="17E40F36"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13 332 302</w:t>
            </w:r>
          </w:p>
        </w:tc>
        <w:tc>
          <w:tcPr>
            <w:tcW w:w="552" w:type="pct"/>
            <w:tcBorders>
              <w:top w:val="nil"/>
              <w:left w:val="nil"/>
              <w:bottom w:val="nil"/>
              <w:right w:val="nil"/>
            </w:tcBorders>
            <w:shd w:val="clear" w:color="auto" w:fill="auto"/>
            <w:vAlign w:val="bottom"/>
            <w:hideMark/>
            <w:tcPrChange w:id="5478" w:author="Anna Bilcikova (SK)" w:date="2025-06-03T08:44:00Z">
              <w:tcPr>
                <w:tcW w:w="552" w:type="pct"/>
                <w:tcBorders>
                  <w:top w:val="nil"/>
                  <w:left w:val="nil"/>
                  <w:bottom w:val="nil"/>
                  <w:right w:val="nil"/>
                </w:tcBorders>
                <w:shd w:val="clear" w:color="auto" w:fill="auto"/>
                <w:vAlign w:val="bottom"/>
                <w:hideMark/>
              </w:tcPr>
            </w:tcPrChange>
          </w:tcPr>
          <w:p w14:paraId="47E02300" w14:textId="5D21AB04"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10 163 980</w:t>
            </w:r>
          </w:p>
        </w:tc>
      </w:tr>
      <w:tr w:rsidR="00E61F24" w:rsidRPr="001F34DD" w14:paraId="6111F04B" w14:textId="77777777" w:rsidTr="001F34DD">
        <w:trPr>
          <w:cantSplit/>
          <w:trHeight w:val="227"/>
          <w:trPrChange w:id="5479" w:author="Anna Bilcikova (SK)" w:date="2025-06-03T08:44:00Z">
            <w:trPr>
              <w:cantSplit/>
              <w:trHeight w:val="227"/>
            </w:trPr>
          </w:trPrChange>
        </w:trPr>
        <w:tc>
          <w:tcPr>
            <w:tcW w:w="745" w:type="pct"/>
            <w:tcBorders>
              <w:top w:val="nil"/>
              <w:left w:val="nil"/>
              <w:bottom w:val="nil"/>
              <w:right w:val="nil"/>
            </w:tcBorders>
            <w:shd w:val="clear" w:color="auto" w:fill="auto"/>
            <w:vAlign w:val="bottom"/>
            <w:hideMark/>
            <w:tcPrChange w:id="5480" w:author="Anna Bilcikova (SK)" w:date="2025-06-03T08:44:00Z">
              <w:tcPr>
                <w:tcW w:w="745" w:type="pct"/>
                <w:tcBorders>
                  <w:top w:val="nil"/>
                  <w:left w:val="nil"/>
                  <w:bottom w:val="nil"/>
                  <w:right w:val="nil"/>
                </w:tcBorders>
                <w:shd w:val="clear" w:color="auto" w:fill="auto"/>
                <w:vAlign w:val="bottom"/>
                <w:hideMark/>
              </w:tcPr>
            </w:tcPrChange>
          </w:tcPr>
          <w:p w14:paraId="5D8CD204" w14:textId="77777777" w:rsidR="00E61F24" w:rsidRPr="001F34DD" w:rsidRDefault="00E61F24" w:rsidP="001F34DD">
            <w:pPr>
              <w:keepLines/>
              <w:suppressAutoHyphens/>
              <w:rPr>
                <w:rFonts w:ascii="Arial" w:hAnsi="Arial" w:cs="Arial"/>
                <w:sz w:val="18"/>
                <w:szCs w:val="20"/>
              </w:rPr>
            </w:pPr>
            <w:r w:rsidRPr="001F34DD">
              <w:rPr>
                <w:rFonts w:ascii="Arial" w:hAnsi="Arial" w:cs="Arial"/>
                <w:sz w:val="18"/>
                <w:szCs w:val="20"/>
              </w:rPr>
              <w:t>Zahraničie (tretie krajiny)</w:t>
            </w:r>
          </w:p>
        </w:tc>
        <w:tc>
          <w:tcPr>
            <w:tcW w:w="553" w:type="pct"/>
            <w:tcBorders>
              <w:top w:val="nil"/>
              <w:left w:val="nil"/>
              <w:bottom w:val="nil"/>
              <w:right w:val="nil"/>
            </w:tcBorders>
            <w:shd w:val="clear" w:color="auto" w:fill="auto"/>
            <w:vAlign w:val="bottom"/>
            <w:tcPrChange w:id="5481" w:author="Anna Bilcikova (SK)" w:date="2025-06-03T08:44:00Z">
              <w:tcPr>
                <w:tcW w:w="553" w:type="pct"/>
                <w:tcBorders>
                  <w:top w:val="nil"/>
                  <w:left w:val="nil"/>
                  <w:bottom w:val="nil"/>
                  <w:right w:val="nil"/>
                </w:tcBorders>
                <w:shd w:val="clear" w:color="auto" w:fill="auto"/>
                <w:vAlign w:val="bottom"/>
              </w:tcPr>
            </w:tcPrChange>
          </w:tcPr>
          <w:p w14:paraId="7E61D245" w14:textId="7D67BCAA"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1 679 416</w:t>
            </w:r>
          </w:p>
        </w:tc>
        <w:tc>
          <w:tcPr>
            <w:tcW w:w="553" w:type="pct"/>
            <w:tcBorders>
              <w:top w:val="nil"/>
              <w:left w:val="nil"/>
              <w:bottom w:val="nil"/>
              <w:right w:val="nil"/>
            </w:tcBorders>
            <w:shd w:val="clear" w:color="auto" w:fill="auto"/>
            <w:vAlign w:val="bottom"/>
            <w:hideMark/>
            <w:tcPrChange w:id="5482" w:author="Anna Bilcikova (SK)" w:date="2025-06-03T08:44:00Z">
              <w:tcPr>
                <w:tcW w:w="553" w:type="pct"/>
                <w:tcBorders>
                  <w:top w:val="nil"/>
                  <w:left w:val="nil"/>
                  <w:bottom w:val="nil"/>
                  <w:right w:val="nil"/>
                </w:tcBorders>
                <w:shd w:val="clear" w:color="auto" w:fill="auto"/>
                <w:vAlign w:val="bottom"/>
                <w:hideMark/>
              </w:tcPr>
            </w:tcPrChange>
          </w:tcPr>
          <w:p w14:paraId="09CC93B6" w14:textId="7EFB7920"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1 543 561</w:t>
            </w:r>
          </w:p>
        </w:tc>
        <w:tc>
          <w:tcPr>
            <w:tcW w:w="551" w:type="pct"/>
            <w:tcBorders>
              <w:top w:val="nil"/>
              <w:left w:val="nil"/>
              <w:bottom w:val="nil"/>
              <w:right w:val="nil"/>
            </w:tcBorders>
            <w:shd w:val="clear" w:color="auto" w:fill="auto"/>
            <w:vAlign w:val="bottom"/>
            <w:tcPrChange w:id="5483" w:author="Anna Bilcikova (SK)" w:date="2025-06-03T08:44:00Z">
              <w:tcPr>
                <w:tcW w:w="551" w:type="pct"/>
                <w:tcBorders>
                  <w:top w:val="nil"/>
                  <w:left w:val="nil"/>
                  <w:bottom w:val="nil"/>
                  <w:right w:val="nil"/>
                </w:tcBorders>
                <w:shd w:val="clear" w:color="auto" w:fill="auto"/>
                <w:vAlign w:val="bottom"/>
              </w:tcPr>
            </w:tcPrChange>
          </w:tcPr>
          <w:p w14:paraId="084B5D4D" w14:textId="39AB9E3F"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1 748 653</w:t>
            </w:r>
          </w:p>
        </w:tc>
        <w:tc>
          <w:tcPr>
            <w:tcW w:w="551" w:type="pct"/>
            <w:tcBorders>
              <w:top w:val="nil"/>
              <w:left w:val="nil"/>
              <w:bottom w:val="nil"/>
              <w:right w:val="nil"/>
            </w:tcBorders>
            <w:shd w:val="clear" w:color="auto" w:fill="auto"/>
            <w:vAlign w:val="bottom"/>
            <w:hideMark/>
            <w:tcPrChange w:id="5484" w:author="Anna Bilcikova (SK)" w:date="2025-06-03T08:44:00Z">
              <w:tcPr>
                <w:tcW w:w="551" w:type="pct"/>
                <w:tcBorders>
                  <w:top w:val="nil"/>
                  <w:left w:val="nil"/>
                  <w:bottom w:val="nil"/>
                  <w:right w:val="nil"/>
                </w:tcBorders>
                <w:shd w:val="clear" w:color="auto" w:fill="auto"/>
                <w:vAlign w:val="bottom"/>
                <w:hideMark/>
              </w:tcPr>
            </w:tcPrChange>
          </w:tcPr>
          <w:p w14:paraId="4E46FE95" w14:textId="1CD3D611"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773</w:t>
            </w:r>
          </w:p>
        </w:tc>
        <w:tc>
          <w:tcPr>
            <w:tcW w:w="472" w:type="pct"/>
            <w:tcBorders>
              <w:top w:val="nil"/>
              <w:left w:val="nil"/>
              <w:bottom w:val="nil"/>
              <w:right w:val="nil"/>
            </w:tcBorders>
            <w:shd w:val="clear" w:color="auto" w:fill="auto"/>
            <w:vAlign w:val="bottom"/>
            <w:tcPrChange w:id="5485" w:author="Anna Bilcikova (SK)" w:date="2025-06-03T08:44:00Z">
              <w:tcPr>
                <w:tcW w:w="472" w:type="pct"/>
                <w:tcBorders>
                  <w:top w:val="nil"/>
                  <w:left w:val="nil"/>
                  <w:bottom w:val="nil"/>
                  <w:right w:val="nil"/>
                </w:tcBorders>
                <w:shd w:val="clear" w:color="auto" w:fill="auto"/>
                <w:vAlign w:val="bottom"/>
              </w:tcPr>
            </w:tcPrChange>
          </w:tcPr>
          <w:p w14:paraId="14A16908" w14:textId="65FB8E96"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24 688</w:t>
            </w:r>
          </w:p>
        </w:tc>
        <w:tc>
          <w:tcPr>
            <w:tcW w:w="472" w:type="pct"/>
            <w:tcBorders>
              <w:top w:val="nil"/>
              <w:left w:val="nil"/>
              <w:bottom w:val="nil"/>
              <w:right w:val="nil"/>
            </w:tcBorders>
            <w:shd w:val="clear" w:color="auto" w:fill="auto"/>
            <w:vAlign w:val="bottom"/>
            <w:hideMark/>
            <w:tcPrChange w:id="5486" w:author="Anna Bilcikova (SK)" w:date="2025-06-03T08:44:00Z">
              <w:tcPr>
                <w:tcW w:w="472" w:type="pct"/>
                <w:tcBorders>
                  <w:top w:val="nil"/>
                  <w:left w:val="nil"/>
                  <w:bottom w:val="nil"/>
                  <w:right w:val="nil"/>
                </w:tcBorders>
                <w:shd w:val="clear" w:color="auto" w:fill="auto"/>
                <w:vAlign w:val="bottom"/>
                <w:hideMark/>
              </w:tcPr>
            </w:tcPrChange>
          </w:tcPr>
          <w:p w14:paraId="0F4715A7" w14:textId="741E1543"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77 430</w:t>
            </w:r>
          </w:p>
        </w:tc>
        <w:tc>
          <w:tcPr>
            <w:tcW w:w="551" w:type="pct"/>
            <w:tcBorders>
              <w:top w:val="nil"/>
              <w:left w:val="nil"/>
              <w:bottom w:val="nil"/>
              <w:right w:val="nil"/>
            </w:tcBorders>
            <w:shd w:val="clear" w:color="auto" w:fill="auto"/>
            <w:vAlign w:val="bottom"/>
            <w:tcPrChange w:id="5487" w:author="Anna Bilcikova (SK)" w:date="2025-06-03T08:44:00Z">
              <w:tcPr>
                <w:tcW w:w="551" w:type="pct"/>
                <w:tcBorders>
                  <w:top w:val="nil"/>
                  <w:left w:val="nil"/>
                  <w:bottom w:val="nil"/>
                  <w:right w:val="nil"/>
                </w:tcBorders>
                <w:shd w:val="clear" w:color="auto" w:fill="auto"/>
                <w:vAlign w:val="bottom"/>
              </w:tcPr>
            </w:tcPrChange>
          </w:tcPr>
          <w:p w14:paraId="35164E8F" w14:textId="663931FD" w:rsidR="00E61F24" w:rsidRPr="001F34DD" w:rsidRDefault="00E61F24" w:rsidP="001F34DD">
            <w:pPr>
              <w:keepLines/>
              <w:suppressAutoHyphens/>
              <w:jc w:val="right"/>
              <w:rPr>
                <w:rFonts w:ascii="Arial" w:hAnsi="Arial" w:cs="Arial"/>
                <w:sz w:val="18"/>
                <w:szCs w:val="20"/>
                <w:highlight w:val="yellow"/>
              </w:rPr>
            </w:pPr>
            <w:r w:rsidRPr="001F34DD">
              <w:rPr>
                <w:rFonts w:ascii="Arial" w:hAnsi="Arial" w:cs="Arial"/>
                <w:sz w:val="18"/>
                <w:szCs w:val="18"/>
              </w:rPr>
              <w:t>3 452 757</w:t>
            </w:r>
          </w:p>
        </w:tc>
        <w:tc>
          <w:tcPr>
            <w:tcW w:w="552" w:type="pct"/>
            <w:tcBorders>
              <w:top w:val="nil"/>
              <w:left w:val="nil"/>
              <w:bottom w:val="nil"/>
              <w:right w:val="nil"/>
            </w:tcBorders>
            <w:shd w:val="clear" w:color="auto" w:fill="auto"/>
            <w:vAlign w:val="bottom"/>
            <w:hideMark/>
            <w:tcPrChange w:id="5488" w:author="Anna Bilcikova (SK)" w:date="2025-06-03T08:44:00Z">
              <w:tcPr>
                <w:tcW w:w="552" w:type="pct"/>
                <w:tcBorders>
                  <w:top w:val="nil"/>
                  <w:left w:val="nil"/>
                  <w:bottom w:val="nil"/>
                  <w:right w:val="nil"/>
                </w:tcBorders>
                <w:shd w:val="clear" w:color="auto" w:fill="auto"/>
                <w:vAlign w:val="bottom"/>
                <w:hideMark/>
              </w:tcPr>
            </w:tcPrChange>
          </w:tcPr>
          <w:p w14:paraId="33D081D7" w14:textId="1292310D" w:rsidR="00E61F24" w:rsidRPr="001F34DD" w:rsidRDefault="00E61F24" w:rsidP="001F34DD">
            <w:pPr>
              <w:keepLines/>
              <w:suppressAutoHyphens/>
              <w:jc w:val="right"/>
              <w:rPr>
                <w:rFonts w:ascii="Arial" w:hAnsi="Arial" w:cs="Arial"/>
                <w:sz w:val="18"/>
                <w:szCs w:val="20"/>
              </w:rPr>
            </w:pPr>
            <w:r w:rsidRPr="001F34DD">
              <w:rPr>
                <w:rFonts w:ascii="Arial" w:hAnsi="Arial" w:cs="Arial"/>
                <w:sz w:val="18"/>
                <w:szCs w:val="18"/>
              </w:rPr>
              <w:t>1 621 764</w:t>
            </w:r>
          </w:p>
        </w:tc>
      </w:tr>
      <w:tr w:rsidR="00E61F24" w:rsidRPr="001F34DD" w14:paraId="521A4434" w14:textId="77777777" w:rsidTr="001F34DD">
        <w:trPr>
          <w:cantSplit/>
          <w:trHeight w:val="227"/>
          <w:trPrChange w:id="5489" w:author="Anna Bilcikova (SK)" w:date="2025-06-03T08:44:00Z">
            <w:trPr>
              <w:cantSplit/>
              <w:trHeight w:val="227"/>
            </w:trPr>
          </w:trPrChange>
        </w:trPr>
        <w:tc>
          <w:tcPr>
            <w:tcW w:w="745" w:type="pct"/>
            <w:tcBorders>
              <w:top w:val="nil"/>
              <w:left w:val="nil"/>
              <w:bottom w:val="nil"/>
              <w:right w:val="nil"/>
            </w:tcBorders>
            <w:shd w:val="clear" w:color="auto" w:fill="auto"/>
            <w:vAlign w:val="bottom"/>
            <w:hideMark/>
            <w:tcPrChange w:id="5490" w:author="Anna Bilcikova (SK)" w:date="2025-06-03T08:44:00Z">
              <w:tcPr>
                <w:tcW w:w="745" w:type="pct"/>
                <w:tcBorders>
                  <w:top w:val="nil"/>
                  <w:left w:val="nil"/>
                  <w:bottom w:val="nil"/>
                  <w:right w:val="nil"/>
                </w:tcBorders>
                <w:shd w:val="clear" w:color="auto" w:fill="auto"/>
                <w:vAlign w:val="bottom"/>
                <w:hideMark/>
              </w:tcPr>
            </w:tcPrChange>
          </w:tcPr>
          <w:p w14:paraId="083C4943" w14:textId="77777777" w:rsidR="00E61F24" w:rsidRPr="001F34DD" w:rsidRDefault="00E61F24" w:rsidP="001F34DD">
            <w:pPr>
              <w:keepLines/>
              <w:suppressAutoHyphens/>
              <w:rPr>
                <w:rFonts w:ascii="Arial" w:hAnsi="Arial" w:cs="Arial"/>
                <w:b/>
                <w:bCs/>
                <w:sz w:val="18"/>
                <w:szCs w:val="20"/>
              </w:rPr>
            </w:pPr>
            <w:r w:rsidRPr="001F34DD">
              <w:rPr>
                <w:rFonts w:ascii="Arial" w:hAnsi="Arial" w:cs="Arial"/>
                <w:b/>
                <w:bCs/>
                <w:sz w:val="18"/>
                <w:szCs w:val="20"/>
              </w:rPr>
              <w:t>Spolu</w:t>
            </w:r>
          </w:p>
        </w:tc>
        <w:tc>
          <w:tcPr>
            <w:tcW w:w="553" w:type="pct"/>
            <w:tcBorders>
              <w:top w:val="single" w:sz="4" w:space="0" w:color="auto"/>
              <w:left w:val="nil"/>
              <w:bottom w:val="double" w:sz="6" w:space="0" w:color="auto"/>
              <w:right w:val="nil"/>
            </w:tcBorders>
            <w:shd w:val="clear" w:color="auto" w:fill="auto"/>
            <w:noWrap/>
            <w:vAlign w:val="bottom"/>
            <w:tcPrChange w:id="5491" w:author="Anna Bilcikova (SK)" w:date="2025-06-03T08:44:00Z">
              <w:tcPr>
                <w:tcW w:w="553" w:type="pct"/>
                <w:tcBorders>
                  <w:top w:val="single" w:sz="4" w:space="0" w:color="auto"/>
                  <w:left w:val="nil"/>
                  <w:bottom w:val="double" w:sz="6" w:space="0" w:color="auto"/>
                  <w:right w:val="nil"/>
                </w:tcBorders>
                <w:shd w:val="clear" w:color="auto" w:fill="auto"/>
                <w:noWrap/>
                <w:vAlign w:val="bottom"/>
              </w:tcPr>
            </w:tcPrChange>
          </w:tcPr>
          <w:p w14:paraId="0BD344EB" w14:textId="3B4218FF" w:rsidR="00E61F24" w:rsidRPr="001F34DD" w:rsidRDefault="00E61F24">
            <w:pPr>
              <w:keepLines/>
              <w:suppressAutoHyphens/>
              <w:jc w:val="right"/>
              <w:rPr>
                <w:rFonts w:ascii="Arial" w:hAnsi="Arial" w:cs="Arial"/>
                <w:b/>
                <w:bCs/>
                <w:sz w:val="18"/>
                <w:szCs w:val="18"/>
              </w:rPr>
              <w:pPrChange w:id="5492" w:author="Anna Bilcikova (SK)" w:date="2025-06-03T08:48:00Z">
                <w:pPr>
                  <w:jc w:val="right"/>
                </w:pPr>
              </w:pPrChange>
            </w:pPr>
            <w:r w:rsidRPr="001F34DD">
              <w:rPr>
                <w:rFonts w:ascii="Arial" w:hAnsi="Arial" w:cs="Arial"/>
                <w:b/>
                <w:bCs/>
                <w:sz w:val="18"/>
                <w:szCs w:val="18"/>
              </w:rPr>
              <w:t>58 010 430</w:t>
            </w:r>
          </w:p>
        </w:tc>
        <w:tc>
          <w:tcPr>
            <w:tcW w:w="553" w:type="pct"/>
            <w:tcBorders>
              <w:top w:val="single" w:sz="4" w:space="0" w:color="auto"/>
              <w:left w:val="nil"/>
              <w:bottom w:val="double" w:sz="6" w:space="0" w:color="auto"/>
              <w:right w:val="nil"/>
            </w:tcBorders>
            <w:shd w:val="clear" w:color="auto" w:fill="auto"/>
            <w:noWrap/>
            <w:vAlign w:val="bottom"/>
            <w:hideMark/>
            <w:tcPrChange w:id="5493" w:author="Anna Bilcikova (SK)" w:date="2025-06-03T08:44:00Z">
              <w:tcPr>
                <w:tcW w:w="553" w:type="pct"/>
                <w:tcBorders>
                  <w:top w:val="single" w:sz="4" w:space="0" w:color="auto"/>
                  <w:left w:val="nil"/>
                  <w:bottom w:val="double" w:sz="6" w:space="0" w:color="auto"/>
                  <w:right w:val="nil"/>
                </w:tcBorders>
                <w:shd w:val="clear" w:color="auto" w:fill="auto"/>
                <w:noWrap/>
                <w:vAlign w:val="bottom"/>
                <w:hideMark/>
              </w:tcPr>
            </w:tcPrChange>
          </w:tcPr>
          <w:p w14:paraId="430799FA" w14:textId="4816AB1E" w:rsidR="00E61F24" w:rsidRPr="001F34DD" w:rsidRDefault="00E61F24" w:rsidP="001F34DD">
            <w:pPr>
              <w:keepLines/>
              <w:suppressAutoHyphens/>
              <w:jc w:val="right"/>
              <w:rPr>
                <w:rFonts w:ascii="Arial" w:hAnsi="Arial" w:cs="Arial"/>
                <w:b/>
                <w:bCs/>
                <w:sz w:val="18"/>
                <w:szCs w:val="20"/>
              </w:rPr>
            </w:pPr>
            <w:r w:rsidRPr="001F34DD">
              <w:rPr>
                <w:rFonts w:ascii="Arial" w:hAnsi="Arial" w:cs="Arial"/>
                <w:b/>
                <w:bCs/>
                <w:sz w:val="18"/>
                <w:szCs w:val="18"/>
              </w:rPr>
              <w:t>46 837 875</w:t>
            </w:r>
          </w:p>
        </w:tc>
        <w:tc>
          <w:tcPr>
            <w:tcW w:w="551" w:type="pct"/>
            <w:tcBorders>
              <w:top w:val="single" w:sz="4" w:space="0" w:color="auto"/>
              <w:left w:val="nil"/>
              <w:bottom w:val="double" w:sz="6" w:space="0" w:color="auto"/>
              <w:right w:val="nil"/>
            </w:tcBorders>
            <w:shd w:val="clear" w:color="auto" w:fill="auto"/>
            <w:noWrap/>
            <w:vAlign w:val="bottom"/>
            <w:tcPrChange w:id="5494" w:author="Anna Bilcikova (SK)" w:date="2025-06-03T08:44:00Z">
              <w:tcPr>
                <w:tcW w:w="551" w:type="pct"/>
                <w:tcBorders>
                  <w:top w:val="single" w:sz="4" w:space="0" w:color="auto"/>
                  <w:left w:val="nil"/>
                  <w:bottom w:val="double" w:sz="6" w:space="0" w:color="auto"/>
                  <w:right w:val="nil"/>
                </w:tcBorders>
                <w:shd w:val="clear" w:color="auto" w:fill="auto"/>
                <w:noWrap/>
                <w:vAlign w:val="bottom"/>
              </w:tcPr>
            </w:tcPrChange>
          </w:tcPr>
          <w:p w14:paraId="15AAE4EA" w14:textId="6F6BD580" w:rsidR="00E61F24" w:rsidRPr="001F34DD" w:rsidRDefault="00E61F24">
            <w:pPr>
              <w:keepLines/>
              <w:suppressAutoHyphens/>
              <w:jc w:val="right"/>
              <w:rPr>
                <w:rFonts w:ascii="Arial" w:hAnsi="Arial" w:cs="Arial"/>
                <w:b/>
                <w:bCs/>
                <w:sz w:val="18"/>
                <w:szCs w:val="18"/>
              </w:rPr>
              <w:pPrChange w:id="5495" w:author="Anna Bilcikova (SK)" w:date="2025-06-03T08:48:00Z">
                <w:pPr>
                  <w:jc w:val="right"/>
                </w:pPr>
              </w:pPrChange>
            </w:pPr>
            <w:r w:rsidRPr="001F34DD">
              <w:rPr>
                <w:rFonts w:ascii="Arial" w:hAnsi="Arial" w:cs="Arial"/>
                <w:b/>
                <w:bCs/>
                <w:sz w:val="18"/>
                <w:szCs w:val="18"/>
              </w:rPr>
              <w:t>2 787 859</w:t>
            </w:r>
          </w:p>
        </w:tc>
        <w:tc>
          <w:tcPr>
            <w:tcW w:w="551" w:type="pct"/>
            <w:tcBorders>
              <w:top w:val="single" w:sz="4" w:space="0" w:color="auto"/>
              <w:left w:val="nil"/>
              <w:bottom w:val="double" w:sz="6" w:space="0" w:color="auto"/>
              <w:right w:val="nil"/>
            </w:tcBorders>
            <w:shd w:val="clear" w:color="auto" w:fill="auto"/>
            <w:noWrap/>
            <w:vAlign w:val="bottom"/>
            <w:hideMark/>
            <w:tcPrChange w:id="5496" w:author="Anna Bilcikova (SK)" w:date="2025-06-03T08:44:00Z">
              <w:tcPr>
                <w:tcW w:w="551" w:type="pct"/>
                <w:tcBorders>
                  <w:top w:val="single" w:sz="4" w:space="0" w:color="auto"/>
                  <w:left w:val="nil"/>
                  <w:bottom w:val="double" w:sz="6" w:space="0" w:color="auto"/>
                  <w:right w:val="nil"/>
                </w:tcBorders>
                <w:shd w:val="clear" w:color="auto" w:fill="auto"/>
                <w:noWrap/>
                <w:vAlign w:val="bottom"/>
                <w:hideMark/>
              </w:tcPr>
            </w:tcPrChange>
          </w:tcPr>
          <w:p w14:paraId="581C975C" w14:textId="3E9509C7" w:rsidR="00E61F24" w:rsidRPr="001F34DD" w:rsidRDefault="00E61F24" w:rsidP="001F34DD">
            <w:pPr>
              <w:keepLines/>
              <w:suppressAutoHyphens/>
              <w:jc w:val="right"/>
              <w:rPr>
                <w:rFonts w:ascii="Arial" w:hAnsi="Arial" w:cs="Arial"/>
                <w:b/>
                <w:bCs/>
                <w:sz w:val="18"/>
                <w:szCs w:val="20"/>
              </w:rPr>
            </w:pPr>
            <w:r w:rsidRPr="001F34DD">
              <w:rPr>
                <w:rFonts w:ascii="Arial" w:hAnsi="Arial" w:cs="Arial"/>
                <w:b/>
                <w:bCs/>
                <w:sz w:val="18"/>
                <w:szCs w:val="18"/>
              </w:rPr>
              <w:t>56 275</w:t>
            </w:r>
          </w:p>
        </w:tc>
        <w:tc>
          <w:tcPr>
            <w:tcW w:w="472" w:type="pct"/>
            <w:tcBorders>
              <w:top w:val="single" w:sz="4" w:space="0" w:color="auto"/>
              <w:left w:val="nil"/>
              <w:bottom w:val="double" w:sz="6" w:space="0" w:color="auto"/>
              <w:right w:val="nil"/>
            </w:tcBorders>
            <w:shd w:val="clear" w:color="auto" w:fill="auto"/>
            <w:noWrap/>
            <w:vAlign w:val="bottom"/>
            <w:tcPrChange w:id="5497" w:author="Anna Bilcikova (SK)" w:date="2025-06-03T08:44:00Z">
              <w:tcPr>
                <w:tcW w:w="472" w:type="pct"/>
                <w:tcBorders>
                  <w:top w:val="single" w:sz="4" w:space="0" w:color="auto"/>
                  <w:left w:val="nil"/>
                  <w:bottom w:val="double" w:sz="6" w:space="0" w:color="auto"/>
                  <w:right w:val="nil"/>
                </w:tcBorders>
                <w:shd w:val="clear" w:color="auto" w:fill="auto"/>
                <w:noWrap/>
                <w:vAlign w:val="bottom"/>
              </w:tcPr>
            </w:tcPrChange>
          </w:tcPr>
          <w:p w14:paraId="5BE780A8" w14:textId="2FD4E1C2" w:rsidR="00E61F24" w:rsidRPr="001F34DD" w:rsidRDefault="00E61F24">
            <w:pPr>
              <w:keepLines/>
              <w:suppressAutoHyphens/>
              <w:jc w:val="right"/>
              <w:rPr>
                <w:rFonts w:ascii="Arial" w:hAnsi="Arial" w:cs="Arial"/>
                <w:b/>
                <w:bCs/>
                <w:sz w:val="18"/>
                <w:szCs w:val="18"/>
              </w:rPr>
              <w:pPrChange w:id="5498" w:author="Anna Bilcikova (SK)" w:date="2025-06-03T08:48:00Z">
                <w:pPr>
                  <w:jc w:val="right"/>
                </w:pPr>
              </w:pPrChange>
            </w:pPr>
            <w:r w:rsidRPr="001F34DD">
              <w:rPr>
                <w:rFonts w:ascii="Arial" w:hAnsi="Arial" w:cs="Arial"/>
                <w:b/>
                <w:bCs/>
                <w:sz w:val="18"/>
                <w:szCs w:val="18"/>
              </w:rPr>
              <w:t>726 691</w:t>
            </w:r>
          </w:p>
        </w:tc>
        <w:tc>
          <w:tcPr>
            <w:tcW w:w="472" w:type="pct"/>
            <w:tcBorders>
              <w:top w:val="single" w:sz="4" w:space="0" w:color="auto"/>
              <w:left w:val="nil"/>
              <w:bottom w:val="double" w:sz="6" w:space="0" w:color="auto"/>
              <w:right w:val="nil"/>
            </w:tcBorders>
            <w:shd w:val="clear" w:color="auto" w:fill="auto"/>
            <w:noWrap/>
            <w:vAlign w:val="bottom"/>
            <w:hideMark/>
            <w:tcPrChange w:id="5499" w:author="Anna Bilcikova (SK)" w:date="2025-06-03T08:44:00Z">
              <w:tcPr>
                <w:tcW w:w="472" w:type="pct"/>
                <w:tcBorders>
                  <w:top w:val="single" w:sz="4" w:space="0" w:color="auto"/>
                  <w:left w:val="nil"/>
                  <w:bottom w:val="double" w:sz="6" w:space="0" w:color="auto"/>
                  <w:right w:val="nil"/>
                </w:tcBorders>
                <w:shd w:val="clear" w:color="auto" w:fill="auto"/>
                <w:noWrap/>
                <w:vAlign w:val="bottom"/>
                <w:hideMark/>
              </w:tcPr>
            </w:tcPrChange>
          </w:tcPr>
          <w:p w14:paraId="5B3F9DDF" w14:textId="4913604E" w:rsidR="00E61F24" w:rsidRPr="001F34DD" w:rsidRDefault="00E61F24" w:rsidP="001F34DD">
            <w:pPr>
              <w:keepLines/>
              <w:suppressAutoHyphens/>
              <w:jc w:val="right"/>
              <w:rPr>
                <w:rFonts w:ascii="Arial" w:hAnsi="Arial" w:cs="Arial"/>
                <w:b/>
                <w:bCs/>
                <w:sz w:val="18"/>
                <w:szCs w:val="20"/>
              </w:rPr>
            </w:pPr>
            <w:r w:rsidRPr="001F34DD">
              <w:rPr>
                <w:rFonts w:ascii="Arial" w:hAnsi="Arial" w:cs="Arial"/>
                <w:b/>
                <w:bCs/>
                <w:sz w:val="18"/>
                <w:szCs w:val="18"/>
              </w:rPr>
              <w:t>543 226</w:t>
            </w:r>
          </w:p>
        </w:tc>
        <w:tc>
          <w:tcPr>
            <w:tcW w:w="551" w:type="pct"/>
            <w:tcBorders>
              <w:top w:val="single" w:sz="4" w:space="0" w:color="auto"/>
              <w:left w:val="nil"/>
              <w:bottom w:val="double" w:sz="6" w:space="0" w:color="auto"/>
              <w:right w:val="nil"/>
            </w:tcBorders>
            <w:shd w:val="clear" w:color="auto" w:fill="auto"/>
            <w:noWrap/>
            <w:vAlign w:val="bottom"/>
            <w:tcPrChange w:id="5500" w:author="Anna Bilcikova (SK)" w:date="2025-06-03T08:44:00Z">
              <w:tcPr>
                <w:tcW w:w="551" w:type="pct"/>
                <w:tcBorders>
                  <w:top w:val="single" w:sz="4" w:space="0" w:color="auto"/>
                  <w:left w:val="nil"/>
                  <w:bottom w:val="double" w:sz="6" w:space="0" w:color="auto"/>
                  <w:right w:val="nil"/>
                </w:tcBorders>
                <w:shd w:val="clear" w:color="auto" w:fill="auto"/>
                <w:noWrap/>
                <w:vAlign w:val="bottom"/>
              </w:tcPr>
            </w:tcPrChange>
          </w:tcPr>
          <w:p w14:paraId="329862FB" w14:textId="6664C873" w:rsidR="00E61F24" w:rsidRPr="001F34DD" w:rsidRDefault="00E61F24">
            <w:pPr>
              <w:keepLines/>
              <w:suppressAutoHyphens/>
              <w:jc w:val="right"/>
              <w:rPr>
                <w:rFonts w:ascii="Arial" w:hAnsi="Arial" w:cs="Arial"/>
                <w:b/>
                <w:bCs/>
                <w:sz w:val="18"/>
                <w:szCs w:val="18"/>
              </w:rPr>
              <w:pPrChange w:id="5501" w:author="Anna Bilcikova (SK)" w:date="2025-06-03T08:48:00Z">
                <w:pPr>
                  <w:jc w:val="right"/>
                </w:pPr>
              </w:pPrChange>
            </w:pPr>
            <w:r w:rsidRPr="001F34DD">
              <w:rPr>
                <w:rFonts w:ascii="Arial" w:hAnsi="Arial" w:cs="Arial"/>
                <w:b/>
                <w:bCs/>
                <w:sz w:val="18"/>
                <w:szCs w:val="18"/>
              </w:rPr>
              <w:t>61 524 980</w:t>
            </w:r>
          </w:p>
        </w:tc>
        <w:tc>
          <w:tcPr>
            <w:tcW w:w="552" w:type="pct"/>
            <w:tcBorders>
              <w:top w:val="single" w:sz="4" w:space="0" w:color="auto"/>
              <w:left w:val="nil"/>
              <w:bottom w:val="double" w:sz="6" w:space="0" w:color="auto"/>
              <w:right w:val="nil"/>
            </w:tcBorders>
            <w:shd w:val="clear" w:color="auto" w:fill="auto"/>
            <w:noWrap/>
            <w:vAlign w:val="bottom"/>
            <w:hideMark/>
            <w:tcPrChange w:id="5502" w:author="Anna Bilcikova (SK)" w:date="2025-06-03T08:44:00Z">
              <w:tcPr>
                <w:tcW w:w="552" w:type="pct"/>
                <w:tcBorders>
                  <w:top w:val="single" w:sz="4" w:space="0" w:color="auto"/>
                  <w:left w:val="nil"/>
                  <w:bottom w:val="double" w:sz="6" w:space="0" w:color="auto"/>
                  <w:right w:val="nil"/>
                </w:tcBorders>
                <w:shd w:val="clear" w:color="auto" w:fill="auto"/>
                <w:noWrap/>
                <w:vAlign w:val="bottom"/>
                <w:hideMark/>
              </w:tcPr>
            </w:tcPrChange>
          </w:tcPr>
          <w:p w14:paraId="1B1A1166" w14:textId="7132A57B" w:rsidR="00E61F24" w:rsidRPr="001F34DD" w:rsidRDefault="00E61F24" w:rsidP="001F34DD">
            <w:pPr>
              <w:keepLines/>
              <w:suppressAutoHyphens/>
              <w:jc w:val="right"/>
              <w:rPr>
                <w:rFonts w:ascii="Arial" w:hAnsi="Arial" w:cs="Arial"/>
                <w:b/>
                <w:bCs/>
                <w:sz w:val="18"/>
                <w:szCs w:val="20"/>
              </w:rPr>
            </w:pPr>
            <w:r w:rsidRPr="001F34DD">
              <w:rPr>
                <w:rFonts w:ascii="Arial" w:hAnsi="Arial" w:cs="Arial"/>
                <w:b/>
                <w:bCs/>
                <w:sz w:val="18"/>
                <w:szCs w:val="18"/>
              </w:rPr>
              <w:t>47 437 376</w:t>
            </w:r>
          </w:p>
        </w:tc>
      </w:tr>
      <w:bookmarkEnd w:id="5431"/>
    </w:tbl>
    <w:p w14:paraId="54B76A0A" w14:textId="77777777" w:rsidR="00E61F24" w:rsidRPr="003F7E7A" w:rsidRDefault="00E61F24" w:rsidP="001F34DD">
      <w:pPr>
        <w:pStyle w:val="odstavec"/>
        <w:keepLines/>
      </w:pPr>
    </w:p>
    <w:p w14:paraId="72821179" w14:textId="77777777" w:rsidR="00ED36FA" w:rsidRPr="003F7E7A" w:rsidRDefault="00ED36FA">
      <w:pPr>
        <w:keepLines/>
        <w:suppressAutoHyphens/>
        <w:rPr>
          <w:rFonts w:ascii="Arial" w:hAnsi="Arial" w:cs="Arial"/>
          <w:bCs/>
          <w:iCs/>
          <w:sz w:val="20"/>
          <w:szCs w:val="20"/>
        </w:rPr>
        <w:pPrChange w:id="5503" w:author="Anna Bilcikova (SK)" w:date="2025-06-03T08:48:00Z">
          <w:pPr/>
        </w:pPrChange>
      </w:pPr>
      <w:r w:rsidRPr="003F7E7A">
        <w:rPr>
          <w:rFonts w:ascii="Arial" w:hAnsi="Arial" w:cs="Arial"/>
        </w:rPr>
        <w:br w:type="page"/>
      </w:r>
    </w:p>
    <w:p w14:paraId="72A7AEF8" w14:textId="681937BB" w:rsidR="002A6B50" w:rsidRPr="003F7E7A" w:rsidRDefault="00316173" w:rsidP="001F34DD">
      <w:pPr>
        <w:pStyle w:val="Heading2"/>
        <w:rPr>
          <w:rFonts w:ascii="Arial" w:hAnsi="Arial"/>
        </w:rPr>
      </w:pPr>
      <w:r w:rsidRPr="003F7E7A">
        <w:rPr>
          <w:rFonts w:ascii="Arial" w:hAnsi="Arial"/>
        </w:rPr>
        <w:lastRenderedPageBreak/>
        <w:t>Zm</w:t>
      </w:r>
      <w:r w:rsidR="00F316C5" w:rsidRPr="003F7E7A">
        <w:rPr>
          <w:rFonts w:ascii="Arial" w:hAnsi="Arial"/>
        </w:rPr>
        <w:t>ena stavu zásob vlastnej výroby</w:t>
      </w:r>
    </w:p>
    <w:p w14:paraId="25F058F4" w14:textId="0AC500EB" w:rsidR="00A3677A" w:rsidRPr="003F7E7A" w:rsidRDefault="00316173" w:rsidP="001F34DD">
      <w:pPr>
        <w:pStyle w:val="odstavec"/>
        <w:keepLines/>
      </w:pPr>
      <w:r w:rsidRPr="003F7E7A">
        <w:t xml:space="preserve">Zmena stavu zásob vlastnej výroby vo výkaze ziskov a strát predstavuje </w:t>
      </w:r>
      <w:del w:id="5504" w:author="Zuzana Sirotna (SK)" w:date="2025-05-29T08:29:00Z">
        <w:r w:rsidR="003A654D" w:rsidDel="00391BE5">
          <w:delText>zníženie</w:delText>
        </w:r>
        <w:r w:rsidR="00BA0317" w:rsidRPr="003F7E7A" w:rsidDel="00391BE5">
          <w:delText xml:space="preserve"> </w:delText>
        </w:r>
      </w:del>
      <w:ins w:id="5505" w:author="Zuzana Sirotna (SK)" w:date="2025-05-29T08:29:00Z">
        <w:r w:rsidR="00391BE5">
          <w:t>zvýšenie</w:t>
        </w:r>
        <w:r w:rsidR="00391BE5" w:rsidRPr="003F7E7A">
          <w:t xml:space="preserve"> </w:t>
        </w:r>
      </w:ins>
      <w:r w:rsidR="00C924A6" w:rsidRPr="003F7E7A">
        <w:t>v</w:t>
      </w:r>
      <w:r w:rsidR="00BA0317" w:rsidRPr="003F7E7A">
        <w:t>o výške</w:t>
      </w:r>
      <w:r w:rsidR="002A6B50" w:rsidRPr="003F7E7A">
        <w:t xml:space="preserve"> </w:t>
      </w:r>
      <w:r w:rsidR="00C924A6" w:rsidRPr="003F7E7A">
        <w:br/>
      </w:r>
      <w:del w:id="5506" w:author="Zuzana Sirotna (SK)" w:date="2025-05-29T08:29:00Z">
        <w:r w:rsidR="003A654D" w:rsidDel="00391BE5">
          <w:delText>1 462 </w:delText>
        </w:r>
      </w:del>
      <w:ins w:id="5507" w:author="Zuzana Sirotna (SK)" w:date="2025-05-29T08:29:00Z">
        <w:r w:rsidR="00391BE5">
          <w:t> </w:t>
        </w:r>
      </w:ins>
      <w:del w:id="5508" w:author="Zuzana Sirotna (SK)" w:date="2025-05-29T08:29:00Z">
        <w:r w:rsidR="003A654D" w:rsidDel="00391BE5">
          <w:delText>250</w:delText>
        </w:r>
      </w:del>
      <w:ins w:id="5509" w:author="Zuzana Sirotna (SK)" w:date="2025-05-29T08:29:00Z">
        <w:r w:rsidR="00391BE5">
          <w:t>292 668</w:t>
        </w:r>
      </w:ins>
      <w:r w:rsidR="003A654D">
        <w:t xml:space="preserve"> </w:t>
      </w:r>
      <w:r w:rsidR="00C14955" w:rsidRPr="003F7E7A">
        <w:t>EUR</w:t>
      </w:r>
      <w:r w:rsidRPr="003F7E7A">
        <w:t xml:space="preserve">. Vychádzajúc zo súvahových položiek dosahuje </w:t>
      </w:r>
      <w:r w:rsidR="003A654D">
        <w:t>zvýšenie</w:t>
      </w:r>
      <w:r w:rsidR="00BA0317" w:rsidRPr="003F7E7A">
        <w:t xml:space="preserve"> výšku </w:t>
      </w:r>
      <w:del w:id="5510" w:author="Zuzana Sirotna (SK)" w:date="2025-05-29T08:34:00Z">
        <w:r w:rsidR="003A654D" w:rsidDel="0037031C">
          <w:delText xml:space="preserve">292 </w:delText>
        </w:r>
      </w:del>
      <w:ins w:id="5511" w:author="Zuzana Sirotna (SK)" w:date="2025-05-29T08:34:00Z">
        <w:r w:rsidR="0037031C">
          <w:t> </w:t>
        </w:r>
      </w:ins>
      <w:del w:id="5512" w:author="Zuzana Sirotna (SK)" w:date="2025-05-29T08:34:00Z">
        <w:r w:rsidR="003A654D" w:rsidDel="0037031C">
          <w:delText>668</w:delText>
        </w:r>
      </w:del>
      <w:ins w:id="5513" w:author="Zuzana Sirotna (SK)" w:date="2025-05-29T08:34:00Z">
        <w:r w:rsidR="0037031C">
          <w:t>1 204 126</w:t>
        </w:r>
      </w:ins>
      <w:r w:rsidR="00C724DF" w:rsidRPr="003F7E7A">
        <w:t xml:space="preserve"> </w:t>
      </w:r>
      <w:r w:rsidR="00C14955" w:rsidRPr="003F7E7A">
        <w:t>EUR</w:t>
      </w:r>
      <w:r w:rsidR="00D215F7" w:rsidRPr="003F7E7A">
        <w:t>, ako je to uvedené v </w:t>
      </w:r>
      <w:r w:rsidRPr="003F7E7A">
        <w:t>nasledujúcej tabuľke:</w:t>
      </w:r>
    </w:p>
    <w:p w14:paraId="0B166CB5" w14:textId="3B249C2B" w:rsidR="00706059" w:rsidRPr="003F7E7A" w:rsidRDefault="00706059" w:rsidP="001F34DD">
      <w:pPr>
        <w:pStyle w:val="odstavec"/>
        <w:keepLines/>
      </w:pPr>
      <w:bookmarkStart w:id="5514" w:name="FWT_T36"/>
    </w:p>
    <w:tbl>
      <w:tblPr>
        <w:tblW w:w="9212" w:type="dxa"/>
        <w:tblInd w:w="425" w:type="dxa"/>
        <w:tblLayout w:type="fixed"/>
        <w:tblCellMar>
          <w:left w:w="28" w:type="dxa"/>
          <w:right w:w="28" w:type="dxa"/>
        </w:tblCellMar>
        <w:tblLook w:val="04A0" w:firstRow="1" w:lastRow="0" w:firstColumn="1" w:lastColumn="0" w:noHBand="0" w:noVBand="1"/>
        <w:tblPrChange w:id="5515"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3167"/>
        <w:gridCol w:w="1120"/>
        <w:gridCol w:w="1120"/>
        <w:gridCol w:w="1121"/>
        <w:gridCol w:w="1290"/>
        <w:gridCol w:w="1394"/>
        <w:tblGridChange w:id="5516">
          <w:tblGrid>
            <w:gridCol w:w="3167"/>
            <w:gridCol w:w="1120"/>
            <w:gridCol w:w="1120"/>
            <w:gridCol w:w="1121"/>
            <w:gridCol w:w="1290"/>
            <w:gridCol w:w="1394"/>
          </w:tblGrid>
        </w:tblGridChange>
      </w:tblGrid>
      <w:tr w:rsidR="0007637B" w:rsidRPr="001F34DD" w14:paraId="498B09EC" w14:textId="77777777" w:rsidTr="001F34DD">
        <w:trPr>
          <w:cantSplit/>
          <w:trHeight w:val="227"/>
          <w:trPrChange w:id="5517" w:author="Anna Bilcikova (SK)" w:date="2025-06-03T08:44:00Z">
            <w:trPr>
              <w:cantSplit/>
              <w:trHeight w:val="227"/>
            </w:trPr>
          </w:trPrChange>
        </w:trPr>
        <w:tc>
          <w:tcPr>
            <w:tcW w:w="3167" w:type="dxa"/>
            <w:vMerge w:val="restart"/>
            <w:tcBorders>
              <w:top w:val="nil"/>
              <w:left w:val="nil"/>
              <w:bottom w:val="single" w:sz="4" w:space="0" w:color="000000"/>
              <w:right w:val="nil"/>
            </w:tcBorders>
            <w:shd w:val="clear" w:color="auto" w:fill="auto"/>
            <w:vAlign w:val="bottom"/>
            <w:hideMark/>
            <w:tcPrChange w:id="5518" w:author="Anna Bilcikova (SK)" w:date="2025-06-03T08:44:00Z">
              <w:tcPr>
                <w:tcW w:w="3167" w:type="dxa"/>
                <w:vMerge w:val="restart"/>
                <w:tcBorders>
                  <w:top w:val="nil"/>
                  <w:left w:val="nil"/>
                  <w:bottom w:val="single" w:sz="4" w:space="0" w:color="000000"/>
                  <w:right w:val="nil"/>
                </w:tcBorders>
                <w:shd w:val="clear" w:color="auto" w:fill="auto"/>
                <w:vAlign w:val="bottom"/>
                <w:hideMark/>
              </w:tcPr>
            </w:tcPrChange>
          </w:tcPr>
          <w:p w14:paraId="4FFD6D09" w14:textId="77777777" w:rsidR="0007637B" w:rsidRPr="001F34DD" w:rsidRDefault="0007637B"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1120" w:type="dxa"/>
            <w:vMerge w:val="restart"/>
            <w:tcBorders>
              <w:top w:val="nil"/>
              <w:left w:val="nil"/>
              <w:bottom w:val="single" w:sz="4" w:space="0" w:color="000000"/>
              <w:right w:val="nil"/>
            </w:tcBorders>
            <w:shd w:val="clear" w:color="auto" w:fill="auto"/>
            <w:vAlign w:val="bottom"/>
            <w:hideMark/>
            <w:tcPrChange w:id="5519" w:author="Anna Bilcikova (SK)" w:date="2025-06-03T08:44:00Z">
              <w:tcPr>
                <w:tcW w:w="1120" w:type="dxa"/>
                <w:vMerge w:val="restart"/>
                <w:tcBorders>
                  <w:top w:val="nil"/>
                  <w:left w:val="nil"/>
                  <w:bottom w:val="single" w:sz="4" w:space="0" w:color="000000"/>
                  <w:right w:val="nil"/>
                </w:tcBorders>
                <w:shd w:val="clear" w:color="auto" w:fill="auto"/>
                <w:vAlign w:val="bottom"/>
                <w:hideMark/>
              </w:tcPr>
            </w:tcPrChange>
          </w:tcPr>
          <w:p w14:paraId="484CE07D" w14:textId="7E96A3D0" w:rsidR="0007637B" w:rsidRPr="001F34DD" w:rsidRDefault="0007637B"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E61F24" w:rsidRPr="001F34DD">
              <w:rPr>
                <w:rFonts w:ascii="Arial" w:hAnsi="Arial" w:cs="Arial"/>
                <w:b/>
                <w:bCs/>
                <w:sz w:val="18"/>
                <w:szCs w:val="20"/>
              </w:rPr>
              <w:t>4</w:t>
            </w:r>
          </w:p>
        </w:tc>
        <w:tc>
          <w:tcPr>
            <w:tcW w:w="1120" w:type="dxa"/>
            <w:vMerge w:val="restart"/>
            <w:tcBorders>
              <w:top w:val="nil"/>
              <w:left w:val="nil"/>
              <w:bottom w:val="single" w:sz="4" w:space="0" w:color="000000"/>
              <w:right w:val="nil"/>
            </w:tcBorders>
            <w:shd w:val="clear" w:color="auto" w:fill="auto"/>
            <w:vAlign w:val="bottom"/>
            <w:hideMark/>
            <w:tcPrChange w:id="5520" w:author="Anna Bilcikova (SK)" w:date="2025-06-03T08:44:00Z">
              <w:tcPr>
                <w:tcW w:w="1120" w:type="dxa"/>
                <w:vMerge w:val="restart"/>
                <w:tcBorders>
                  <w:top w:val="nil"/>
                  <w:left w:val="nil"/>
                  <w:bottom w:val="single" w:sz="4" w:space="0" w:color="000000"/>
                  <w:right w:val="nil"/>
                </w:tcBorders>
                <w:shd w:val="clear" w:color="auto" w:fill="auto"/>
                <w:vAlign w:val="bottom"/>
                <w:hideMark/>
              </w:tcPr>
            </w:tcPrChange>
          </w:tcPr>
          <w:p w14:paraId="484CFCAB" w14:textId="40152C4C" w:rsidR="0007637B" w:rsidRPr="001F34DD" w:rsidRDefault="0007637B"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E61F24" w:rsidRPr="001F34DD">
              <w:rPr>
                <w:rFonts w:ascii="Arial" w:hAnsi="Arial" w:cs="Arial"/>
                <w:b/>
                <w:bCs/>
                <w:sz w:val="18"/>
                <w:szCs w:val="20"/>
              </w:rPr>
              <w:t>3</w:t>
            </w:r>
          </w:p>
        </w:tc>
        <w:tc>
          <w:tcPr>
            <w:tcW w:w="1121" w:type="dxa"/>
            <w:vMerge w:val="restart"/>
            <w:tcBorders>
              <w:top w:val="nil"/>
              <w:left w:val="nil"/>
              <w:bottom w:val="single" w:sz="4" w:space="0" w:color="000000"/>
              <w:right w:val="nil"/>
            </w:tcBorders>
            <w:shd w:val="clear" w:color="auto" w:fill="auto"/>
            <w:vAlign w:val="bottom"/>
            <w:hideMark/>
            <w:tcPrChange w:id="5521" w:author="Anna Bilcikova (SK)" w:date="2025-06-03T08:44:00Z">
              <w:tcPr>
                <w:tcW w:w="1121" w:type="dxa"/>
                <w:vMerge w:val="restart"/>
                <w:tcBorders>
                  <w:top w:val="nil"/>
                  <w:left w:val="nil"/>
                  <w:bottom w:val="single" w:sz="4" w:space="0" w:color="000000"/>
                  <w:right w:val="nil"/>
                </w:tcBorders>
                <w:shd w:val="clear" w:color="auto" w:fill="auto"/>
                <w:vAlign w:val="bottom"/>
                <w:hideMark/>
              </w:tcPr>
            </w:tcPrChange>
          </w:tcPr>
          <w:p w14:paraId="4C85FD1E" w14:textId="5685CBD4" w:rsidR="0007637B" w:rsidRPr="001F34DD" w:rsidRDefault="0007637B" w:rsidP="001F34DD">
            <w:pPr>
              <w:keepLines/>
              <w:suppressAutoHyphens/>
              <w:jc w:val="center"/>
              <w:rPr>
                <w:rFonts w:ascii="Arial" w:hAnsi="Arial" w:cs="Arial"/>
                <w:b/>
                <w:bCs/>
                <w:sz w:val="18"/>
                <w:szCs w:val="20"/>
              </w:rPr>
            </w:pPr>
            <w:r w:rsidRPr="001F34DD">
              <w:rPr>
                <w:rFonts w:ascii="Arial" w:hAnsi="Arial" w:cs="Arial"/>
                <w:b/>
                <w:bCs/>
                <w:sz w:val="18"/>
                <w:szCs w:val="20"/>
              </w:rPr>
              <w:t>Stav k 1.1.202</w:t>
            </w:r>
            <w:r w:rsidR="004F7636" w:rsidRPr="001F34DD">
              <w:rPr>
                <w:rFonts w:ascii="Arial" w:hAnsi="Arial" w:cs="Arial"/>
                <w:b/>
                <w:bCs/>
                <w:sz w:val="18"/>
                <w:szCs w:val="20"/>
              </w:rPr>
              <w:t>3</w:t>
            </w:r>
          </w:p>
        </w:tc>
        <w:tc>
          <w:tcPr>
            <w:tcW w:w="2684" w:type="dxa"/>
            <w:gridSpan w:val="2"/>
            <w:tcBorders>
              <w:top w:val="nil"/>
              <w:left w:val="nil"/>
              <w:bottom w:val="nil"/>
              <w:right w:val="nil"/>
            </w:tcBorders>
            <w:shd w:val="clear" w:color="auto" w:fill="auto"/>
            <w:vAlign w:val="bottom"/>
            <w:hideMark/>
            <w:tcPrChange w:id="5522" w:author="Anna Bilcikova (SK)" w:date="2025-06-03T08:44:00Z">
              <w:tcPr>
                <w:tcW w:w="2684" w:type="dxa"/>
                <w:gridSpan w:val="2"/>
                <w:tcBorders>
                  <w:top w:val="nil"/>
                  <w:left w:val="nil"/>
                  <w:bottom w:val="nil"/>
                  <w:right w:val="nil"/>
                </w:tcBorders>
                <w:shd w:val="clear" w:color="auto" w:fill="auto"/>
                <w:vAlign w:val="bottom"/>
                <w:hideMark/>
              </w:tcPr>
            </w:tcPrChange>
          </w:tcPr>
          <w:p w14:paraId="4B4C4F4D" w14:textId="77777777" w:rsidR="0007637B" w:rsidRPr="001F34DD" w:rsidRDefault="0007637B" w:rsidP="001F34DD">
            <w:pPr>
              <w:keepLines/>
              <w:suppressAutoHyphens/>
              <w:jc w:val="center"/>
              <w:rPr>
                <w:rFonts w:ascii="Arial" w:hAnsi="Arial" w:cs="Arial"/>
                <w:b/>
                <w:bCs/>
                <w:sz w:val="18"/>
                <w:szCs w:val="20"/>
              </w:rPr>
            </w:pPr>
            <w:r w:rsidRPr="001F34DD">
              <w:rPr>
                <w:rFonts w:ascii="Arial" w:hAnsi="Arial" w:cs="Arial"/>
                <w:b/>
                <w:bCs/>
                <w:sz w:val="18"/>
                <w:szCs w:val="20"/>
              </w:rPr>
              <w:t xml:space="preserve">Zmena stavu vnútroorganizačných zásob </w:t>
            </w:r>
          </w:p>
        </w:tc>
      </w:tr>
      <w:tr w:rsidR="0007637B" w:rsidRPr="001F34DD" w14:paraId="1E7EC4F0" w14:textId="77777777" w:rsidTr="001F34DD">
        <w:trPr>
          <w:cantSplit/>
          <w:trHeight w:val="227"/>
          <w:trPrChange w:id="5523" w:author="Anna Bilcikova (SK)" w:date="2025-06-03T08:44:00Z">
            <w:trPr>
              <w:cantSplit/>
              <w:trHeight w:val="227"/>
            </w:trPr>
          </w:trPrChange>
        </w:trPr>
        <w:tc>
          <w:tcPr>
            <w:tcW w:w="3167" w:type="dxa"/>
            <w:vMerge/>
            <w:tcBorders>
              <w:top w:val="nil"/>
              <w:left w:val="nil"/>
              <w:bottom w:val="single" w:sz="4" w:space="0" w:color="000000"/>
              <w:right w:val="nil"/>
            </w:tcBorders>
            <w:vAlign w:val="bottom"/>
            <w:hideMark/>
            <w:tcPrChange w:id="5524" w:author="Anna Bilcikova (SK)" w:date="2025-06-03T08:44:00Z">
              <w:tcPr>
                <w:tcW w:w="3167" w:type="dxa"/>
                <w:vMerge/>
                <w:tcBorders>
                  <w:top w:val="nil"/>
                  <w:left w:val="nil"/>
                  <w:bottom w:val="single" w:sz="4" w:space="0" w:color="000000"/>
                  <w:right w:val="nil"/>
                </w:tcBorders>
                <w:vAlign w:val="bottom"/>
                <w:hideMark/>
              </w:tcPr>
            </w:tcPrChange>
          </w:tcPr>
          <w:p w14:paraId="7608917A" w14:textId="77777777" w:rsidR="0007637B" w:rsidRPr="001F34DD" w:rsidRDefault="0007637B" w:rsidP="001F34DD">
            <w:pPr>
              <w:keepLines/>
              <w:suppressAutoHyphens/>
              <w:rPr>
                <w:rFonts w:ascii="Arial" w:hAnsi="Arial" w:cs="Arial"/>
                <w:b/>
                <w:bCs/>
                <w:sz w:val="18"/>
                <w:szCs w:val="20"/>
              </w:rPr>
            </w:pPr>
          </w:p>
        </w:tc>
        <w:tc>
          <w:tcPr>
            <w:tcW w:w="1120" w:type="dxa"/>
            <w:vMerge/>
            <w:tcBorders>
              <w:top w:val="nil"/>
              <w:left w:val="nil"/>
              <w:bottom w:val="single" w:sz="4" w:space="0" w:color="000000"/>
              <w:right w:val="nil"/>
            </w:tcBorders>
            <w:vAlign w:val="bottom"/>
            <w:hideMark/>
            <w:tcPrChange w:id="5525" w:author="Anna Bilcikova (SK)" w:date="2025-06-03T08:44:00Z">
              <w:tcPr>
                <w:tcW w:w="1120" w:type="dxa"/>
                <w:vMerge/>
                <w:tcBorders>
                  <w:top w:val="nil"/>
                  <w:left w:val="nil"/>
                  <w:bottom w:val="single" w:sz="4" w:space="0" w:color="000000"/>
                  <w:right w:val="nil"/>
                </w:tcBorders>
                <w:vAlign w:val="bottom"/>
                <w:hideMark/>
              </w:tcPr>
            </w:tcPrChange>
          </w:tcPr>
          <w:p w14:paraId="41C1E0FE" w14:textId="77777777" w:rsidR="0007637B" w:rsidRPr="001F34DD" w:rsidRDefault="0007637B" w:rsidP="001F34DD">
            <w:pPr>
              <w:keepLines/>
              <w:suppressAutoHyphens/>
              <w:rPr>
                <w:rFonts w:ascii="Arial" w:hAnsi="Arial" w:cs="Arial"/>
                <w:b/>
                <w:bCs/>
                <w:sz w:val="18"/>
                <w:szCs w:val="20"/>
              </w:rPr>
            </w:pPr>
          </w:p>
        </w:tc>
        <w:tc>
          <w:tcPr>
            <w:tcW w:w="1120" w:type="dxa"/>
            <w:vMerge/>
            <w:tcBorders>
              <w:top w:val="nil"/>
              <w:left w:val="nil"/>
              <w:bottom w:val="single" w:sz="4" w:space="0" w:color="000000"/>
              <w:right w:val="nil"/>
            </w:tcBorders>
            <w:vAlign w:val="bottom"/>
            <w:hideMark/>
            <w:tcPrChange w:id="5526" w:author="Anna Bilcikova (SK)" w:date="2025-06-03T08:44:00Z">
              <w:tcPr>
                <w:tcW w:w="1120" w:type="dxa"/>
                <w:vMerge/>
                <w:tcBorders>
                  <w:top w:val="nil"/>
                  <w:left w:val="nil"/>
                  <w:bottom w:val="single" w:sz="4" w:space="0" w:color="000000"/>
                  <w:right w:val="nil"/>
                </w:tcBorders>
                <w:vAlign w:val="bottom"/>
                <w:hideMark/>
              </w:tcPr>
            </w:tcPrChange>
          </w:tcPr>
          <w:p w14:paraId="45E14ADD" w14:textId="77777777" w:rsidR="0007637B" w:rsidRPr="001F34DD" w:rsidRDefault="0007637B" w:rsidP="001F34DD">
            <w:pPr>
              <w:keepLines/>
              <w:suppressAutoHyphens/>
              <w:rPr>
                <w:rFonts w:ascii="Arial" w:hAnsi="Arial" w:cs="Arial"/>
                <w:b/>
                <w:bCs/>
                <w:sz w:val="18"/>
                <w:szCs w:val="20"/>
              </w:rPr>
            </w:pPr>
          </w:p>
        </w:tc>
        <w:tc>
          <w:tcPr>
            <w:tcW w:w="1121" w:type="dxa"/>
            <w:vMerge/>
            <w:tcBorders>
              <w:top w:val="nil"/>
              <w:left w:val="nil"/>
              <w:bottom w:val="single" w:sz="4" w:space="0" w:color="000000"/>
              <w:right w:val="nil"/>
            </w:tcBorders>
            <w:vAlign w:val="bottom"/>
            <w:hideMark/>
            <w:tcPrChange w:id="5527" w:author="Anna Bilcikova (SK)" w:date="2025-06-03T08:44:00Z">
              <w:tcPr>
                <w:tcW w:w="1121" w:type="dxa"/>
                <w:vMerge/>
                <w:tcBorders>
                  <w:top w:val="nil"/>
                  <w:left w:val="nil"/>
                  <w:bottom w:val="single" w:sz="4" w:space="0" w:color="000000"/>
                  <w:right w:val="nil"/>
                </w:tcBorders>
                <w:vAlign w:val="bottom"/>
                <w:hideMark/>
              </w:tcPr>
            </w:tcPrChange>
          </w:tcPr>
          <w:p w14:paraId="6F01CAE9" w14:textId="77777777" w:rsidR="0007637B" w:rsidRPr="001F34DD" w:rsidRDefault="0007637B" w:rsidP="001F34DD">
            <w:pPr>
              <w:keepLines/>
              <w:suppressAutoHyphens/>
              <w:rPr>
                <w:rFonts w:ascii="Arial" w:hAnsi="Arial" w:cs="Arial"/>
                <w:b/>
                <w:bCs/>
                <w:sz w:val="18"/>
                <w:szCs w:val="20"/>
              </w:rPr>
            </w:pPr>
          </w:p>
        </w:tc>
        <w:tc>
          <w:tcPr>
            <w:tcW w:w="1290" w:type="dxa"/>
            <w:tcBorders>
              <w:top w:val="nil"/>
              <w:left w:val="nil"/>
              <w:bottom w:val="single" w:sz="4" w:space="0" w:color="auto"/>
              <w:right w:val="nil"/>
            </w:tcBorders>
            <w:shd w:val="clear" w:color="auto" w:fill="auto"/>
            <w:vAlign w:val="bottom"/>
            <w:hideMark/>
            <w:tcPrChange w:id="5528" w:author="Anna Bilcikova (SK)" w:date="2025-06-03T08:44:00Z">
              <w:tcPr>
                <w:tcW w:w="1290" w:type="dxa"/>
                <w:tcBorders>
                  <w:top w:val="nil"/>
                  <w:left w:val="nil"/>
                  <w:bottom w:val="single" w:sz="4" w:space="0" w:color="auto"/>
                  <w:right w:val="nil"/>
                </w:tcBorders>
                <w:shd w:val="clear" w:color="auto" w:fill="auto"/>
                <w:vAlign w:val="bottom"/>
                <w:hideMark/>
              </w:tcPr>
            </w:tcPrChange>
          </w:tcPr>
          <w:p w14:paraId="32D2498D" w14:textId="44B6ECBF" w:rsidR="0007637B" w:rsidRPr="001F34DD" w:rsidRDefault="0007637B"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4F7636" w:rsidRPr="001F34DD">
              <w:rPr>
                <w:rFonts w:ascii="Arial" w:hAnsi="Arial" w:cs="Arial"/>
                <w:b/>
                <w:bCs/>
                <w:sz w:val="18"/>
                <w:szCs w:val="20"/>
              </w:rPr>
              <w:t>4</w:t>
            </w:r>
          </w:p>
        </w:tc>
        <w:tc>
          <w:tcPr>
            <w:tcW w:w="1394" w:type="dxa"/>
            <w:tcBorders>
              <w:top w:val="nil"/>
              <w:left w:val="nil"/>
              <w:bottom w:val="single" w:sz="4" w:space="0" w:color="auto"/>
              <w:right w:val="nil"/>
            </w:tcBorders>
            <w:shd w:val="clear" w:color="auto" w:fill="auto"/>
            <w:vAlign w:val="bottom"/>
            <w:hideMark/>
            <w:tcPrChange w:id="5529" w:author="Anna Bilcikova (SK)" w:date="2025-06-03T08:44:00Z">
              <w:tcPr>
                <w:tcW w:w="1394" w:type="dxa"/>
                <w:tcBorders>
                  <w:top w:val="nil"/>
                  <w:left w:val="nil"/>
                  <w:bottom w:val="single" w:sz="4" w:space="0" w:color="auto"/>
                  <w:right w:val="nil"/>
                </w:tcBorders>
                <w:shd w:val="clear" w:color="auto" w:fill="auto"/>
                <w:vAlign w:val="bottom"/>
                <w:hideMark/>
              </w:tcPr>
            </w:tcPrChange>
          </w:tcPr>
          <w:p w14:paraId="485C7845" w14:textId="3B0BBE67" w:rsidR="0007637B" w:rsidRPr="001F34DD" w:rsidRDefault="0007637B"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4F7636" w:rsidRPr="001F34DD">
              <w:rPr>
                <w:rFonts w:ascii="Arial" w:hAnsi="Arial" w:cs="Arial"/>
                <w:b/>
                <w:bCs/>
                <w:sz w:val="18"/>
                <w:szCs w:val="20"/>
              </w:rPr>
              <w:t>3</w:t>
            </w:r>
          </w:p>
        </w:tc>
      </w:tr>
      <w:tr w:rsidR="004F7636" w:rsidRPr="001F34DD" w14:paraId="08A5AA64" w14:textId="77777777" w:rsidTr="001F34DD">
        <w:trPr>
          <w:cantSplit/>
          <w:trHeight w:val="227"/>
          <w:trPrChange w:id="5530" w:author="Anna Bilcikova (SK)" w:date="2025-06-03T08:44:00Z">
            <w:trPr>
              <w:cantSplit/>
              <w:trHeight w:val="227"/>
            </w:trPr>
          </w:trPrChange>
        </w:trPr>
        <w:tc>
          <w:tcPr>
            <w:tcW w:w="3167" w:type="dxa"/>
            <w:tcBorders>
              <w:top w:val="nil"/>
              <w:left w:val="nil"/>
              <w:bottom w:val="nil"/>
              <w:right w:val="nil"/>
            </w:tcBorders>
            <w:shd w:val="clear" w:color="auto" w:fill="auto"/>
            <w:vAlign w:val="bottom"/>
            <w:hideMark/>
            <w:tcPrChange w:id="5531" w:author="Anna Bilcikova (SK)" w:date="2025-06-03T08:44:00Z">
              <w:tcPr>
                <w:tcW w:w="3167" w:type="dxa"/>
                <w:tcBorders>
                  <w:top w:val="nil"/>
                  <w:left w:val="nil"/>
                  <w:bottom w:val="nil"/>
                  <w:right w:val="nil"/>
                </w:tcBorders>
                <w:shd w:val="clear" w:color="auto" w:fill="auto"/>
                <w:vAlign w:val="bottom"/>
                <w:hideMark/>
              </w:tcPr>
            </w:tcPrChange>
          </w:tcPr>
          <w:p w14:paraId="0055E4D0" w14:textId="77777777" w:rsidR="004F7636" w:rsidRPr="001F34DD" w:rsidRDefault="004F7636" w:rsidP="001F34DD">
            <w:pPr>
              <w:keepLines/>
              <w:suppressAutoHyphens/>
              <w:rPr>
                <w:rFonts w:ascii="Arial" w:hAnsi="Arial" w:cs="Arial"/>
                <w:sz w:val="18"/>
                <w:szCs w:val="20"/>
              </w:rPr>
            </w:pPr>
            <w:r w:rsidRPr="001F34DD">
              <w:rPr>
                <w:rFonts w:ascii="Arial" w:hAnsi="Arial" w:cs="Arial"/>
                <w:sz w:val="18"/>
                <w:szCs w:val="20"/>
              </w:rPr>
              <w:t>Nedokončená výroba a polotovary vlastnej výroby</w:t>
            </w:r>
          </w:p>
        </w:tc>
        <w:tc>
          <w:tcPr>
            <w:tcW w:w="1120" w:type="dxa"/>
            <w:tcBorders>
              <w:top w:val="nil"/>
              <w:left w:val="nil"/>
              <w:bottom w:val="nil"/>
              <w:right w:val="nil"/>
            </w:tcBorders>
            <w:shd w:val="clear" w:color="auto" w:fill="auto"/>
            <w:noWrap/>
            <w:vAlign w:val="bottom"/>
            <w:tcPrChange w:id="5532" w:author="Anna Bilcikova (SK)" w:date="2025-06-03T08:44:00Z">
              <w:tcPr>
                <w:tcW w:w="1120" w:type="dxa"/>
                <w:tcBorders>
                  <w:top w:val="nil"/>
                  <w:left w:val="nil"/>
                  <w:bottom w:val="nil"/>
                  <w:right w:val="nil"/>
                </w:tcBorders>
                <w:shd w:val="clear" w:color="auto" w:fill="auto"/>
                <w:noWrap/>
                <w:vAlign w:val="bottom"/>
              </w:tcPr>
            </w:tcPrChange>
          </w:tcPr>
          <w:p w14:paraId="7A37A6D2" w14:textId="0F8693E6"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784 186</w:t>
            </w:r>
          </w:p>
        </w:tc>
        <w:tc>
          <w:tcPr>
            <w:tcW w:w="1120" w:type="dxa"/>
            <w:tcBorders>
              <w:top w:val="nil"/>
              <w:left w:val="nil"/>
              <w:bottom w:val="nil"/>
              <w:right w:val="nil"/>
            </w:tcBorders>
            <w:shd w:val="clear" w:color="auto" w:fill="auto"/>
            <w:noWrap/>
            <w:vAlign w:val="bottom"/>
            <w:hideMark/>
            <w:tcPrChange w:id="5533" w:author="Anna Bilcikova (SK)" w:date="2025-06-03T08:44:00Z">
              <w:tcPr>
                <w:tcW w:w="1120" w:type="dxa"/>
                <w:tcBorders>
                  <w:top w:val="nil"/>
                  <w:left w:val="nil"/>
                  <w:bottom w:val="nil"/>
                  <w:right w:val="nil"/>
                </w:tcBorders>
                <w:shd w:val="clear" w:color="auto" w:fill="auto"/>
                <w:noWrap/>
                <w:vAlign w:val="bottom"/>
                <w:hideMark/>
              </w:tcPr>
            </w:tcPrChange>
          </w:tcPr>
          <w:p w14:paraId="4407CD63" w14:textId="34E84163"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762 685</w:t>
            </w:r>
          </w:p>
        </w:tc>
        <w:tc>
          <w:tcPr>
            <w:tcW w:w="1121" w:type="dxa"/>
            <w:tcBorders>
              <w:top w:val="nil"/>
              <w:left w:val="nil"/>
              <w:bottom w:val="nil"/>
              <w:right w:val="nil"/>
            </w:tcBorders>
            <w:shd w:val="clear" w:color="auto" w:fill="auto"/>
            <w:vAlign w:val="bottom"/>
            <w:hideMark/>
            <w:tcPrChange w:id="5534" w:author="Anna Bilcikova (SK)" w:date="2025-06-03T08:44:00Z">
              <w:tcPr>
                <w:tcW w:w="1121" w:type="dxa"/>
                <w:tcBorders>
                  <w:top w:val="nil"/>
                  <w:left w:val="nil"/>
                  <w:bottom w:val="nil"/>
                  <w:right w:val="nil"/>
                </w:tcBorders>
                <w:shd w:val="clear" w:color="auto" w:fill="auto"/>
                <w:vAlign w:val="bottom"/>
                <w:hideMark/>
              </w:tcPr>
            </w:tcPrChange>
          </w:tcPr>
          <w:p w14:paraId="7A5F2401" w14:textId="11BA4A71"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801 825</w:t>
            </w:r>
          </w:p>
        </w:tc>
        <w:tc>
          <w:tcPr>
            <w:tcW w:w="1290" w:type="dxa"/>
            <w:tcBorders>
              <w:top w:val="nil"/>
              <w:left w:val="nil"/>
              <w:bottom w:val="nil"/>
              <w:right w:val="nil"/>
            </w:tcBorders>
            <w:shd w:val="clear" w:color="auto" w:fill="auto"/>
            <w:noWrap/>
            <w:vAlign w:val="bottom"/>
            <w:tcPrChange w:id="5535" w:author="Anna Bilcikova (SK)" w:date="2025-06-03T08:44:00Z">
              <w:tcPr>
                <w:tcW w:w="1290" w:type="dxa"/>
                <w:tcBorders>
                  <w:top w:val="nil"/>
                  <w:left w:val="nil"/>
                  <w:bottom w:val="nil"/>
                  <w:right w:val="nil"/>
                </w:tcBorders>
                <w:shd w:val="clear" w:color="auto" w:fill="auto"/>
                <w:noWrap/>
                <w:vAlign w:val="bottom"/>
              </w:tcPr>
            </w:tcPrChange>
          </w:tcPr>
          <w:p w14:paraId="2EF540C9" w14:textId="0663AEDF"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21 501</w:t>
            </w:r>
          </w:p>
        </w:tc>
        <w:tc>
          <w:tcPr>
            <w:tcW w:w="1394" w:type="dxa"/>
            <w:tcBorders>
              <w:top w:val="nil"/>
              <w:left w:val="nil"/>
              <w:bottom w:val="nil"/>
              <w:right w:val="nil"/>
            </w:tcBorders>
            <w:shd w:val="clear" w:color="auto" w:fill="auto"/>
            <w:noWrap/>
            <w:vAlign w:val="bottom"/>
            <w:hideMark/>
            <w:tcPrChange w:id="5536" w:author="Anna Bilcikova (SK)" w:date="2025-06-03T08:44:00Z">
              <w:tcPr>
                <w:tcW w:w="1394" w:type="dxa"/>
                <w:tcBorders>
                  <w:top w:val="nil"/>
                  <w:left w:val="nil"/>
                  <w:bottom w:val="nil"/>
                  <w:right w:val="nil"/>
                </w:tcBorders>
                <w:shd w:val="clear" w:color="auto" w:fill="auto"/>
                <w:noWrap/>
                <w:vAlign w:val="bottom"/>
                <w:hideMark/>
              </w:tcPr>
            </w:tcPrChange>
          </w:tcPr>
          <w:p w14:paraId="11C333C4" w14:textId="41FF8638"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-39 140</w:t>
            </w:r>
          </w:p>
        </w:tc>
      </w:tr>
      <w:tr w:rsidR="004F7636" w:rsidRPr="001F34DD" w14:paraId="60D6EA8D" w14:textId="77777777" w:rsidTr="001F34DD">
        <w:trPr>
          <w:cantSplit/>
          <w:trHeight w:val="227"/>
          <w:trPrChange w:id="5537" w:author="Anna Bilcikova (SK)" w:date="2025-06-03T08:44:00Z">
            <w:trPr>
              <w:cantSplit/>
              <w:trHeight w:val="227"/>
            </w:trPr>
          </w:trPrChange>
        </w:trPr>
        <w:tc>
          <w:tcPr>
            <w:tcW w:w="3167" w:type="dxa"/>
            <w:tcBorders>
              <w:top w:val="nil"/>
              <w:left w:val="nil"/>
              <w:bottom w:val="nil"/>
              <w:right w:val="nil"/>
            </w:tcBorders>
            <w:shd w:val="clear" w:color="auto" w:fill="auto"/>
            <w:vAlign w:val="bottom"/>
            <w:hideMark/>
            <w:tcPrChange w:id="5538" w:author="Anna Bilcikova (SK)" w:date="2025-06-03T08:44:00Z">
              <w:tcPr>
                <w:tcW w:w="3167" w:type="dxa"/>
                <w:tcBorders>
                  <w:top w:val="nil"/>
                  <w:left w:val="nil"/>
                  <w:bottom w:val="nil"/>
                  <w:right w:val="nil"/>
                </w:tcBorders>
                <w:shd w:val="clear" w:color="auto" w:fill="auto"/>
                <w:vAlign w:val="bottom"/>
                <w:hideMark/>
              </w:tcPr>
            </w:tcPrChange>
          </w:tcPr>
          <w:p w14:paraId="56867D0B" w14:textId="77777777" w:rsidR="004F7636" w:rsidRPr="001F34DD" w:rsidRDefault="004F7636" w:rsidP="001F34DD">
            <w:pPr>
              <w:keepLines/>
              <w:suppressAutoHyphens/>
              <w:rPr>
                <w:rFonts w:ascii="Arial" w:hAnsi="Arial" w:cs="Arial"/>
                <w:sz w:val="18"/>
                <w:szCs w:val="20"/>
              </w:rPr>
            </w:pPr>
            <w:r w:rsidRPr="001F34DD">
              <w:rPr>
                <w:rFonts w:ascii="Arial" w:hAnsi="Arial" w:cs="Arial"/>
                <w:sz w:val="18"/>
                <w:szCs w:val="20"/>
              </w:rPr>
              <w:t>Výrobky</w:t>
            </w:r>
          </w:p>
        </w:tc>
        <w:tc>
          <w:tcPr>
            <w:tcW w:w="1120" w:type="dxa"/>
            <w:tcBorders>
              <w:top w:val="nil"/>
              <w:left w:val="nil"/>
              <w:bottom w:val="nil"/>
              <w:right w:val="nil"/>
            </w:tcBorders>
            <w:shd w:val="clear" w:color="auto" w:fill="auto"/>
            <w:noWrap/>
            <w:vAlign w:val="bottom"/>
            <w:tcPrChange w:id="5539" w:author="Anna Bilcikova (SK)" w:date="2025-06-03T08:44:00Z">
              <w:tcPr>
                <w:tcW w:w="1120" w:type="dxa"/>
                <w:tcBorders>
                  <w:top w:val="nil"/>
                  <w:left w:val="nil"/>
                  <w:bottom w:val="nil"/>
                  <w:right w:val="nil"/>
                </w:tcBorders>
                <w:shd w:val="clear" w:color="auto" w:fill="auto"/>
                <w:noWrap/>
                <w:vAlign w:val="bottom"/>
              </w:tcPr>
            </w:tcPrChange>
          </w:tcPr>
          <w:p w14:paraId="0077EA1D" w14:textId="0A59DB14"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2 076 803</w:t>
            </w:r>
          </w:p>
        </w:tc>
        <w:tc>
          <w:tcPr>
            <w:tcW w:w="1120" w:type="dxa"/>
            <w:tcBorders>
              <w:top w:val="nil"/>
              <w:left w:val="nil"/>
              <w:bottom w:val="nil"/>
              <w:right w:val="nil"/>
            </w:tcBorders>
            <w:shd w:val="clear" w:color="auto" w:fill="auto"/>
            <w:noWrap/>
            <w:vAlign w:val="bottom"/>
            <w:hideMark/>
            <w:tcPrChange w:id="5540" w:author="Anna Bilcikova (SK)" w:date="2025-06-03T08:44:00Z">
              <w:tcPr>
                <w:tcW w:w="1120" w:type="dxa"/>
                <w:tcBorders>
                  <w:top w:val="nil"/>
                  <w:left w:val="nil"/>
                  <w:bottom w:val="nil"/>
                  <w:right w:val="nil"/>
                </w:tcBorders>
                <w:shd w:val="clear" w:color="auto" w:fill="auto"/>
                <w:noWrap/>
                <w:vAlign w:val="bottom"/>
                <w:hideMark/>
              </w:tcPr>
            </w:tcPrChange>
          </w:tcPr>
          <w:p w14:paraId="135D0938" w14:textId="201203DD"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894 178</w:t>
            </w:r>
          </w:p>
        </w:tc>
        <w:tc>
          <w:tcPr>
            <w:tcW w:w="1121" w:type="dxa"/>
            <w:tcBorders>
              <w:top w:val="nil"/>
              <w:left w:val="nil"/>
              <w:bottom w:val="nil"/>
              <w:right w:val="nil"/>
            </w:tcBorders>
            <w:shd w:val="clear" w:color="auto" w:fill="auto"/>
            <w:vAlign w:val="bottom"/>
            <w:hideMark/>
            <w:tcPrChange w:id="5541" w:author="Anna Bilcikova (SK)" w:date="2025-06-03T08:44:00Z">
              <w:tcPr>
                <w:tcW w:w="1121" w:type="dxa"/>
                <w:tcBorders>
                  <w:top w:val="nil"/>
                  <w:left w:val="nil"/>
                  <w:bottom w:val="nil"/>
                  <w:right w:val="nil"/>
                </w:tcBorders>
                <w:shd w:val="clear" w:color="auto" w:fill="auto"/>
                <w:vAlign w:val="bottom"/>
                <w:hideMark/>
              </w:tcPr>
            </w:tcPrChange>
          </w:tcPr>
          <w:p w14:paraId="73376309" w14:textId="02EEF763"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1 530 445</w:t>
            </w:r>
          </w:p>
        </w:tc>
        <w:tc>
          <w:tcPr>
            <w:tcW w:w="1290" w:type="dxa"/>
            <w:tcBorders>
              <w:top w:val="nil"/>
              <w:left w:val="nil"/>
              <w:bottom w:val="nil"/>
              <w:right w:val="nil"/>
            </w:tcBorders>
            <w:shd w:val="clear" w:color="auto" w:fill="auto"/>
            <w:noWrap/>
            <w:vAlign w:val="bottom"/>
            <w:tcPrChange w:id="5542" w:author="Anna Bilcikova (SK)" w:date="2025-06-03T08:44:00Z">
              <w:tcPr>
                <w:tcW w:w="1290" w:type="dxa"/>
                <w:tcBorders>
                  <w:top w:val="nil"/>
                  <w:left w:val="nil"/>
                  <w:bottom w:val="nil"/>
                  <w:right w:val="nil"/>
                </w:tcBorders>
                <w:shd w:val="clear" w:color="auto" w:fill="auto"/>
                <w:noWrap/>
                <w:vAlign w:val="bottom"/>
              </w:tcPr>
            </w:tcPrChange>
          </w:tcPr>
          <w:p w14:paraId="2EDF56BB" w14:textId="0B810AF9"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1 182 625</w:t>
            </w:r>
          </w:p>
        </w:tc>
        <w:tc>
          <w:tcPr>
            <w:tcW w:w="1394" w:type="dxa"/>
            <w:tcBorders>
              <w:top w:val="nil"/>
              <w:left w:val="nil"/>
              <w:bottom w:val="nil"/>
              <w:right w:val="nil"/>
            </w:tcBorders>
            <w:shd w:val="clear" w:color="auto" w:fill="auto"/>
            <w:noWrap/>
            <w:vAlign w:val="bottom"/>
            <w:hideMark/>
            <w:tcPrChange w:id="5543" w:author="Anna Bilcikova (SK)" w:date="2025-06-03T08:44:00Z">
              <w:tcPr>
                <w:tcW w:w="1394" w:type="dxa"/>
                <w:tcBorders>
                  <w:top w:val="nil"/>
                  <w:left w:val="nil"/>
                  <w:bottom w:val="nil"/>
                  <w:right w:val="nil"/>
                </w:tcBorders>
                <w:shd w:val="clear" w:color="auto" w:fill="auto"/>
                <w:noWrap/>
                <w:vAlign w:val="bottom"/>
                <w:hideMark/>
              </w:tcPr>
            </w:tcPrChange>
          </w:tcPr>
          <w:p w14:paraId="490F08F1" w14:textId="2BDF6F3B"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-636 267</w:t>
            </w:r>
          </w:p>
        </w:tc>
      </w:tr>
      <w:tr w:rsidR="004F7636" w:rsidRPr="001F34DD" w14:paraId="744FD108" w14:textId="77777777" w:rsidTr="001F34DD">
        <w:trPr>
          <w:cantSplit/>
          <w:trHeight w:val="227"/>
          <w:trPrChange w:id="5544" w:author="Anna Bilcikova (SK)" w:date="2025-06-03T08:44:00Z">
            <w:trPr>
              <w:cantSplit/>
              <w:trHeight w:val="227"/>
            </w:trPr>
          </w:trPrChange>
        </w:trPr>
        <w:tc>
          <w:tcPr>
            <w:tcW w:w="3167" w:type="dxa"/>
            <w:tcBorders>
              <w:top w:val="nil"/>
              <w:left w:val="nil"/>
              <w:bottom w:val="nil"/>
              <w:right w:val="nil"/>
            </w:tcBorders>
            <w:shd w:val="clear" w:color="auto" w:fill="auto"/>
            <w:vAlign w:val="bottom"/>
            <w:hideMark/>
            <w:tcPrChange w:id="5545" w:author="Anna Bilcikova (SK)" w:date="2025-06-03T08:44:00Z">
              <w:tcPr>
                <w:tcW w:w="3167" w:type="dxa"/>
                <w:tcBorders>
                  <w:top w:val="nil"/>
                  <w:left w:val="nil"/>
                  <w:bottom w:val="nil"/>
                  <w:right w:val="nil"/>
                </w:tcBorders>
                <w:shd w:val="clear" w:color="auto" w:fill="auto"/>
                <w:vAlign w:val="bottom"/>
                <w:hideMark/>
              </w:tcPr>
            </w:tcPrChange>
          </w:tcPr>
          <w:p w14:paraId="03C5CC16" w14:textId="77777777" w:rsidR="004F7636" w:rsidRPr="001F34DD" w:rsidRDefault="004F7636" w:rsidP="001F34DD">
            <w:pPr>
              <w:keepLines/>
              <w:suppressAutoHyphens/>
              <w:rPr>
                <w:rFonts w:ascii="Arial" w:hAnsi="Arial" w:cs="Arial"/>
                <w:b/>
                <w:bCs/>
                <w:sz w:val="18"/>
                <w:szCs w:val="20"/>
              </w:rPr>
            </w:pPr>
            <w:r w:rsidRPr="001F34DD">
              <w:rPr>
                <w:rFonts w:ascii="Arial" w:hAnsi="Arial" w:cs="Arial"/>
                <w:b/>
                <w:bCs/>
                <w:sz w:val="18"/>
                <w:szCs w:val="20"/>
              </w:rPr>
              <w:t>Spolu</w:t>
            </w:r>
          </w:p>
        </w:tc>
        <w:tc>
          <w:tcPr>
            <w:tcW w:w="1120" w:type="dxa"/>
            <w:tcBorders>
              <w:top w:val="single" w:sz="4" w:space="0" w:color="auto"/>
              <w:left w:val="nil"/>
              <w:bottom w:val="double" w:sz="6" w:space="0" w:color="auto"/>
              <w:right w:val="nil"/>
            </w:tcBorders>
            <w:shd w:val="clear" w:color="auto" w:fill="auto"/>
            <w:noWrap/>
            <w:vAlign w:val="bottom"/>
            <w:tcPrChange w:id="5546" w:author="Anna Bilcikova (SK)" w:date="2025-06-03T08:44:00Z">
              <w:tcPr>
                <w:tcW w:w="1120" w:type="dxa"/>
                <w:tcBorders>
                  <w:top w:val="single" w:sz="4" w:space="0" w:color="auto"/>
                  <w:left w:val="nil"/>
                  <w:bottom w:val="double" w:sz="6" w:space="0" w:color="auto"/>
                  <w:right w:val="nil"/>
                </w:tcBorders>
                <w:shd w:val="clear" w:color="auto" w:fill="auto"/>
                <w:noWrap/>
                <w:vAlign w:val="bottom"/>
              </w:tcPr>
            </w:tcPrChange>
          </w:tcPr>
          <w:p w14:paraId="56331B8B" w14:textId="53EEC4B6" w:rsidR="004F7636" w:rsidRPr="001F34DD" w:rsidRDefault="004F7636">
            <w:pPr>
              <w:keepLines/>
              <w:suppressAutoHyphens/>
              <w:jc w:val="right"/>
              <w:rPr>
                <w:rFonts w:ascii="Arial" w:hAnsi="Arial" w:cs="Arial"/>
                <w:b/>
                <w:bCs/>
                <w:sz w:val="18"/>
                <w:szCs w:val="18"/>
              </w:rPr>
              <w:pPrChange w:id="5547" w:author="Anna Bilcikova (SK)" w:date="2025-06-03T08:48:00Z">
                <w:pPr>
                  <w:jc w:val="right"/>
                </w:pPr>
              </w:pPrChange>
            </w:pPr>
            <w:r w:rsidRPr="001F34DD">
              <w:rPr>
                <w:rFonts w:ascii="Arial" w:hAnsi="Arial" w:cs="Arial"/>
                <w:b/>
                <w:bCs/>
                <w:sz w:val="18"/>
                <w:szCs w:val="18"/>
              </w:rPr>
              <w:t>2 860 989</w:t>
            </w:r>
          </w:p>
        </w:tc>
        <w:tc>
          <w:tcPr>
            <w:tcW w:w="1120" w:type="dxa"/>
            <w:tcBorders>
              <w:top w:val="single" w:sz="4" w:space="0" w:color="auto"/>
              <w:left w:val="nil"/>
              <w:bottom w:val="double" w:sz="6" w:space="0" w:color="auto"/>
              <w:right w:val="nil"/>
            </w:tcBorders>
            <w:shd w:val="clear" w:color="auto" w:fill="auto"/>
            <w:noWrap/>
            <w:vAlign w:val="bottom"/>
            <w:hideMark/>
            <w:tcPrChange w:id="5548" w:author="Anna Bilcikova (SK)" w:date="2025-06-03T08:44:00Z">
              <w:tcPr>
                <w:tcW w:w="1120" w:type="dxa"/>
                <w:tcBorders>
                  <w:top w:val="single" w:sz="4" w:space="0" w:color="auto"/>
                  <w:left w:val="nil"/>
                  <w:bottom w:val="double" w:sz="6" w:space="0" w:color="auto"/>
                  <w:right w:val="nil"/>
                </w:tcBorders>
                <w:shd w:val="clear" w:color="auto" w:fill="auto"/>
                <w:noWrap/>
                <w:vAlign w:val="bottom"/>
                <w:hideMark/>
              </w:tcPr>
            </w:tcPrChange>
          </w:tcPr>
          <w:p w14:paraId="01B487A3" w14:textId="57FA9F1F" w:rsidR="004F7636" w:rsidRPr="001F34DD" w:rsidRDefault="004F7636" w:rsidP="001F34DD">
            <w:pPr>
              <w:keepLines/>
              <w:suppressAutoHyphens/>
              <w:jc w:val="right"/>
              <w:rPr>
                <w:rFonts w:ascii="Arial" w:hAnsi="Arial" w:cs="Arial"/>
                <w:b/>
                <w:bCs/>
                <w:sz w:val="18"/>
                <w:szCs w:val="20"/>
              </w:rPr>
            </w:pPr>
            <w:r w:rsidRPr="001F34DD">
              <w:rPr>
                <w:rFonts w:ascii="Arial" w:hAnsi="Arial" w:cs="Arial"/>
                <w:b/>
                <w:bCs/>
                <w:sz w:val="18"/>
                <w:szCs w:val="18"/>
              </w:rPr>
              <w:t>1 656 863</w:t>
            </w:r>
          </w:p>
        </w:tc>
        <w:tc>
          <w:tcPr>
            <w:tcW w:w="1121" w:type="dxa"/>
            <w:tcBorders>
              <w:top w:val="single" w:sz="4" w:space="0" w:color="auto"/>
              <w:left w:val="nil"/>
              <w:bottom w:val="double" w:sz="6" w:space="0" w:color="auto"/>
              <w:right w:val="nil"/>
            </w:tcBorders>
            <w:shd w:val="clear" w:color="auto" w:fill="auto"/>
            <w:noWrap/>
            <w:vAlign w:val="bottom"/>
            <w:hideMark/>
            <w:tcPrChange w:id="5549" w:author="Anna Bilcikova (SK)" w:date="2025-06-03T08:44:00Z">
              <w:tcPr>
                <w:tcW w:w="1121" w:type="dxa"/>
                <w:tcBorders>
                  <w:top w:val="single" w:sz="4" w:space="0" w:color="auto"/>
                  <w:left w:val="nil"/>
                  <w:bottom w:val="double" w:sz="6" w:space="0" w:color="auto"/>
                  <w:right w:val="nil"/>
                </w:tcBorders>
                <w:shd w:val="clear" w:color="auto" w:fill="auto"/>
                <w:noWrap/>
                <w:vAlign w:val="bottom"/>
                <w:hideMark/>
              </w:tcPr>
            </w:tcPrChange>
          </w:tcPr>
          <w:p w14:paraId="05C42E2B" w14:textId="46CE6157" w:rsidR="004F7636" w:rsidRPr="001F34DD" w:rsidRDefault="004F7636" w:rsidP="001F34DD">
            <w:pPr>
              <w:keepLines/>
              <w:suppressAutoHyphens/>
              <w:jc w:val="right"/>
              <w:rPr>
                <w:rFonts w:ascii="Arial" w:hAnsi="Arial" w:cs="Arial"/>
                <w:b/>
                <w:bCs/>
                <w:sz w:val="18"/>
                <w:szCs w:val="20"/>
              </w:rPr>
            </w:pPr>
            <w:r w:rsidRPr="001F34DD">
              <w:rPr>
                <w:rFonts w:ascii="Arial" w:hAnsi="Arial" w:cs="Arial"/>
                <w:b/>
                <w:bCs/>
                <w:sz w:val="18"/>
                <w:szCs w:val="18"/>
              </w:rPr>
              <w:t>2 332 270</w:t>
            </w:r>
          </w:p>
        </w:tc>
        <w:tc>
          <w:tcPr>
            <w:tcW w:w="1290" w:type="dxa"/>
            <w:tcBorders>
              <w:top w:val="single" w:sz="4" w:space="0" w:color="auto"/>
              <w:left w:val="nil"/>
              <w:bottom w:val="double" w:sz="6" w:space="0" w:color="auto"/>
              <w:right w:val="nil"/>
            </w:tcBorders>
            <w:shd w:val="clear" w:color="auto" w:fill="auto"/>
            <w:noWrap/>
            <w:vAlign w:val="bottom"/>
            <w:tcPrChange w:id="5550" w:author="Anna Bilcikova (SK)" w:date="2025-06-03T08:44:00Z">
              <w:tcPr>
                <w:tcW w:w="1290" w:type="dxa"/>
                <w:tcBorders>
                  <w:top w:val="single" w:sz="4" w:space="0" w:color="auto"/>
                  <w:left w:val="nil"/>
                  <w:bottom w:val="double" w:sz="6" w:space="0" w:color="auto"/>
                  <w:right w:val="nil"/>
                </w:tcBorders>
                <w:shd w:val="clear" w:color="auto" w:fill="auto"/>
                <w:noWrap/>
                <w:vAlign w:val="bottom"/>
              </w:tcPr>
            </w:tcPrChange>
          </w:tcPr>
          <w:p w14:paraId="522BD2B5" w14:textId="1F320ED9" w:rsidR="004F7636" w:rsidRPr="001F34DD" w:rsidRDefault="004F7636">
            <w:pPr>
              <w:keepLines/>
              <w:suppressAutoHyphens/>
              <w:jc w:val="right"/>
              <w:rPr>
                <w:rFonts w:ascii="Arial" w:hAnsi="Arial" w:cs="Arial"/>
                <w:b/>
                <w:bCs/>
                <w:sz w:val="18"/>
                <w:szCs w:val="18"/>
              </w:rPr>
              <w:pPrChange w:id="5551" w:author="Anna Bilcikova (SK)" w:date="2025-06-03T08:48:00Z">
                <w:pPr>
                  <w:jc w:val="right"/>
                </w:pPr>
              </w:pPrChange>
            </w:pPr>
            <w:r w:rsidRPr="001F34DD">
              <w:rPr>
                <w:rFonts w:ascii="Arial" w:hAnsi="Arial" w:cs="Arial"/>
                <w:b/>
                <w:bCs/>
                <w:sz w:val="18"/>
                <w:szCs w:val="18"/>
              </w:rPr>
              <w:t>1 204 126</w:t>
            </w:r>
          </w:p>
        </w:tc>
        <w:tc>
          <w:tcPr>
            <w:tcW w:w="1394" w:type="dxa"/>
            <w:tcBorders>
              <w:top w:val="single" w:sz="4" w:space="0" w:color="auto"/>
              <w:left w:val="nil"/>
              <w:bottom w:val="double" w:sz="6" w:space="0" w:color="auto"/>
              <w:right w:val="nil"/>
            </w:tcBorders>
            <w:shd w:val="clear" w:color="auto" w:fill="auto"/>
            <w:noWrap/>
            <w:vAlign w:val="bottom"/>
            <w:hideMark/>
            <w:tcPrChange w:id="5552" w:author="Anna Bilcikova (SK)" w:date="2025-06-03T08:44:00Z">
              <w:tcPr>
                <w:tcW w:w="1394" w:type="dxa"/>
                <w:tcBorders>
                  <w:top w:val="single" w:sz="4" w:space="0" w:color="auto"/>
                  <w:left w:val="nil"/>
                  <w:bottom w:val="double" w:sz="6" w:space="0" w:color="auto"/>
                  <w:right w:val="nil"/>
                </w:tcBorders>
                <w:shd w:val="clear" w:color="auto" w:fill="auto"/>
                <w:noWrap/>
                <w:vAlign w:val="bottom"/>
                <w:hideMark/>
              </w:tcPr>
            </w:tcPrChange>
          </w:tcPr>
          <w:p w14:paraId="763F453B" w14:textId="17FCE168" w:rsidR="004F7636" w:rsidRPr="001F34DD" w:rsidRDefault="004F7636" w:rsidP="001F34DD">
            <w:pPr>
              <w:keepLines/>
              <w:suppressAutoHyphens/>
              <w:jc w:val="right"/>
              <w:rPr>
                <w:rFonts w:ascii="Arial" w:hAnsi="Arial" w:cs="Arial"/>
                <w:b/>
                <w:bCs/>
                <w:sz w:val="18"/>
                <w:szCs w:val="20"/>
              </w:rPr>
            </w:pPr>
            <w:r w:rsidRPr="001F34DD">
              <w:rPr>
                <w:rFonts w:ascii="Arial" w:hAnsi="Arial" w:cs="Arial"/>
                <w:b/>
                <w:bCs/>
                <w:sz w:val="18"/>
                <w:szCs w:val="18"/>
              </w:rPr>
              <w:t>-675 407</w:t>
            </w:r>
          </w:p>
        </w:tc>
      </w:tr>
      <w:tr w:rsidR="004F7636" w:rsidRPr="001F34DD" w14:paraId="65E50BE7" w14:textId="77777777" w:rsidTr="001F34DD">
        <w:trPr>
          <w:cantSplit/>
          <w:trHeight w:val="227"/>
          <w:trPrChange w:id="5553" w:author="Anna Bilcikova (SK)" w:date="2025-06-03T08:44:00Z">
            <w:trPr>
              <w:cantSplit/>
              <w:trHeight w:val="227"/>
            </w:trPr>
          </w:trPrChange>
        </w:trPr>
        <w:tc>
          <w:tcPr>
            <w:tcW w:w="3167" w:type="dxa"/>
            <w:tcBorders>
              <w:top w:val="nil"/>
              <w:left w:val="nil"/>
              <w:bottom w:val="nil"/>
              <w:right w:val="nil"/>
            </w:tcBorders>
            <w:shd w:val="clear" w:color="auto" w:fill="auto"/>
            <w:vAlign w:val="bottom"/>
            <w:hideMark/>
            <w:tcPrChange w:id="5554" w:author="Anna Bilcikova (SK)" w:date="2025-06-03T08:44:00Z">
              <w:tcPr>
                <w:tcW w:w="3167" w:type="dxa"/>
                <w:tcBorders>
                  <w:top w:val="nil"/>
                  <w:left w:val="nil"/>
                  <w:bottom w:val="nil"/>
                  <w:right w:val="nil"/>
                </w:tcBorders>
                <w:shd w:val="clear" w:color="auto" w:fill="auto"/>
                <w:vAlign w:val="bottom"/>
                <w:hideMark/>
              </w:tcPr>
            </w:tcPrChange>
          </w:tcPr>
          <w:p w14:paraId="35130FA0" w14:textId="77777777" w:rsidR="004F7636" w:rsidRPr="001F34DD" w:rsidRDefault="004F7636" w:rsidP="001F34DD">
            <w:pPr>
              <w:keepLines/>
              <w:suppressAutoHyphens/>
              <w:rPr>
                <w:rFonts w:ascii="Arial" w:hAnsi="Arial" w:cs="Arial"/>
                <w:sz w:val="18"/>
                <w:szCs w:val="20"/>
              </w:rPr>
            </w:pPr>
            <w:r w:rsidRPr="001F34DD">
              <w:rPr>
                <w:rFonts w:ascii="Arial" w:hAnsi="Arial" w:cs="Arial"/>
                <w:sz w:val="18"/>
                <w:szCs w:val="20"/>
              </w:rPr>
              <w:t>Manká a škody</w:t>
            </w:r>
          </w:p>
        </w:tc>
        <w:tc>
          <w:tcPr>
            <w:tcW w:w="1120" w:type="dxa"/>
            <w:tcBorders>
              <w:top w:val="nil"/>
              <w:left w:val="nil"/>
              <w:bottom w:val="nil"/>
              <w:right w:val="nil"/>
            </w:tcBorders>
            <w:shd w:val="clear" w:color="auto" w:fill="auto"/>
            <w:noWrap/>
            <w:vAlign w:val="bottom"/>
            <w:hideMark/>
            <w:tcPrChange w:id="5555" w:author="Anna Bilcikova (SK)" w:date="2025-06-03T08:44:00Z">
              <w:tcPr>
                <w:tcW w:w="1120" w:type="dxa"/>
                <w:tcBorders>
                  <w:top w:val="nil"/>
                  <w:left w:val="nil"/>
                  <w:bottom w:val="nil"/>
                  <w:right w:val="nil"/>
                </w:tcBorders>
                <w:shd w:val="clear" w:color="auto" w:fill="auto"/>
                <w:noWrap/>
                <w:vAlign w:val="bottom"/>
                <w:hideMark/>
              </w:tcPr>
            </w:tcPrChange>
          </w:tcPr>
          <w:p w14:paraId="374B405F" w14:textId="77777777"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20"/>
              </w:rPr>
              <w:t>x</w:t>
            </w:r>
          </w:p>
        </w:tc>
        <w:tc>
          <w:tcPr>
            <w:tcW w:w="1120" w:type="dxa"/>
            <w:tcBorders>
              <w:top w:val="nil"/>
              <w:left w:val="nil"/>
              <w:bottom w:val="nil"/>
              <w:right w:val="nil"/>
            </w:tcBorders>
            <w:shd w:val="clear" w:color="auto" w:fill="auto"/>
            <w:noWrap/>
            <w:vAlign w:val="bottom"/>
            <w:hideMark/>
            <w:tcPrChange w:id="5556" w:author="Anna Bilcikova (SK)" w:date="2025-06-03T08:44:00Z">
              <w:tcPr>
                <w:tcW w:w="1120" w:type="dxa"/>
                <w:tcBorders>
                  <w:top w:val="nil"/>
                  <w:left w:val="nil"/>
                  <w:bottom w:val="nil"/>
                  <w:right w:val="nil"/>
                </w:tcBorders>
                <w:shd w:val="clear" w:color="auto" w:fill="auto"/>
                <w:noWrap/>
                <w:vAlign w:val="bottom"/>
                <w:hideMark/>
              </w:tcPr>
            </w:tcPrChange>
          </w:tcPr>
          <w:p w14:paraId="5CF14EC8" w14:textId="77777777"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20"/>
              </w:rPr>
              <w:t>x</w:t>
            </w:r>
          </w:p>
        </w:tc>
        <w:tc>
          <w:tcPr>
            <w:tcW w:w="1121" w:type="dxa"/>
            <w:tcBorders>
              <w:top w:val="nil"/>
              <w:left w:val="nil"/>
              <w:bottom w:val="nil"/>
              <w:right w:val="nil"/>
            </w:tcBorders>
            <w:shd w:val="clear" w:color="auto" w:fill="auto"/>
            <w:noWrap/>
            <w:vAlign w:val="bottom"/>
            <w:hideMark/>
            <w:tcPrChange w:id="5557" w:author="Anna Bilcikova (SK)" w:date="2025-06-03T08:44:00Z">
              <w:tcPr>
                <w:tcW w:w="1121" w:type="dxa"/>
                <w:tcBorders>
                  <w:top w:val="nil"/>
                  <w:left w:val="nil"/>
                  <w:bottom w:val="nil"/>
                  <w:right w:val="nil"/>
                </w:tcBorders>
                <w:shd w:val="clear" w:color="auto" w:fill="auto"/>
                <w:noWrap/>
                <w:vAlign w:val="bottom"/>
                <w:hideMark/>
              </w:tcPr>
            </w:tcPrChange>
          </w:tcPr>
          <w:p w14:paraId="3068396E" w14:textId="77777777"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20"/>
              </w:rPr>
              <w:t>x</w:t>
            </w:r>
          </w:p>
        </w:tc>
        <w:tc>
          <w:tcPr>
            <w:tcW w:w="1290" w:type="dxa"/>
            <w:tcBorders>
              <w:top w:val="nil"/>
              <w:left w:val="nil"/>
              <w:bottom w:val="nil"/>
              <w:right w:val="nil"/>
            </w:tcBorders>
            <w:shd w:val="clear" w:color="auto" w:fill="auto"/>
            <w:vAlign w:val="bottom"/>
            <w:tcPrChange w:id="5558" w:author="Anna Bilcikova (SK)" w:date="2025-06-03T08:44:00Z">
              <w:tcPr>
                <w:tcW w:w="1290" w:type="dxa"/>
                <w:tcBorders>
                  <w:top w:val="nil"/>
                  <w:left w:val="nil"/>
                  <w:bottom w:val="nil"/>
                  <w:right w:val="nil"/>
                </w:tcBorders>
                <w:shd w:val="clear" w:color="auto" w:fill="auto"/>
                <w:vAlign w:val="bottom"/>
              </w:tcPr>
            </w:tcPrChange>
          </w:tcPr>
          <w:p w14:paraId="29700495" w14:textId="2EF4AD03"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-341 369</w:t>
            </w:r>
          </w:p>
        </w:tc>
        <w:tc>
          <w:tcPr>
            <w:tcW w:w="1394" w:type="dxa"/>
            <w:tcBorders>
              <w:top w:val="nil"/>
              <w:left w:val="nil"/>
              <w:bottom w:val="nil"/>
              <w:right w:val="nil"/>
            </w:tcBorders>
            <w:shd w:val="clear" w:color="auto" w:fill="auto"/>
            <w:vAlign w:val="bottom"/>
            <w:hideMark/>
            <w:tcPrChange w:id="5559" w:author="Anna Bilcikova (SK)" w:date="2025-06-03T08:44:00Z">
              <w:tcPr>
                <w:tcW w:w="1394" w:type="dxa"/>
                <w:tcBorders>
                  <w:top w:val="nil"/>
                  <w:left w:val="nil"/>
                  <w:bottom w:val="nil"/>
                  <w:right w:val="nil"/>
                </w:tcBorders>
                <w:shd w:val="clear" w:color="auto" w:fill="auto"/>
                <w:vAlign w:val="bottom"/>
                <w:hideMark/>
              </w:tcPr>
            </w:tcPrChange>
          </w:tcPr>
          <w:p w14:paraId="496C96E1" w14:textId="7ABDA8AD"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-649 508</w:t>
            </w:r>
          </w:p>
        </w:tc>
      </w:tr>
      <w:tr w:rsidR="004F7636" w:rsidRPr="001F34DD" w14:paraId="31850962" w14:textId="77777777" w:rsidTr="001F34DD">
        <w:trPr>
          <w:cantSplit/>
          <w:trHeight w:val="227"/>
          <w:trPrChange w:id="5560" w:author="Anna Bilcikova (SK)" w:date="2025-06-03T08:44:00Z">
            <w:trPr>
              <w:cantSplit/>
              <w:trHeight w:val="227"/>
            </w:trPr>
          </w:trPrChange>
        </w:trPr>
        <w:tc>
          <w:tcPr>
            <w:tcW w:w="3167" w:type="dxa"/>
            <w:tcBorders>
              <w:top w:val="nil"/>
              <w:left w:val="nil"/>
              <w:bottom w:val="nil"/>
              <w:right w:val="nil"/>
            </w:tcBorders>
            <w:shd w:val="clear" w:color="auto" w:fill="auto"/>
            <w:vAlign w:val="bottom"/>
            <w:tcPrChange w:id="5561" w:author="Anna Bilcikova (SK)" w:date="2025-06-03T08:44:00Z">
              <w:tcPr>
                <w:tcW w:w="3167" w:type="dxa"/>
                <w:tcBorders>
                  <w:top w:val="nil"/>
                  <w:left w:val="nil"/>
                  <w:bottom w:val="nil"/>
                  <w:right w:val="nil"/>
                </w:tcBorders>
                <w:shd w:val="clear" w:color="auto" w:fill="auto"/>
                <w:vAlign w:val="bottom"/>
              </w:tcPr>
            </w:tcPrChange>
          </w:tcPr>
          <w:p w14:paraId="319DCF51" w14:textId="3BFBC7D3" w:rsidR="004F7636" w:rsidRPr="001F34DD" w:rsidRDefault="004F7636" w:rsidP="001F34DD">
            <w:pPr>
              <w:keepLines/>
              <w:suppressAutoHyphens/>
              <w:rPr>
                <w:rFonts w:ascii="Arial" w:hAnsi="Arial" w:cs="Arial"/>
                <w:sz w:val="18"/>
                <w:szCs w:val="20"/>
              </w:rPr>
            </w:pPr>
            <w:r w:rsidRPr="001F34DD">
              <w:rPr>
                <w:rFonts w:ascii="Arial" w:hAnsi="Arial" w:cs="Arial"/>
                <w:sz w:val="18"/>
                <w:szCs w:val="20"/>
              </w:rPr>
              <w:t>Reprezentačné</w:t>
            </w:r>
          </w:p>
        </w:tc>
        <w:tc>
          <w:tcPr>
            <w:tcW w:w="1120" w:type="dxa"/>
            <w:tcBorders>
              <w:top w:val="nil"/>
              <w:left w:val="nil"/>
              <w:bottom w:val="nil"/>
              <w:right w:val="nil"/>
            </w:tcBorders>
            <w:shd w:val="clear" w:color="auto" w:fill="auto"/>
            <w:noWrap/>
            <w:vAlign w:val="bottom"/>
            <w:tcPrChange w:id="5562" w:author="Anna Bilcikova (SK)" w:date="2025-06-03T08:44:00Z">
              <w:tcPr>
                <w:tcW w:w="1120" w:type="dxa"/>
                <w:tcBorders>
                  <w:top w:val="nil"/>
                  <w:left w:val="nil"/>
                  <w:bottom w:val="nil"/>
                  <w:right w:val="nil"/>
                </w:tcBorders>
                <w:shd w:val="clear" w:color="auto" w:fill="auto"/>
                <w:noWrap/>
                <w:vAlign w:val="bottom"/>
              </w:tcPr>
            </w:tcPrChange>
          </w:tcPr>
          <w:p w14:paraId="0E27124C" w14:textId="77777777" w:rsidR="004F7636" w:rsidRPr="001F34DD" w:rsidRDefault="004F7636" w:rsidP="001F34DD">
            <w:pPr>
              <w:keepLines/>
              <w:suppressAutoHyphens/>
              <w:jc w:val="right"/>
              <w:rPr>
                <w:rFonts w:ascii="Arial" w:hAnsi="Arial" w:cs="Arial"/>
                <w:sz w:val="18"/>
                <w:szCs w:val="20"/>
              </w:rPr>
            </w:pPr>
          </w:p>
        </w:tc>
        <w:tc>
          <w:tcPr>
            <w:tcW w:w="1120" w:type="dxa"/>
            <w:tcBorders>
              <w:top w:val="nil"/>
              <w:left w:val="nil"/>
              <w:bottom w:val="nil"/>
              <w:right w:val="nil"/>
            </w:tcBorders>
            <w:shd w:val="clear" w:color="auto" w:fill="auto"/>
            <w:noWrap/>
            <w:vAlign w:val="bottom"/>
            <w:tcPrChange w:id="5563" w:author="Anna Bilcikova (SK)" w:date="2025-06-03T08:44:00Z">
              <w:tcPr>
                <w:tcW w:w="1120" w:type="dxa"/>
                <w:tcBorders>
                  <w:top w:val="nil"/>
                  <w:left w:val="nil"/>
                  <w:bottom w:val="nil"/>
                  <w:right w:val="nil"/>
                </w:tcBorders>
                <w:shd w:val="clear" w:color="auto" w:fill="auto"/>
                <w:noWrap/>
                <w:vAlign w:val="bottom"/>
              </w:tcPr>
            </w:tcPrChange>
          </w:tcPr>
          <w:p w14:paraId="0BF5A61C" w14:textId="77777777" w:rsidR="004F7636" w:rsidRPr="001F34DD" w:rsidRDefault="004F7636" w:rsidP="001F34DD">
            <w:pPr>
              <w:keepLines/>
              <w:suppressAutoHyphens/>
              <w:jc w:val="right"/>
              <w:rPr>
                <w:rFonts w:ascii="Arial" w:hAnsi="Arial" w:cs="Arial"/>
                <w:sz w:val="18"/>
                <w:szCs w:val="20"/>
              </w:rPr>
            </w:pPr>
          </w:p>
        </w:tc>
        <w:tc>
          <w:tcPr>
            <w:tcW w:w="1121" w:type="dxa"/>
            <w:tcBorders>
              <w:top w:val="nil"/>
              <w:left w:val="nil"/>
              <w:bottom w:val="nil"/>
              <w:right w:val="nil"/>
            </w:tcBorders>
            <w:shd w:val="clear" w:color="auto" w:fill="auto"/>
            <w:noWrap/>
            <w:vAlign w:val="bottom"/>
            <w:tcPrChange w:id="5564" w:author="Anna Bilcikova (SK)" w:date="2025-06-03T08:44:00Z">
              <w:tcPr>
                <w:tcW w:w="1121" w:type="dxa"/>
                <w:tcBorders>
                  <w:top w:val="nil"/>
                  <w:left w:val="nil"/>
                  <w:bottom w:val="nil"/>
                  <w:right w:val="nil"/>
                </w:tcBorders>
                <w:shd w:val="clear" w:color="auto" w:fill="auto"/>
                <w:noWrap/>
                <w:vAlign w:val="bottom"/>
              </w:tcPr>
            </w:tcPrChange>
          </w:tcPr>
          <w:p w14:paraId="69F231FF" w14:textId="77777777" w:rsidR="004F7636" w:rsidRPr="001F34DD" w:rsidRDefault="004F7636" w:rsidP="001F34DD">
            <w:pPr>
              <w:keepLines/>
              <w:suppressAutoHyphens/>
              <w:jc w:val="right"/>
              <w:rPr>
                <w:rFonts w:ascii="Arial" w:hAnsi="Arial" w:cs="Arial"/>
                <w:sz w:val="18"/>
                <w:szCs w:val="20"/>
              </w:rPr>
            </w:pPr>
          </w:p>
        </w:tc>
        <w:tc>
          <w:tcPr>
            <w:tcW w:w="1290" w:type="dxa"/>
            <w:tcBorders>
              <w:top w:val="nil"/>
              <w:left w:val="nil"/>
              <w:bottom w:val="nil"/>
              <w:right w:val="nil"/>
            </w:tcBorders>
            <w:shd w:val="clear" w:color="auto" w:fill="auto"/>
            <w:vAlign w:val="bottom"/>
            <w:tcPrChange w:id="5565" w:author="Anna Bilcikova (SK)" w:date="2025-06-03T08:44:00Z">
              <w:tcPr>
                <w:tcW w:w="1290" w:type="dxa"/>
                <w:tcBorders>
                  <w:top w:val="nil"/>
                  <w:left w:val="nil"/>
                  <w:bottom w:val="nil"/>
                  <w:right w:val="nil"/>
                </w:tcBorders>
                <w:shd w:val="clear" w:color="auto" w:fill="auto"/>
                <w:vAlign w:val="bottom"/>
              </w:tcPr>
            </w:tcPrChange>
          </w:tcPr>
          <w:p w14:paraId="0B74FBD3" w14:textId="7A940E00" w:rsidR="004F7636" w:rsidRPr="001F34DD" w:rsidRDefault="004F7636" w:rsidP="001F34DD">
            <w:pPr>
              <w:keepLines/>
              <w:suppressAutoHyphens/>
              <w:jc w:val="right"/>
              <w:rPr>
                <w:rFonts w:ascii="Arial" w:hAnsi="Arial" w:cs="Arial"/>
                <w:sz w:val="18"/>
                <w:szCs w:val="18"/>
              </w:rPr>
            </w:pPr>
            <w:r w:rsidRPr="001F34DD">
              <w:rPr>
                <w:rFonts w:ascii="Arial" w:hAnsi="Arial" w:cs="Arial"/>
                <w:sz w:val="18"/>
                <w:szCs w:val="18"/>
              </w:rPr>
              <w:t>-17 857</w:t>
            </w:r>
          </w:p>
        </w:tc>
        <w:tc>
          <w:tcPr>
            <w:tcW w:w="1394" w:type="dxa"/>
            <w:tcBorders>
              <w:top w:val="nil"/>
              <w:left w:val="nil"/>
              <w:bottom w:val="nil"/>
              <w:right w:val="nil"/>
            </w:tcBorders>
            <w:shd w:val="clear" w:color="auto" w:fill="auto"/>
            <w:vAlign w:val="bottom"/>
            <w:tcPrChange w:id="5566" w:author="Anna Bilcikova (SK)" w:date="2025-06-03T08:44:00Z">
              <w:tcPr>
                <w:tcW w:w="1394" w:type="dxa"/>
                <w:tcBorders>
                  <w:top w:val="nil"/>
                  <w:left w:val="nil"/>
                  <w:bottom w:val="nil"/>
                  <w:right w:val="nil"/>
                </w:tcBorders>
                <w:shd w:val="clear" w:color="auto" w:fill="auto"/>
                <w:vAlign w:val="bottom"/>
              </w:tcPr>
            </w:tcPrChange>
          </w:tcPr>
          <w:p w14:paraId="21ED8E9E" w14:textId="5CE0E95C" w:rsidR="004F7636" w:rsidRPr="001F34DD" w:rsidRDefault="004F7636" w:rsidP="001F34DD">
            <w:pPr>
              <w:keepLines/>
              <w:suppressAutoHyphens/>
              <w:jc w:val="right"/>
              <w:rPr>
                <w:rFonts w:ascii="Arial" w:hAnsi="Arial" w:cs="Arial"/>
                <w:sz w:val="18"/>
                <w:szCs w:val="18"/>
              </w:rPr>
            </w:pPr>
            <w:r w:rsidRPr="001F34DD">
              <w:rPr>
                <w:rFonts w:ascii="Arial" w:hAnsi="Arial" w:cs="Arial"/>
                <w:sz w:val="18"/>
                <w:szCs w:val="18"/>
              </w:rPr>
              <w:t>-14 390</w:t>
            </w:r>
          </w:p>
        </w:tc>
      </w:tr>
      <w:tr w:rsidR="004F7636" w:rsidRPr="001F34DD" w14:paraId="00BEE879" w14:textId="77777777" w:rsidTr="001F34DD">
        <w:trPr>
          <w:cantSplit/>
          <w:trHeight w:val="227"/>
          <w:trPrChange w:id="5567" w:author="Anna Bilcikova (SK)" w:date="2025-06-03T08:44:00Z">
            <w:trPr>
              <w:cantSplit/>
              <w:trHeight w:val="227"/>
            </w:trPr>
          </w:trPrChange>
        </w:trPr>
        <w:tc>
          <w:tcPr>
            <w:tcW w:w="3167" w:type="dxa"/>
            <w:tcBorders>
              <w:top w:val="nil"/>
              <w:left w:val="nil"/>
              <w:bottom w:val="nil"/>
              <w:right w:val="nil"/>
            </w:tcBorders>
            <w:shd w:val="clear" w:color="auto" w:fill="auto"/>
            <w:vAlign w:val="bottom"/>
            <w:tcPrChange w:id="5568" w:author="Anna Bilcikova (SK)" w:date="2025-06-03T08:44:00Z">
              <w:tcPr>
                <w:tcW w:w="3167" w:type="dxa"/>
                <w:tcBorders>
                  <w:top w:val="nil"/>
                  <w:left w:val="nil"/>
                  <w:bottom w:val="nil"/>
                  <w:right w:val="nil"/>
                </w:tcBorders>
                <w:shd w:val="clear" w:color="auto" w:fill="auto"/>
                <w:vAlign w:val="bottom"/>
              </w:tcPr>
            </w:tcPrChange>
          </w:tcPr>
          <w:p w14:paraId="12CF373A" w14:textId="09280273" w:rsidR="004F7636" w:rsidRPr="001F34DD" w:rsidRDefault="004F7636" w:rsidP="001F34DD">
            <w:pPr>
              <w:keepLines/>
              <w:suppressAutoHyphens/>
              <w:rPr>
                <w:rFonts w:ascii="Arial" w:hAnsi="Arial" w:cs="Arial"/>
                <w:sz w:val="18"/>
                <w:szCs w:val="20"/>
              </w:rPr>
            </w:pPr>
            <w:r w:rsidRPr="001F34DD">
              <w:rPr>
                <w:rFonts w:ascii="Arial" w:hAnsi="Arial" w:cs="Arial"/>
                <w:sz w:val="18"/>
                <w:szCs w:val="20"/>
              </w:rPr>
              <w:t>Iné</w:t>
            </w:r>
          </w:p>
        </w:tc>
        <w:tc>
          <w:tcPr>
            <w:tcW w:w="1120" w:type="dxa"/>
            <w:tcBorders>
              <w:top w:val="nil"/>
              <w:left w:val="nil"/>
              <w:bottom w:val="nil"/>
              <w:right w:val="nil"/>
            </w:tcBorders>
            <w:shd w:val="clear" w:color="auto" w:fill="auto"/>
            <w:noWrap/>
            <w:vAlign w:val="bottom"/>
            <w:tcPrChange w:id="5569" w:author="Anna Bilcikova (SK)" w:date="2025-06-03T08:44:00Z">
              <w:tcPr>
                <w:tcW w:w="1120" w:type="dxa"/>
                <w:tcBorders>
                  <w:top w:val="nil"/>
                  <w:left w:val="nil"/>
                  <w:bottom w:val="nil"/>
                  <w:right w:val="nil"/>
                </w:tcBorders>
                <w:shd w:val="clear" w:color="auto" w:fill="auto"/>
                <w:noWrap/>
                <w:vAlign w:val="bottom"/>
              </w:tcPr>
            </w:tcPrChange>
          </w:tcPr>
          <w:p w14:paraId="328656DB" w14:textId="77777777" w:rsidR="004F7636" w:rsidRPr="001F34DD" w:rsidRDefault="004F7636" w:rsidP="001F34DD">
            <w:pPr>
              <w:keepLines/>
              <w:suppressAutoHyphens/>
              <w:jc w:val="right"/>
              <w:rPr>
                <w:rFonts w:ascii="Arial" w:hAnsi="Arial" w:cs="Arial"/>
                <w:sz w:val="18"/>
                <w:szCs w:val="20"/>
              </w:rPr>
            </w:pPr>
          </w:p>
        </w:tc>
        <w:tc>
          <w:tcPr>
            <w:tcW w:w="1120" w:type="dxa"/>
            <w:tcBorders>
              <w:top w:val="nil"/>
              <w:left w:val="nil"/>
              <w:bottom w:val="nil"/>
              <w:right w:val="nil"/>
            </w:tcBorders>
            <w:shd w:val="clear" w:color="auto" w:fill="auto"/>
            <w:noWrap/>
            <w:vAlign w:val="bottom"/>
            <w:tcPrChange w:id="5570" w:author="Anna Bilcikova (SK)" w:date="2025-06-03T08:44:00Z">
              <w:tcPr>
                <w:tcW w:w="1120" w:type="dxa"/>
                <w:tcBorders>
                  <w:top w:val="nil"/>
                  <w:left w:val="nil"/>
                  <w:bottom w:val="nil"/>
                  <w:right w:val="nil"/>
                </w:tcBorders>
                <w:shd w:val="clear" w:color="auto" w:fill="auto"/>
                <w:noWrap/>
                <w:vAlign w:val="bottom"/>
              </w:tcPr>
            </w:tcPrChange>
          </w:tcPr>
          <w:p w14:paraId="66BEDE88" w14:textId="77777777" w:rsidR="004F7636" w:rsidRPr="001F34DD" w:rsidRDefault="004F7636" w:rsidP="001F34DD">
            <w:pPr>
              <w:keepLines/>
              <w:suppressAutoHyphens/>
              <w:jc w:val="right"/>
              <w:rPr>
                <w:rFonts w:ascii="Arial" w:hAnsi="Arial" w:cs="Arial"/>
                <w:sz w:val="18"/>
                <w:szCs w:val="20"/>
              </w:rPr>
            </w:pPr>
          </w:p>
        </w:tc>
        <w:tc>
          <w:tcPr>
            <w:tcW w:w="1121" w:type="dxa"/>
            <w:tcBorders>
              <w:top w:val="nil"/>
              <w:left w:val="nil"/>
              <w:bottom w:val="nil"/>
              <w:right w:val="nil"/>
            </w:tcBorders>
            <w:shd w:val="clear" w:color="auto" w:fill="auto"/>
            <w:noWrap/>
            <w:vAlign w:val="bottom"/>
            <w:tcPrChange w:id="5571" w:author="Anna Bilcikova (SK)" w:date="2025-06-03T08:44:00Z">
              <w:tcPr>
                <w:tcW w:w="1121" w:type="dxa"/>
                <w:tcBorders>
                  <w:top w:val="nil"/>
                  <w:left w:val="nil"/>
                  <w:bottom w:val="nil"/>
                  <w:right w:val="nil"/>
                </w:tcBorders>
                <w:shd w:val="clear" w:color="auto" w:fill="auto"/>
                <w:noWrap/>
                <w:vAlign w:val="bottom"/>
              </w:tcPr>
            </w:tcPrChange>
          </w:tcPr>
          <w:p w14:paraId="436BF27B" w14:textId="77777777" w:rsidR="004F7636" w:rsidRPr="001F34DD" w:rsidRDefault="004F7636" w:rsidP="001F34DD">
            <w:pPr>
              <w:keepLines/>
              <w:suppressAutoHyphens/>
              <w:jc w:val="right"/>
              <w:rPr>
                <w:rFonts w:ascii="Arial" w:hAnsi="Arial" w:cs="Arial"/>
                <w:sz w:val="18"/>
                <w:szCs w:val="20"/>
              </w:rPr>
            </w:pPr>
          </w:p>
        </w:tc>
        <w:tc>
          <w:tcPr>
            <w:tcW w:w="1290" w:type="dxa"/>
            <w:tcBorders>
              <w:top w:val="nil"/>
              <w:left w:val="nil"/>
              <w:bottom w:val="nil"/>
              <w:right w:val="nil"/>
            </w:tcBorders>
            <w:shd w:val="clear" w:color="auto" w:fill="auto"/>
            <w:vAlign w:val="bottom"/>
            <w:tcPrChange w:id="5572" w:author="Anna Bilcikova (SK)" w:date="2025-06-03T08:44:00Z">
              <w:tcPr>
                <w:tcW w:w="1290" w:type="dxa"/>
                <w:tcBorders>
                  <w:top w:val="nil"/>
                  <w:left w:val="nil"/>
                  <w:bottom w:val="nil"/>
                  <w:right w:val="nil"/>
                </w:tcBorders>
                <w:shd w:val="clear" w:color="auto" w:fill="auto"/>
                <w:vAlign w:val="bottom"/>
              </w:tcPr>
            </w:tcPrChange>
          </w:tcPr>
          <w:p w14:paraId="1F4221D1" w14:textId="074DB443" w:rsidR="004F7636" w:rsidRPr="001F34DD" w:rsidRDefault="004F7636" w:rsidP="001F34DD">
            <w:pPr>
              <w:keepLines/>
              <w:suppressAutoHyphens/>
              <w:jc w:val="right"/>
              <w:rPr>
                <w:rFonts w:ascii="Arial" w:hAnsi="Arial" w:cs="Arial"/>
                <w:sz w:val="18"/>
                <w:szCs w:val="20"/>
              </w:rPr>
            </w:pPr>
            <w:r w:rsidRPr="001F34DD">
              <w:rPr>
                <w:rFonts w:ascii="Arial" w:hAnsi="Arial" w:cs="Arial"/>
                <w:sz w:val="18"/>
                <w:szCs w:val="18"/>
              </w:rPr>
              <w:t>-552 232</w:t>
            </w:r>
          </w:p>
        </w:tc>
        <w:tc>
          <w:tcPr>
            <w:tcW w:w="1394" w:type="dxa"/>
            <w:tcBorders>
              <w:top w:val="nil"/>
              <w:left w:val="nil"/>
              <w:bottom w:val="nil"/>
              <w:right w:val="nil"/>
            </w:tcBorders>
            <w:shd w:val="clear" w:color="auto" w:fill="auto"/>
            <w:vAlign w:val="bottom"/>
            <w:tcPrChange w:id="5573" w:author="Anna Bilcikova (SK)" w:date="2025-06-03T08:44:00Z">
              <w:tcPr>
                <w:tcW w:w="1394" w:type="dxa"/>
                <w:tcBorders>
                  <w:top w:val="nil"/>
                  <w:left w:val="nil"/>
                  <w:bottom w:val="nil"/>
                  <w:right w:val="nil"/>
                </w:tcBorders>
                <w:shd w:val="clear" w:color="auto" w:fill="auto"/>
                <w:vAlign w:val="bottom"/>
              </w:tcPr>
            </w:tcPrChange>
          </w:tcPr>
          <w:p w14:paraId="47180D31" w14:textId="37D36711" w:rsidR="004F7636" w:rsidRPr="001F34DD" w:rsidRDefault="004F7636" w:rsidP="001F34DD">
            <w:pPr>
              <w:keepLines/>
              <w:suppressAutoHyphens/>
              <w:jc w:val="right"/>
              <w:rPr>
                <w:rFonts w:ascii="Arial" w:hAnsi="Arial" w:cs="Arial"/>
                <w:sz w:val="18"/>
                <w:szCs w:val="18"/>
              </w:rPr>
            </w:pPr>
            <w:r w:rsidRPr="001F34DD">
              <w:rPr>
                <w:rFonts w:ascii="Arial" w:hAnsi="Arial" w:cs="Arial"/>
                <w:sz w:val="18"/>
                <w:szCs w:val="18"/>
              </w:rPr>
              <w:t>-122 945</w:t>
            </w:r>
          </w:p>
        </w:tc>
      </w:tr>
      <w:tr w:rsidR="004F7636" w:rsidRPr="001F34DD" w14:paraId="75904E42" w14:textId="77777777" w:rsidTr="001F34DD">
        <w:trPr>
          <w:cantSplit/>
          <w:trHeight w:val="227"/>
          <w:trPrChange w:id="5574" w:author="Anna Bilcikova (SK)" w:date="2025-06-03T08:44:00Z">
            <w:trPr>
              <w:cantSplit/>
              <w:trHeight w:val="227"/>
            </w:trPr>
          </w:trPrChange>
        </w:trPr>
        <w:tc>
          <w:tcPr>
            <w:tcW w:w="3167" w:type="dxa"/>
            <w:tcBorders>
              <w:top w:val="nil"/>
              <w:left w:val="nil"/>
              <w:bottom w:val="nil"/>
              <w:right w:val="nil"/>
            </w:tcBorders>
            <w:shd w:val="clear" w:color="auto" w:fill="auto"/>
            <w:vAlign w:val="bottom"/>
            <w:hideMark/>
            <w:tcPrChange w:id="5575" w:author="Anna Bilcikova (SK)" w:date="2025-06-03T08:44:00Z">
              <w:tcPr>
                <w:tcW w:w="3167" w:type="dxa"/>
                <w:tcBorders>
                  <w:top w:val="nil"/>
                  <w:left w:val="nil"/>
                  <w:bottom w:val="nil"/>
                  <w:right w:val="nil"/>
                </w:tcBorders>
                <w:shd w:val="clear" w:color="auto" w:fill="auto"/>
                <w:vAlign w:val="bottom"/>
                <w:hideMark/>
              </w:tcPr>
            </w:tcPrChange>
          </w:tcPr>
          <w:p w14:paraId="637F6100" w14:textId="77777777" w:rsidR="004F7636" w:rsidRPr="001F34DD" w:rsidRDefault="004F7636" w:rsidP="001F34DD">
            <w:pPr>
              <w:keepLines/>
              <w:suppressAutoHyphens/>
              <w:rPr>
                <w:rFonts w:ascii="Arial" w:hAnsi="Arial" w:cs="Arial"/>
                <w:b/>
                <w:bCs/>
                <w:sz w:val="18"/>
                <w:szCs w:val="20"/>
              </w:rPr>
            </w:pPr>
            <w:r w:rsidRPr="001F34DD">
              <w:rPr>
                <w:rFonts w:ascii="Arial" w:hAnsi="Arial" w:cs="Arial"/>
                <w:b/>
                <w:bCs/>
                <w:sz w:val="18"/>
                <w:szCs w:val="20"/>
              </w:rPr>
              <w:t>Zmena stavu vnútroorganizačných zásob vo výkaze ziskov a strát</w:t>
            </w:r>
          </w:p>
        </w:tc>
        <w:tc>
          <w:tcPr>
            <w:tcW w:w="1120" w:type="dxa"/>
            <w:tcBorders>
              <w:top w:val="nil"/>
              <w:left w:val="nil"/>
              <w:bottom w:val="nil"/>
              <w:right w:val="nil"/>
            </w:tcBorders>
            <w:shd w:val="clear" w:color="auto" w:fill="auto"/>
            <w:noWrap/>
            <w:vAlign w:val="bottom"/>
            <w:hideMark/>
            <w:tcPrChange w:id="5576" w:author="Anna Bilcikova (SK)" w:date="2025-06-03T08:44:00Z">
              <w:tcPr>
                <w:tcW w:w="1120" w:type="dxa"/>
                <w:tcBorders>
                  <w:top w:val="nil"/>
                  <w:left w:val="nil"/>
                  <w:bottom w:val="nil"/>
                  <w:right w:val="nil"/>
                </w:tcBorders>
                <w:shd w:val="clear" w:color="auto" w:fill="auto"/>
                <w:noWrap/>
                <w:vAlign w:val="bottom"/>
                <w:hideMark/>
              </w:tcPr>
            </w:tcPrChange>
          </w:tcPr>
          <w:p w14:paraId="28B939E8" w14:textId="77777777" w:rsidR="004F7636" w:rsidRPr="001F34DD" w:rsidRDefault="004F7636" w:rsidP="001F34DD">
            <w:pPr>
              <w:keepLines/>
              <w:suppressAutoHyphens/>
              <w:jc w:val="right"/>
              <w:rPr>
                <w:rFonts w:ascii="Arial" w:hAnsi="Arial" w:cs="Arial"/>
                <w:b/>
                <w:bCs/>
                <w:sz w:val="18"/>
                <w:szCs w:val="20"/>
              </w:rPr>
            </w:pPr>
            <w:r w:rsidRPr="001F34DD">
              <w:rPr>
                <w:rFonts w:ascii="Arial" w:hAnsi="Arial" w:cs="Arial"/>
                <w:b/>
                <w:bCs/>
                <w:sz w:val="18"/>
                <w:szCs w:val="20"/>
              </w:rPr>
              <w:t>x</w:t>
            </w:r>
          </w:p>
        </w:tc>
        <w:tc>
          <w:tcPr>
            <w:tcW w:w="1120" w:type="dxa"/>
            <w:tcBorders>
              <w:top w:val="nil"/>
              <w:left w:val="nil"/>
              <w:bottom w:val="nil"/>
              <w:right w:val="nil"/>
            </w:tcBorders>
            <w:shd w:val="clear" w:color="auto" w:fill="auto"/>
            <w:noWrap/>
            <w:vAlign w:val="bottom"/>
            <w:hideMark/>
            <w:tcPrChange w:id="5577" w:author="Anna Bilcikova (SK)" w:date="2025-06-03T08:44:00Z">
              <w:tcPr>
                <w:tcW w:w="1120" w:type="dxa"/>
                <w:tcBorders>
                  <w:top w:val="nil"/>
                  <w:left w:val="nil"/>
                  <w:bottom w:val="nil"/>
                  <w:right w:val="nil"/>
                </w:tcBorders>
                <w:shd w:val="clear" w:color="auto" w:fill="auto"/>
                <w:noWrap/>
                <w:vAlign w:val="bottom"/>
                <w:hideMark/>
              </w:tcPr>
            </w:tcPrChange>
          </w:tcPr>
          <w:p w14:paraId="64EF4B40" w14:textId="77777777" w:rsidR="004F7636" w:rsidRPr="001F34DD" w:rsidRDefault="004F7636" w:rsidP="001F34DD">
            <w:pPr>
              <w:keepLines/>
              <w:suppressAutoHyphens/>
              <w:jc w:val="right"/>
              <w:rPr>
                <w:rFonts w:ascii="Arial" w:hAnsi="Arial" w:cs="Arial"/>
                <w:b/>
                <w:bCs/>
                <w:sz w:val="18"/>
                <w:szCs w:val="20"/>
              </w:rPr>
            </w:pPr>
            <w:r w:rsidRPr="001F34DD">
              <w:rPr>
                <w:rFonts w:ascii="Arial" w:hAnsi="Arial" w:cs="Arial"/>
                <w:b/>
                <w:bCs/>
                <w:sz w:val="18"/>
                <w:szCs w:val="20"/>
              </w:rPr>
              <w:t>x</w:t>
            </w:r>
          </w:p>
        </w:tc>
        <w:tc>
          <w:tcPr>
            <w:tcW w:w="1121" w:type="dxa"/>
            <w:tcBorders>
              <w:top w:val="nil"/>
              <w:left w:val="nil"/>
              <w:bottom w:val="nil"/>
              <w:right w:val="nil"/>
            </w:tcBorders>
            <w:shd w:val="clear" w:color="auto" w:fill="auto"/>
            <w:noWrap/>
            <w:vAlign w:val="bottom"/>
            <w:hideMark/>
            <w:tcPrChange w:id="5578" w:author="Anna Bilcikova (SK)" w:date="2025-06-03T08:44:00Z">
              <w:tcPr>
                <w:tcW w:w="1121" w:type="dxa"/>
                <w:tcBorders>
                  <w:top w:val="nil"/>
                  <w:left w:val="nil"/>
                  <w:bottom w:val="nil"/>
                  <w:right w:val="nil"/>
                </w:tcBorders>
                <w:shd w:val="clear" w:color="auto" w:fill="auto"/>
                <w:noWrap/>
                <w:vAlign w:val="bottom"/>
                <w:hideMark/>
              </w:tcPr>
            </w:tcPrChange>
          </w:tcPr>
          <w:p w14:paraId="4B26CB83" w14:textId="77777777" w:rsidR="004F7636" w:rsidRPr="001F34DD" w:rsidRDefault="004F7636" w:rsidP="001F34DD">
            <w:pPr>
              <w:keepLines/>
              <w:suppressAutoHyphens/>
              <w:jc w:val="right"/>
              <w:rPr>
                <w:rFonts w:ascii="Arial" w:hAnsi="Arial" w:cs="Arial"/>
                <w:b/>
                <w:bCs/>
                <w:sz w:val="18"/>
                <w:szCs w:val="20"/>
              </w:rPr>
            </w:pPr>
            <w:r w:rsidRPr="001F34DD">
              <w:rPr>
                <w:rFonts w:ascii="Arial" w:hAnsi="Arial" w:cs="Arial"/>
                <w:b/>
                <w:bCs/>
                <w:sz w:val="18"/>
                <w:szCs w:val="20"/>
              </w:rPr>
              <w:t>x</w:t>
            </w:r>
          </w:p>
        </w:tc>
        <w:tc>
          <w:tcPr>
            <w:tcW w:w="1290" w:type="dxa"/>
            <w:tcBorders>
              <w:top w:val="single" w:sz="4" w:space="0" w:color="auto"/>
              <w:left w:val="nil"/>
              <w:bottom w:val="double" w:sz="6" w:space="0" w:color="auto"/>
              <w:right w:val="nil"/>
            </w:tcBorders>
            <w:shd w:val="clear" w:color="auto" w:fill="auto"/>
            <w:noWrap/>
            <w:vAlign w:val="bottom"/>
            <w:tcPrChange w:id="5579" w:author="Anna Bilcikova (SK)" w:date="2025-06-03T08:44:00Z">
              <w:tcPr>
                <w:tcW w:w="1290" w:type="dxa"/>
                <w:tcBorders>
                  <w:top w:val="single" w:sz="4" w:space="0" w:color="auto"/>
                  <w:left w:val="nil"/>
                  <w:bottom w:val="double" w:sz="6" w:space="0" w:color="auto"/>
                  <w:right w:val="nil"/>
                </w:tcBorders>
                <w:shd w:val="clear" w:color="auto" w:fill="auto"/>
                <w:noWrap/>
                <w:vAlign w:val="bottom"/>
              </w:tcPr>
            </w:tcPrChange>
          </w:tcPr>
          <w:p w14:paraId="2A5A44B2" w14:textId="6CD4CE16" w:rsidR="004F7636" w:rsidRPr="001F34DD" w:rsidRDefault="004F7636">
            <w:pPr>
              <w:keepLines/>
              <w:suppressAutoHyphens/>
              <w:jc w:val="right"/>
              <w:rPr>
                <w:rFonts w:ascii="Arial" w:hAnsi="Arial" w:cs="Arial"/>
                <w:b/>
                <w:bCs/>
                <w:sz w:val="18"/>
                <w:szCs w:val="18"/>
              </w:rPr>
              <w:pPrChange w:id="5580" w:author="Anna Bilcikova (SK)" w:date="2025-06-03T08:48:00Z">
                <w:pPr>
                  <w:jc w:val="right"/>
                </w:pPr>
              </w:pPrChange>
            </w:pPr>
            <w:r w:rsidRPr="001F34DD">
              <w:rPr>
                <w:rFonts w:ascii="Arial" w:hAnsi="Arial" w:cs="Arial"/>
                <w:b/>
                <w:bCs/>
                <w:sz w:val="18"/>
                <w:szCs w:val="18"/>
              </w:rPr>
              <w:t>292 668</w:t>
            </w:r>
          </w:p>
        </w:tc>
        <w:tc>
          <w:tcPr>
            <w:tcW w:w="1394" w:type="dxa"/>
            <w:tcBorders>
              <w:top w:val="single" w:sz="4" w:space="0" w:color="auto"/>
              <w:left w:val="nil"/>
              <w:bottom w:val="double" w:sz="6" w:space="0" w:color="auto"/>
              <w:right w:val="nil"/>
            </w:tcBorders>
            <w:shd w:val="clear" w:color="auto" w:fill="auto"/>
            <w:noWrap/>
            <w:vAlign w:val="bottom"/>
            <w:hideMark/>
            <w:tcPrChange w:id="5581" w:author="Anna Bilcikova (SK)" w:date="2025-06-03T08:44:00Z">
              <w:tcPr>
                <w:tcW w:w="1394" w:type="dxa"/>
                <w:tcBorders>
                  <w:top w:val="single" w:sz="4" w:space="0" w:color="auto"/>
                  <w:left w:val="nil"/>
                  <w:bottom w:val="double" w:sz="6" w:space="0" w:color="auto"/>
                  <w:right w:val="nil"/>
                </w:tcBorders>
                <w:shd w:val="clear" w:color="auto" w:fill="auto"/>
                <w:noWrap/>
                <w:vAlign w:val="bottom"/>
                <w:hideMark/>
              </w:tcPr>
            </w:tcPrChange>
          </w:tcPr>
          <w:p w14:paraId="640A2DEA" w14:textId="1A90BFA4" w:rsidR="004F7636" w:rsidRPr="001F34DD" w:rsidRDefault="004F7636" w:rsidP="001F34DD">
            <w:pPr>
              <w:keepLines/>
              <w:suppressAutoHyphens/>
              <w:jc w:val="right"/>
              <w:rPr>
                <w:rFonts w:ascii="Arial" w:hAnsi="Arial" w:cs="Arial"/>
                <w:b/>
                <w:bCs/>
                <w:sz w:val="18"/>
                <w:szCs w:val="20"/>
              </w:rPr>
            </w:pPr>
            <w:r w:rsidRPr="001F34DD">
              <w:rPr>
                <w:rFonts w:ascii="Arial" w:hAnsi="Arial" w:cs="Arial"/>
                <w:b/>
                <w:bCs/>
                <w:sz w:val="18"/>
                <w:szCs w:val="18"/>
              </w:rPr>
              <w:t>-1 462 250</w:t>
            </w:r>
          </w:p>
        </w:tc>
      </w:tr>
      <w:bookmarkEnd w:id="5514"/>
    </w:tbl>
    <w:p w14:paraId="3423A728" w14:textId="0CDD0EAE" w:rsidR="00506F1A" w:rsidRPr="003F7E7A" w:rsidRDefault="00506F1A" w:rsidP="001F34DD">
      <w:pPr>
        <w:pStyle w:val="odstavec"/>
        <w:keepLines/>
      </w:pPr>
    </w:p>
    <w:p w14:paraId="3BA41BBC" w14:textId="77777777" w:rsidR="00EF347A" w:rsidRPr="003F7E7A" w:rsidRDefault="00EF347A" w:rsidP="001F34DD">
      <w:pPr>
        <w:pStyle w:val="odstavec"/>
        <w:keepLines/>
      </w:pPr>
    </w:p>
    <w:p w14:paraId="198B5ECA" w14:textId="77777777" w:rsidR="002A6B50" w:rsidRPr="003F7E7A" w:rsidRDefault="00316173" w:rsidP="001F34DD">
      <w:pPr>
        <w:pStyle w:val="Heading2"/>
        <w:rPr>
          <w:rFonts w:ascii="Arial" w:hAnsi="Arial"/>
        </w:rPr>
      </w:pPr>
      <w:r w:rsidRPr="003F7E7A">
        <w:rPr>
          <w:rFonts w:ascii="Arial" w:hAnsi="Arial"/>
        </w:rPr>
        <w:t>Ostatné</w:t>
      </w:r>
      <w:r w:rsidR="00F316C5" w:rsidRPr="003F7E7A">
        <w:rPr>
          <w:rFonts w:ascii="Arial" w:hAnsi="Arial"/>
        </w:rPr>
        <w:t xml:space="preserve"> výnosy z</w:t>
      </w:r>
      <w:r w:rsidR="009044DB" w:rsidRPr="003F7E7A">
        <w:rPr>
          <w:rFonts w:ascii="Arial" w:hAnsi="Arial"/>
        </w:rPr>
        <w:t> </w:t>
      </w:r>
      <w:r w:rsidR="00F316C5" w:rsidRPr="003F7E7A">
        <w:rPr>
          <w:rFonts w:ascii="Arial" w:hAnsi="Arial"/>
        </w:rPr>
        <w:t>hospodárskej</w:t>
      </w:r>
      <w:r w:rsidR="009044DB" w:rsidRPr="003F7E7A">
        <w:rPr>
          <w:rFonts w:ascii="Arial" w:hAnsi="Arial"/>
        </w:rPr>
        <w:t xml:space="preserve"> a</w:t>
      </w:r>
      <w:r w:rsidR="00C11172" w:rsidRPr="003F7E7A">
        <w:rPr>
          <w:rFonts w:ascii="Arial" w:hAnsi="Arial"/>
        </w:rPr>
        <w:t xml:space="preserve"> finančnej</w:t>
      </w:r>
      <w:r w:rsidR="00F316C5" w:rsidRPr="003F7E7A">
        <w:rPr>
          <w:rFonts w:ascii="Arial" w:hAnsi="Arial"/>
        </w:rPr>
        <w:t xml:space="preserve"> činnosti</w:t>
      </w:r>
    </w:p>
    <w:p w14:paraId="6BA3D9A6" w14:textId="77777777" w:rsidR="005C1E64" w:rsidRPr="003F7E7A" w:rsidRDefault="00C244D9" w:rsidP="001F34DD">
      <w:pPr>
        <w:pStyle w:val="odstavec"/>
        <w:keepLines/>
      </w:pPr>
      <w:r w:rsidRPr="003F7E7A">
        <w:t>Informácie o výnosoch pri aktivácii nákladov a o výnosoch z hospodárskej činnosti</w:t>
      </w:r>
      <w:r w:rsidR="009044DB" w:rsidRPr="003F7E7A">
        <w:t xml:space="preserve"> a</w:t>
      </w:r>
      <w:r w:rsidRPr="003F7E7A">
        <w:t xml:space="preserve"> finančnej činnosti sú uvedené nižšie:</w:t>
      </w:r>
    </w:p>
    <w:p w14:paraId="46C07965" w14:textId="77777777" w:rsidR="00D94648" w:rsidRPr="003F7E7A" w:rsidDel="00D94648" w:rsidRDefault="00706059" w:rsidP="001F34DD">
      <w:pPr>
        <w:pStyle w:val="odstavec"/>
        <w:keepLines/>
      </w:pPr>
      <w:bookmarkStart w:id="5582" w:name="FWT_T38"/>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Change w:id="5583"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6504"/>
        <w:gridCol w:w="1344"/>
        <w:gridCol w:w="1364"/>
        <w:tblGridChange w:id="5584">
          <w:tblGrid>
            <w:gridCol w:w="6504"/>
            <w:gridCol w:w="1344"/>
            <w:gridCol w:w="1364"/>
          </w:tblGrid>
        </w:tblGridChange>
      </w:tblGrid>
      <w:tr w:rsidR="00FD5CEB" w:rsidRPr="001F34DD" w14:paraId="7E57E177" w14:textId="77777777" w:rsidTr="001F34DD">
        <w:trPr>
          <w:cantSplit/>
          <w:trHeight w:val="227"/>
          <w:trPrChange w:id="5585" w:author="Anna Bilcikova (SK)" w:date="2025-06-03T08:44:00Z">
            <w:trPr>
              <w:cantSplit/>
              <w:trHeight w:val="227"/>
            </w:trPr>
          </w:trPrChange>
        </w:trPr>
        <w:tc>
          <w:tcPr>
            <w:tcW w:w="6504" w:type="dxa"/>
            <w:tcBorders>
              <w:top w:val="nil"/>
              <w:left w:val="nil"/>
              <w:bottom w:val="single" w:sz="4" w:space="0" w:color="auto"/>
              <w:right w:val="nil"/>
            </w:tcBorders>
            <w:vAlign w:val="bottom"/>
            <w:hideMark/>
            <w:tcPrChange w:id="5586" w:author="Anna Bilcikova (SK)" w:date="2025-06-03T08:44:00Z">
              <w:tcPr>
                <w:tcW w:w="6504" w:type="dxa"/>
                <w:tcBorders>
                  <w:top w:val="nil"/>
                  <w:left w:val="nil"/>
                  <w:bottom w:val="single" w:sz="4" w:space="0" w:color="auto"/>
                  <w:right w:val="nil"/>
                </w:tcBorders>
                <w:vAlign w:val="bottom"/>
                <w:hideMark/>
              </w:tcPr>
            </w:tcPrChange>
          </w:tcPr>
          <w:p w14:paraId="60FDFCB1" w14:textId="77777777" w:rsidR="00FD5CEB" w:rsidRPr="001F34DD" w:rsidRDefault="00FD5CEB"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1344" w:type="dxa"/>
            <w:vAlign w:val="bottom"/>
            <w:hideMark/>
            <w:tcPrChange w:id="5587" w:author="Anna Bilcikova (SK)" w:date="2025-06-03T08:44:00Z">
              <w:tcPr>
                <w:tcW w:w="1344" w:type="dxa"/>
                <w:vAlign w:val="bottom"/>
                <w:hideMark/>
              </w:tcPr>
            </w:tcPrChange>
          </w:tcPr>
          <w:p w14:paraId="0AD40CD0" w14:textId="1503BE20" w:rsidR="00FD5CEB" w:rsidRPr="001F34DD" w:rsidRDefault="00FD5CEB"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3A654D" w:rsidRPr="001F34DD">
              <w:rPr>
                <w:rFonts w:ascii="Arial" w:hAnsi="Arial" w:cs="Arial"/>
                <w:b/>
                <w:bCs/>
                <w:sz w:val="18"/>
                <w:szCs w:val="20"/>
              </w:rPr>
              <w:t>4</w:t>
            </w:r>
          </w:p>
        </w:tc>
        <w:tc>
          <w:tcPr>
            <w:tcW w:w="1364" w:type="dxa"/>
            <w:vAlign w:val="bottom"/>
            <w:tcPrChange w:id="5588" w:author="Anna Bilcikova (SK)" w:date="2025-06-03T08:44:00Z">
              <w:tcPr>
                <w:tcW w:w="1364" w:type="dxa"/>
                <w:vAlign w:val="bottom"/>
              </w:tcPr>
            </w:tcPrChange>
          </w:tcPr>
          <w:p w14:paraId="473F4C2D" w14:textId="18A73A77" w:rsidR="00FD5CEB" w:rsidRPr="001F34DD" w:rsidRDefault="00FD5CEB"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3A654D" w:rsidRPr="001F34DD">
              <w:rPr>
                <w:rFonts w:ascii="Arial" w:hAnsi="Arial" w:cs="Arial"/>
                <w:b/>
                <w:bCs/>
                <w:sz w:val="18"/>
                <w:szCs w:val="20"/>
              </w:rPr>
              <w:t>3</w:t>
            </w:r>
          </w:p>
        </w:tc>
      </w:tr>
      <w:tr w:rsidR="00FD5CEB" w:rsidRPr="001F34DD" w14:paraId="686D9B41" w14:textId="77777777" w:rsidTr="001F34DD">
        <w:trPr>
          <w:cantSplit/>
          <w:trHeight w:val="227"/>
          <w:trPrChange w:id="5589" w:author="Anna Bilcikova (SK)" w:date="2025-06-03T08:44:00Z">
            <w:trPr>
              <w:cantSplit/>
              <w:trHeight w:val="227"/>
            </w:trPr>
          </w:trPrChange>
        </w:trPr>
        <w:tc>
          <w:tcPr>
            <w:tcW w:w="6504" w:type="dxa"/>
            <w:vAlign w:val="bottom"/>
            <w:hideMark/>
            <w:tcPrChange w:id="5590" w:author="Anna Bilcikova (SK)" w:date="2025-06-03T08:44:00Z">
              <w:tcPr>
                <w:tcW w:w="6504" w:type="dxa"/>
                <w:vAlign w:val="bottom"/>
                <w:hideMark/>
              </w:tcPr>
            </w:tcPrChange>
          </w:tcPr>
          <w:p w14:paraId="0C7190B7" w14:textId="77777777" w:rsidR="00FD5CEB" w:rsidRPr="001F34DD" w:rsidRDefault="00FD5CEB" w:rsidP="001F34DD">
            <w:pPr>
              <w:keepLines/>
              <w:suppressAutoHyphens/>
              <w:rPr>
                <w:rFonts w:ascii="Arial" w:hAnsi="Arial" w:cs="Arial"/>
                <w:b/>
                <w:bCs/>
                <w:sz w:val="18"/>
                <w:szCs w:val="20"/>
              </w:rPr>
            </w:pPr>
            <w:r w:rsidRPr="001F34DD">
              <w:rPr>
                <w:rFonts w:ascii="Arial" w:hAnsi="Arial" w:cs="Arial"/>
                <w:b/>
                <w:bCs/>
                <w:sz w:val="18"/>
                <w:szCs w:val="20"/>
              </w:rPr>
              <w:t>Ostatné významné položky výnosov z hospodárskej činnosti, z toho:</w:t>
            </w:r>
          </w:p>
        </w:tc>
        <w:tc>
          <w:tcPr>
            <w:tcW w:w="1344" w:type="dxa"/>
            <w:tcBorders>
              <w:top w:val="single" w:sz="4" w:space="0" w:color="auto"/>
              <w:left w:val="nil"/>
              <w:bottom w:val="double" w:sz="6" w:space="0" w:color="auto"/>
              <w:right w:val="nil"/>
            </w:tcBorders>
            <w:noWrap/>
            <w:vAlign w:val="bottom"/>
            <w:tcPrChange w:id="5591" w:author="Anna Bilcikova (SK)" w:date="2025-06-03T08:44:00Z">
              <w:tcPr>
                <w:tcW w:w="1344" w:type="dxa"/>
                <w:tcBorders>
                  <w:top w:val="single" w:sz="4" w:space="0" w:color="auto"/>
                  <w:left w:val="nil"/>
                  <w:bottom w:val="double" w:sz="6" w:space="0" w:color="auto"/>
                  <w:right w:val="nil"/>
                </w:tcBorders>
                <w:noWrap/>
                <w:vAlign w:val="bottom"/>
              </w:tcPr>
            </w:tcPrChange>
          </w:tcPr>
          <w:p w14:paraId="7BC960F8" w14:textId="3D88E38A" w:rsidR="00FD5CEB" w:rsidRPr="001F34DD" w:rsidRDefault="003A654D">
            <w:pPr>
              <w:keepLines/>
              <w:suppressAutoHyphens/>
              <w:jc w:val="right"/>
              <w:rPr>
                <w:rFonts w:ascii="Arial" w:hAnsi="Arial" w:cs="Arial"/>
                <w:b/>
                <w:bCs/>
                <w:sz w:val="18"/>
                <w:szCs w:val="18"/>
              </w:rPr>
              <w:pPrChange w:id="5592" w:author="Anna Bilcikova (SK)" w:date="2025-06-03T08:48:00Z">
                <w:pPr>
                  <w:jc w:val="right"/>
                </w:pPr>
              </w:pPrChange>
            </w:pPr>
            <w:r w:rsidRPr="001F34DD">
              <w:rPr>
                <w:rFonts w:ascii="Arial" w:hAnsi="Arial" w:cs="Arial"/>
                <w:b/>
                <w:bCs/>
                <w:sz w:val="18"/>
                <w:szCs w:val="18"/>
              </w:rPr>
              <w:t>2 044 780</w:t>
            </w:r>
          </w:p>
        </w:tc>
        <w:tc>
          <w:tcPr>
            <w:tcW w:w="1364" w:type="dxa"/>
            <w:tcBorders>
              <w:top w:val="single" w:sz="4" w:space="0" w:color="auto"/>
              <w:left w:val="nil"/>
              <w:bottom w:val="double" w:sz="6" w:space="0" w:color="auto"/>
              <w:right w:val="nil"/>
            </w:tcBorders>
            <w:vAlign w:val="bottom"/>
            <w:tcPrChange w:id="5593" w:author="Anna Bilcikova (SK)" w:date="2025-06-03T08:44:00Z">
              <w:tcPr>
                <w:tcW w:w="1364" w:type="dxa"/>
                <w:tcBorders>
                  <w:top w:val="single" w:sz="4" w:space="0" w:color="auto"/>
                  <w:left w:val="nil"/>
                  <w:bottom w:val="double" w:sz="6" w:space="0" w:color="auto"/>
                  <w:right w:val="nil"/>
                </w:tcBorders>
                <w:vAlign w:val="bottom"/>
              </w:tcPr>
            </w:tcPrChange>
          </w:tcPr>
          <w:p w14:paraId="5AC9BEE1" w14:textId="313F17F9" w:rsidR="00FD5CEB" w:rsidRPr="001F34DD" w:rsidRDefault="003A654D" w:rsidP="001F34DD">
            <w:pPr>
              <w:keepLines/>
              <w:suppressAutoHyphens/>
              <w:jc w:val="right"/>
              <w:rPr>
                <w:rFonts w:ascii="Arial" w:hAnsi="Arial" w:cs="Arial"/>
                <w:b/>
                <w:bCs/>
                <w:sz w:val="18"/>
                <w:szCs w:val="20"/>
              </w:rPr>
            </w:pPr>
            <w:r w:rsidRPr="001F34DD">
              <w:rPr>
                <w:rFonts w:ascii="Arial" w:hAnsi="Arial" w:cs="Arial"/>
                <w:b/>
                <w:bCs/>
                <w:sz w:val="18"/>
                <w:szCs w:val="18"/>
              </w:rPr>
              <w:t>1 294 460</w:t>
            </w:r>
          </w:p>
        </w:tc>
      </w:tr>
      <w:tr w:rsidR="00FD5CEB" w:rsidRPr="001F34DD" w14:paraId="3C16E739" w14:textId="77777777" w:rsidTr="001F34DD">
        <w:trPr>
          <w:cantSplit/>
          <w:trHeight w:val="227"/>
          <w:trPrChange w:id="5594" w:author="Anna Bilcikova (SK)" w:date="2025-06-03T08:44:00Z">
            <w:trPr>
              <w:cantSplit/>
              <w:trHeight w:val="227"/>
            </w:trPr>
          </w:trPrChange>
        </w:trPr>
        <w:tc>
          <w:tcPr>
            <w:tcW w:w="6504" w:type="dxa"/>
            <w:vAlign w:val="bottom"/>
            <w:hideMark/>
            <w:tcPrChange w:id="5595" w:author="Anna Bilcikova (SK)" w:date="2025-06-03T08:44:00Z">
              <w:tcPr>
                <w:tcW w:w="6504" w:type="dxa"/>
                <w:vAlign w:val="bottom"/>
                <w:hideMark/>
              </w:tcPr>
            </w:tcPrChange>
          </w:tcPr>
          <w:p w14:paraId="4FE9EAA6" w14:textId="77777777" w:rsidR="00FD5CEB" w:rsidRPr="001F34DD" w:rsidRDefault="00FD5CEB" w:rsidP="001F34DD">
            <w:pPr>
              <w:keepLines/>
              <w:suppressAutoHyphens/>
              <w:rPr>
                <w:rFonts w:ascii="Arial" w:hAnsi="Arial" w:cs="Arial"/>
                <w:sz w:val="18"/>
                <w:szCs w:val="20"/>
              </w:rPr>
            </w:pPr>
            <w:r w:rsidRPr="001F34DD">
              <w:rPr>
                <w:rFonts w:ascii="Arial" w:hAnsi="Arial" w:cs="Arial"/>
                <w:sz w:val="18"/>
                <w:szCs w:val="20"/>
              </w:rPr>
              <w:t>Tržby z predaja dlhodobého nehmotného a dlhodobého hmotného majetku</w:t>
            </w:r>
          </w:p>
        </w:tc>
        <w:tc>
          <w:tcPr>
            <w:tcW w:w="1344" w:type="dxa"/>
            <w:vAlign w:val="bottom"/>
            <w:tcPrChange w:id="5596" w:author="Anna Bilcikova (SK)" w:date="2025-06-03T08:44:00Z">
              <w:tcPr>
                <w:tcW w:w="1344" w:type="dxa"/>
                <w:vAlign w:val="bottom"/>
              </w:tcPr>
            </w:tcPrChange>
          </w:tcPr>
          <w:p w14:paraId="5BDBBA92" w14:textId="4019ED58" w:rsidR="00FD5CEB" w:rsidRPr="001F34DD" w:rsidRDefault="003A654D">
            <w:pPr>
              <w:keepLines/>
              <w:suppressAutoHyphens/>
              <w:jc w:val="right"/>
              <w:rPr>
                <w:rFonts w:ascii="Arial" w:hAnsi="Arial" w:cs="Arial"/>
                <w:sz w:val="18"/>
                <w:szCs w:val="18"/>
              </w:rPr>
              <w:pPrChange w:id="5597" w:author="Anna Bilcikova (SK)" w:date="2025-06-03T08:48:00Z">
                <w:pPr>
                  <w:jc w:val="right"/>
                </w:pPr>
              </w:pPrChange>
            </w:pPr>
            <w:r w:rsidRPr="001F34DD">
              <w:rPr>
                <w:rFonts w:ascii="Arial" w:hAnsi="Arial" w:cs="Arial"/>
                <w:sz w:val="18"/>
                <w:szCs w:val="18"/>
              </w:rPr>
              <w:t>89 163</w:t>
            </w:r>
          </w:p>
        </w:tc>
        <w:tc>
          <w:tcPr>
            <w:tcW w:w="1364" w:type="dxa"/>
            <w:vAlign w:val="bottom"/>
            <w:tcPrChange w:id="5598" w:author="Anna Bilcikova (SK)" w:date="2025-06-03T08:44:00Z">
              <w:tcPr>
                <w:tcW w:w="1364" w:type="dxa"/>
                <w:vAlign w:val="bottom"/>
              </w:tcPr>
            </w:tcPrChange>
          </w:tcPr>
          <w:p w14:paraId="50D4805D" w14:textId="1ACAB4D1" w:rsidR="00FD5CEB" w:rsidRPr="001F34DD" w:rsidRDefault="003A654D" w:rsidP="001F34DD">
            <w:pPr>
              <w:keepLines/>
              <w:suppressAutoHyphens/>
              <w:jc w:val="right"/>
              <w:rPr>
                <w:rFonts w:ascii="Arial" w:hAnsi="Arial" w:cs="Arial"/>
                <w:sz w:val="18"/>
                <w:szCs w:val="20"/>
              </w:rPr>
            </w:pPr>
            <w:r w:rsidRPr="001F34DD">
              <w:rPr>
                <w:rFonts w:ascii="Arial" w:hAnsi="Arial" w:cs="Arial"/>
                <w:sz w:val="18"/>
                <w:szCs w:val="18"/>
              </w:rPr>
              <w:t>106 163</w:t>
            </w:r>
          </w:p>
        </w:tc>
      </w:tr>
      <w:tr w:rsidR="00FD5CEB" w:rsidRPr="001F34DD" w14:paraId="4FABB49D" w14:textId="77777777" w:rsidTr="001F34DD">
        <w:trPr>
          <w:cantSplit/>
          <w:trHeight w:val="227"/>
          <w:trPrChange w:id="5599" w:author="Anna Bilcikova (SK)" w:date="2025-06-03T08:44:00Z">
            <w:trPr>
              <w:cantSplit/>
              <w:trHeight w:val="227"/>
            </w:trPr>
          </w:trPrChange>
        </w:trPr>
        <w:tc>
          <w:tcPr>
            <w:tcW w:w="6504" w:type="dxa"/>
            <w:vAlign w:val="bottom"/>
            <w:hideMark/>
            <w:tcPrChange w:id="5600" w:author="Anna Bilcikova (SK)" w:date="2025-06-03T08:44:00Z">
              <w:tcPr>
                <w:tcW w:w="6504" w:type="dxa"/>
                <w:vAlign w:val="bottom"/>
                <w:hideMark/>
              </w:tcPr>
            </w:tcPrChange>
          </w:tcPr>
          <w:p w14:paraId="55B13C10" w14:textId="77777777" w:rsidR="00FD5CEB" w:rsidRPr="001F34DD" w:rsidRDefault="00FD5CEB" w:rsidP="001F34DD">
            <w:pPr>
              <w:keepLines/>
              <w:suppressAutoHyphens/>
              <w:rPr>
                <w:rFonts w:ascii="Arial" w:hAnsi="Arial" w:cs="Arial"/>
                <w:sz w:val="18"/>
                <w:szCs w:val="20"/>
              </w:rPr>
            </w:pPr>
            <w:r w:rsidRPr="001F34DD">
              <w:rPr>
                <w:rFonts w:ascii="Arial" w:hAnsi="Arial" w:cs="Arial"/>
                <w:sz w:val="18"/>
                <w:szCs w:val="20"/>
              </w:rPr>
              <w:t>Tržby z predaja materiálu</w:t>
            </w:r>
          </w:p>
        </w:tc>
        <w:tc>
          <w:tcPr>
            <w:tcW w:w="1344" w:type="dxa"/>
            <w:vAlign w:val="bottom"/>
            <w:tcPrChange w:id="5601" w:author="Anna Bilcikova (SK)" w:date="2025-06-03T08:44:00Z">
              <w:tcPr>
                <w:tcW w:w="1344" w:type="dxa"/>
                <w:vAlign w:val="bottom"/>
              </w:tcPr>
            </w:tcPrChange>
          </w:tcPr>
          <w:p w14:paraId="0B5A2129" w14:textId="0690B631" w:rsidR="00FD5CEB" w:rsidRPr="001F34DD" w:rsidRDefault="003A654D">
            <w:pPr>
              <w:keepLines/>
              <w:suppressAutoHyphens/>
              <w:jc w:val="right"/>
              <w:rPr>
                <w:rFonts w:ascii="Arial" w:hAnsi="Arial" w:cs="Arial"/>
                <w:sz w:val="18"/>
                <w:szCs w:val="18"/>
              </w:rPr>
              <w:pPrChange w:id="5602" w:author="Anna Bilcikova (SK)" w:date="2025-06-03T08:48:00Z">
                <w:pPr>
                  <w:jc w:val="right"/>
                </w:pPr>
              </w:pPrChange>
            </w:pPr>
            <w:r w:rsidRPr="001F34DD">
              <w:rPr>
                <w:rFonts w:ascii="Arial" w:hAnsi="Arial" w:cs="Arial"/>
                <w:sz w:val="18"/>
                <w:szCs w:val="18"/>
              </w:rPr>
              <w:t>1 699 483</w:t>
            </w:r>
          </w:p>
        </w:tc>
        <w:tc>
          <w:tcPr>
            <w:tcW w:w="1364" w:type="dxa"/>
            <w:vAlign w:val="bottom"/>
            <w:tcPrChange w:id="5603" w:author="Anna Bilcikova (SK)" w:date="2025-06-03T08:44:00Z">
              <w:tcPr>
                <w:tcW w:w="1364" w:type="dxa"/>
                <w:vAlign w:val="bottom"/>
              </w:tcPr>
            </w:tcPrChange>
          </w:tcPr>
          <w:p w14:paraId="65A0887A" w14:textId="19B59B36" w:rsidR="00FD5CEB" w:rsidRPr="001F34DD" w:rsidRDefault="003A654D" w:rsidP="001F34DD">
            <w:pPr>
              <w:keepLines/>
              <w:suppressAutoHyphens/>
              <w:jc w:val="right"/>
              <w:rPr>
                <w:rFonts w:ascii="Arial" w:hAnsi="Arial" w:cs="Arial"/>
                <w:sz w:val="18"/>
                <w:szCs w:val="20"/>
              </w:rPr>
            </w:pPr>
            <w:r w:rsidRPr="001F34DD">
              <w:rPr>
                <w:rFonts w:ascii="Arial" w:hAnsi="Arial" w:cs="Arial"/>
                <w:sz w:val="18"/>
                <w:szCs w:val="18"/>
              </w:rPr>
              <w:t>904 391</w:t>
            </w:r>
          </w:p>
        </w:tc>
      </w:tr>
      <w:tr w:rsidR="00FD5CEB" w:rsidRPr="001F34DD" w14:paraId="464787AB" w14:textId="77777777" w:rsidTr="001F34DD">
        <w:trPr>
          <w:cantSplit/>
          <w:trHeight w:val="227"/>
          <w:trPrChange w:id="5604" w:author="Anna Bilcikova (SK)" w:date="2025-06-03T08:44:00Z">
            <w:trPr>
              <w:cantSplit/>
              <w:trHeight w:val="227"/>
            </w:trPr>
          </w:trPrChange>
        </w:trPr>
        <w:tc>
          <w:tcPr>
            <w:tcW w:w="6504" w:type="dxa"/>
            <w:vAlign w:val="bottom"/>
            <w:hideMark/>
            <w:tcPrChange w:id="5605" w:author="Anna Bilcikova (SK)" w:date="2025-06-03T08:44:00Z">
              <w:tcPr>
                <w:tcW w:w="6504" w:type="dxa"/>
                <w:vAlign w:val="bottom"/>
                <w:hideMark/>
              </w:tcPr>
            </w:tcPrChange>
          </w:tcPr>
          <w:p w14:paraId="4B0167FB" w14:textId="77777777" w:rsidR="00FD5CEB" w:rsidRPr="001F34DD" w:rsidRDefault="00FD5CEB" w:rsidP="001F34DD">
            <w:pPr>
              <w:keepLines/>
              <w:suppressAutoHyphens/>
              <w:rPr>
                <w:rFonts w:ascii="Arial" w:hAnsi="Arial" w:cs="Arial"/>
                <w:sz w:val="18"/>
                <w:szCs w:val="20"/>
              </w:rPr>
            </w:pPr>
            <w:r w:rsidRPr="001F34DD">
              <w:rPr>
                <w:rFonts w:ascii="Arial" w:hAnsi="Arial" w:cs="Arial"/>
                <w:sz w:val="18"/>
                <w:szCs w:val="20"/>
              </w:rPr>
              <w:t>Ostatné výnosy</w:t>
            </w:r>
          </w:p>
        </w:tc>
        <w:tc>
          <w:tcPr>
            <w:tcW w:w="1344" w:type="dxa"/>
            <w:vAlign w:val="bottom"/>
            <w:tcPrChange w:id="5606" w:author="Anna Bilcikova (SK)" w:date="2025-06-03T08:44:00Z">
              <w:tcPr>
                <w:tcW w:w="1344" w:type="dxa"/>
                <w:vAlign w:val="bottom"/>
              </w:tcPr>
            </w:tcPrChange>
          </w:tcPr>
          <w:p w14:paraId="0FFEEA31" w14:textId="043D06C7" w:rsidR="00FD5CEB" w:rsidRPr="001F34DD" w:rsidRDefault="003A654D">
            <w:pPr>
              <w:keepLines/>
              <w:suppressAutoHyphens/>
              <w:jc w:val="right"/>
              <w:rPr>
                <w:rFonts w:ascii="Arial" w:hAnsi="Arial" w:cs="Arial"/>
                <w:sz w:val="18"/>
                <w:szCs w:val="18"/>
              </w:rPr>
              <w:pPrChange w:id="5607" w:author="Anna Bilcikova (SK)" w:date="2025-06-03T08:48:00Z">
                <w:pPr>
                  <w:jc w:val="right"/>
                </w:pPr>
              </w:pPrChange>
            </w:pPr>
            <w:r w:rsidRPr="001F34DD">
              <w:rPr>
                <w:rFonts w:ascii="Arial" w:hAnsi="Arial" w:cs="Arial"/>
                <w:sz w:val="18"/>
                <w:szCs w:val="18"/>
              </w:rPr>
              <w:t>256 134</w:t>
            </w:r>
          </w:p>
        </w:tc>
        <w:tc>
          <w:tcPr>
            <w:tcW w:w="1364" w:type="dxa"/>
            <w:vAlign w:val="bottom"/>
            <w:tcPrChange w:id="5608" w:author="Anna Bilcikova (SK)" w:date="2025-06-03T08:44:00Z">
              <w:tcPr>
                <w:tcW w:w="1364" w:type="dxa"/>
                <w:vAlign w:val="bottom"/>
              </w:tcPr>
            </w:tcPrChange>
          </w:tcPr>
          <w:p w14:paraId="38F23B5C" w14:textId="115900C0" w:rsidR="00FD5CEB" w:rsidRPr="001F34DD" w:rsidRDefault="003A654D" w:rsidP="001F34DD">
            <w:pPr>
              <w:keepLines/>
              <w:suppressAutoHyphens/>
              <w:jc w:val="right"/>
              <w:rPr>
                <w:rFonts w:ascii="Arial" w:hAnsi="Arial" w:cs="Arial"/>
                <w:sz w:val="18"/>
                <w:szCs w:val="20"/>
              </w:rPr>
            </w:pPr>
            <w:r w:rsidRPr="001F34DD">
              <w:rPr>
                <w:rFonts w:ascii="Arial" w:hAnsi="Arial" w:cs="Arial"/>
                <w:sz w:val="18"/>
                <w:szCs w:val="18"/>
              </w:rPr>
              <w:t>283 906</w:t>
            </w:r>
          </w:p>
        </w:tc>
      </w:tr>
      <w:tr w:rsidR="003F0D21" w:rsidRPr="001F34DD" w14:paraId="704FCBAA" w14:textId="77777777" w:rsidTr="001F34DD">
        <w:trPr>
          <w:cantSplit/>
          <w:trHeight w:val="227"/>
          <w:trPrChange w:id="5609" w:author="Anna Bilcikova (SK)" w:date="2025-06-03T08:44:00Z">
            <w:trPr>
              <w:cantSplit/>
              <w:trHeight w:val="227"/>
            </w:trPr>
          </w:trPrChange>
        </w:trPr>
        <w:tc>
          <w:tcPr>
            <w:tcW w:w="6504" w:type="dxa"/>
            <w:vAlign w:val="bottom"/>
            <w:hideMark/>
            <w:tcPrChange w:id="5610" w:author="Anna Bilcikova (SK)" w:date="2025-06-03T08:44:00Z">
              <w:tcPr>
                <w:tcW w:w="6504" w:type="dxa"/>
                <w:vAlign w:val="bottom"/>
                <w:hideMark/>
              </w:tcPr>
            </w:tcPrChange>
          </w:tcPr>
          <w:p w14:paraId="412C7BD2" w14:textId="77777777" w:rsidR="003F0D21" w:rsidRPr="001F34DD" w:rsidRDefault="003F0D21" w:rsidP="001F34DD">
            <w:pPr>
              <w:keepLines/>
              <w:suppressAutoHyphens/>
              <w:rPr>
                <w:rFonts w:ascii="Arial" w:hAnsi="Arial" w:cs="Arial"/>
                <w:b/>
                <w:bCs/>
                <w:sz w:val="18"/>
                <w:szCs w:val="20"/>
              </w:rPr>
            </w:pPr>
            <w:r w:rsidRPr="001F34DD">
              <w:rPr>
                <w:rFonts w:ascii="Arial" w:hAnsi="Arial" w:cs="Arial"/>
                <w:b/>
                <w:bCs/>
                <w:sz w:val="18"/>
                <w:szCs w:val="20"/>
              </w:rPr>
              <w:t>Finančné výnosy, z toho:</w:t>
            </w:r>
          </w:p>
        </w:tc>
        <w:tc>
          <w:tcPr>
            <w:tcW w:w="1344" w:type="dxa"/>
            <w:tcBorders>
              <w:top w:val="single" w:sz="4" w:space="0" w:color="auto"/>
              <w:left w:val="nil"/>
              <w:bottom w:val="double" w:sz="6" w:space="0" w:color="auto"/>
              <w:right w:val="nil"/>
            </w:tcBorders>
            <w:noWrap/>
            <w:vAlign w:val="bottom"/>
            <w:tcPrChange w:id="5611" w:author="Anna Bilcikova (SK)" w:date="2025-06-03T08:44:00Z">
              <w:tcPr>
                <w:tcW w:w="1344" w:type="dxa"/>
                <w:tcBorders>
                  <w:top w:val="single" w:sz="4" w:space="0" w:color="auto"/>
                  <w:left w:val="nil"/>
                  <w:bottom w:val="double" w:sz="6" w:space="0" w:color="auto"/>
                  <w:right w:val="nil"/>
                </w:tcBorders>
                <w:noWrap/>
                <w:vAlign w:val="bottom"/>
              </w:tcPr>
            </w:tcPrChange>
          </w:tcPr>
          <w:p w14:paraId="6296F2D1" w14:textId="3125B654" w:rsidR="003F0D21" w:rsidRPr="001F34DD" w:rsidRDefault="00AD2245" w:rsidP="001F34DD">
            <w:pPr>
              <w:keepLines/>
              <w:suppressAutoHyphens/>
              <w:jc w:val="right"/>
              <w:rPr>
                <w:rFonts w:ascii="Arial" w:hAnsi="Arial" w:cs="Arial"/>
                <w:b/>
                <w:bCs/>
                <w:sz w:val="18"/>
                <w:szCs w:val="20"/>
              </w:rPr>
            </w:pPr>
            <w:ins w:id="5612" w:author="Zuzana Sirotna (SK)" w:date="2025-05-29T08:54:00Z">
              <w:r w:rsidRPr="001F34DD">
                <w:rPr>
                  <w:rFonts w:ascii="Arial" w:hAnsi="Arial" w:cs="Arial"/>
                  <w:b/>
                  <w:bCs/>
                  <w:sz w:val="18"/>
                  <w:szCs w:val="18"/>
                </w:rPr>
                <w:t>241 770</w:t>
              </w:r>
            </w:ins>
            <w:del w:id="5613" w:author="Zuzana Sirotna (SK)" w:date="2025-05-29T08:54:00Z">
              <w:r w:rsidR="003A654D" w:rsidRPr="001F34DD" w:rsidDel="00AD2245">
                <w:rPr>
                  <w:rFonts w:ascii="Arial" w:hAnsi="Arial" w:cs="Arial"/>
                  <w:b/>
                  <w:bCs/>
                  <w:sz w:val="18"/>
                  <w:szCs w:val="18"/>
                </w:rPr>
                <w:delText>231 955</w:delText>
              </w:r>
            </w:del>
          </w:p>
        </w:tc>
        <w:tc>
          <w:tcPr>
            <w:tcW w:w="1364" w:type="dxa"/>
            <w:tcBorders>
              <w:top w:val="single" w:sz="4" w:space="0" w:color="auto"/>
              <w:left w:val="nil"/>
              <w:bottom w:val="double" w:sz="6" w:space="0" w:color="auto"/>
              <w:right w:val="nil"/>
            </w:tcBorders>
            <w:vAlign w:val="bottom"/>
            <w:tcPrChange w:id="5614" w:author="Anna Bilcikova (SK)" w:date="2025-06-03T08:44:00Z">
              <w:tcPr>
                <w:tcW w:w="1364" w:type="dxa"/>
                <w:tcBorders>
                  <w:top w:val="single" w:sz="4" w:space="0" w:color="auto"/>
                  <w:left w:val="nil"/>
                  <w:bottom w:val="double" w:sz="6" w:space="0" w:color="auto"/>
                  <w:right w:val="nil"/>
                </w:tcBorders>
                <w:vAlign w:val="bottom"/>
              </w:tcPr>
            </w:tcPrChange>
          </w:tcPr>
          <w:p w14:paraId="53E6308C" w14:textId="37BD4FA2" w:rsidR="003F0D21" w:rsidRPr="001F34DD" w:rsidRDefault="003A654D" w:rsidP="001F34DD">
            <w:pPr>
              <w:keepLines/>
              <w:suppressAutoHyphens/>
              <w:jc w:val="right"/>
              <w:rPr>
                <w:rFonts w:ascii="Arial" w:hAnsi="Arial" w:cs="Arial"/>
                <w:b/>
                <w:bCs/>
                <w:sz w:val="18"/>
                <w:szCs w:val="20"/>
              </w:rPr>
            </w:pPr>
            <w:r w:rsidRPr="001F34DD">
              <w:rPr>
                <w:rFonts w:ascii="Arial" w:hAnsi="Arial" w:cs="Arial"/>
                <w:b/>
                <w:bCs/>
                <w:sz w:val="18"/>
                <w:szCs w:val="18"/>
              </w:rPr>
              <w:t>77 407</w:t>
            </w:r>
          </w:p>
        </w:tc>
      </w:tr>
      <w:tr w:rsidR="003F0D21" w:rsidRPr="001F34DD" w14:paraId="796D00DB" w14:textId="77777777" w:rsidTr="00564CCD">
        <w:trPr>
          <w:cantSplit/>
          <w:trHeight w:val="227"/>
          <w:trPrChange w:id="5615" w:author="Miroslav Hecl (SK)" w:date="2025-06-03T12:57:00Z">
            <w:trPr>
              <w:cantSplit/>
              <w:trHeight w:val="227"/>
            </w:trPr>
          </w:trPrChange>
        </w:trPr>
        <w:tc>
          <w:tcPr>
            <w:tcW w:w="6504" w:type="dxa"/>
            <w:shd w:val="clear" w:color="auto" w:fill="auto"/>
            <w:vAlign w:val="bottom"/>
            <w:hideMark/>
            <w:tcPrChange w:id="5616" w:author="Miroslav Hecl (SK)" w:date="2025-06-03T12:57:00Z">
              <w:tcPr>
                <w:tcW w:w="6504" w:type="dxa"/>
                <w:vAlign w:val="bottom"/>
                <w:hideMark/>
              </w:tcPr>
            </w:tcPrChange>
          </w:tcPr>
          <w:p w14:paraId="40453284" w14:textId="77777777" w:rsidR="003F0D21" w:rsidRPr="001F34DD" w:rsidRDefault="003F0D21" w:rsidP="001F34DD">
            <w:pPr>
              <w:keepLines/>
              <w:suppressAutoHyphens/>
              <w:rPr>
                <w:rFonts w:ascii="Arial" w:hAnsi="Arial" w:cs="Arial"/>
                <w:i/>
                <w:iCs/>
                <w:sz w:val="18"/>
                <w:szCs w:val="20"/>
              </w:rPr>
            </w:pPr>
            <w:r w:rsidRPr="001F34DD">
              <w:rPr>
                <w:rFonts w:ascii="Arial" w:hAnsi="Arial" w:cs="Arial"/>
                <w:i/>
                <w:iCs/>
                <w:sz w:val="18"/>
                <w:szCs w:val="20"/>
              </w:rPr>
              <w:t>Kurzové zisky, z toho:</w:t>
            </w:r>
          </w:p>
        </w:tc>
        <w:tc>
          <w:tcPr>
            <w:tcW w:w="1344" w:type="dxa"/>
            <w:shd w:val="clear" w:color="auto" w:fill="auto"/>
            <w:noWrap/>
            <w:vAlign w:val="bottom"/>
            <w:tcPrChange w:id="5617" w:author="Miroslav Hecl (SK)" w:date="2025-06-03T12:57:00Z">
              <w:tcPr>
                <w:tcW w:w="1344" w:type="dxa"/>
                <w:noWrap/>
                <w:vAlign w:val="bottom"/>
              </w:tcPr>
            </w:tcPrChange>
          </w:tcPr>
          <w:p w14:paraId="39AFD23D" w14:textId="176D6C75" w:rsidR="003F0D21" w:rsidRPr="001F34DD" w:rsidRDefault="003F0D21" w:rsidP="001F34DD">
            <w:pPr>
              <w:keepLines/>
              <w:suppressAutoHyphens/>
              <w:jc w:val="right"/>
              <w:rPr>
                <w:rFonts w:ascii="Arial" w:hAnsi="Arial" w:cs="Arial"/>
                <w:sz w:val="18"/>
                <w:szCs w:val="20"/>
              </w:rPr>
            </w:pPr>
            <w:del w:id="5618" w:author="Zuzana Sirotna (SK)" w:date="2025-05-29T08:39:00Z">
              <w:r w:rsidRPr="001F34DD" w:rsidDel="0037031C">
                <w:rPr>
                  <w:rFonts w:ascii="Arial" w:hAnsi="Arial" w:cs="Arial"/>
                  <w:sz w:val="18"/>
                  <w:szCs w:val="18"/>
                </w:rPr>
                <w:delText xml:space="preserve">22 </w:delText>
              </w:r>
            </w:del>
            <w:ins w:id="5619" w:author="Zuzana Sirotna (SK)" w:date="2025-05-29T08:39:00Z">
              <w:r w:rsidR="0037031C" w:rsidRPr="001F34DD">
                <w:rPr>
                  <w:rFonts w:ascii="Arial" w:hAnsi="Arial" w:cs="Arial"/>
                  <w:sz w:val="18"/>
                  <w:szCs w:val="18"/>
                </w:rPr>
                <w:t> </w:t>
              </w:r>
            </w:ins>
            <w:del w:id="5620" w:author="Zuzana Sirotna (SK)" w:date="2025-05-29T08:39:00Z">
              <w:r w:rsidRPr="001F34DD" w:rsidDel="0037031C">
                <w:rPr>
                  <w:rFonts w:ascii="Arial" w:hAnsi="Arial" w:cs="Arial"/>
                  <w:sz w:val="18"/>
                  <w:szCs w:val="18"/>
                </w:rPr>
                <w:delText>549</w:delText>
              </w:r>
            </w:del>
            <w:ins w:id="5621" w:author="Zuzana Sirotna (SK)" w:date="2025-05-29T08:53:00Z">
              <w:r w:rsidR="00AD2245" w:rsidRPr="001F34DD">
                <w:rPr>
                  <w:rFonts w:ascii="Arial" w:hAnsi="Arial" w:cs="Arial"/>
                  <w:sz w:val="18"/>
                  <w:szCs w:val="18"/>
                </w:rPr>
                <w:t>32 364</w:t>
              </w:r>
            </w:ins>
          </w:p>
        </w:tc>
        <w:tc>
          <w:tcPr>
            <w:tcW w:w="1364" w:type="dxa"/>
            <w:vAlign w:val="bottom"/>
            <w:tcPrChange w:id="5622" w:author="Miroslav Hecl (SK)" w:date="2025-06-03T12:57:00Z">
              <w:tcPr>
                <w:tcW w:w="1364" w:type="dxa"/>
                <w:vAlign w:val="bottom"/>
              </w:tcPr>
            </w:tcPrChange>
          </w:tcPr>
          <w:p w14:paraId="5F741E36" w14:textId="7EE563F5" w:rsidR="003F0D21" w:rsidRPr="001F34DD" w:rsidRDefault="003A654D" w:rsidP="001F34DD">
            <w:pPr>
              <w:keepLines/>
              <w:suppressAutoHyphens/>
              <w:jc w:val="right"/>
              <w:rPr>
                <w:rFonts w:ascii="Arial" w:hAnsi="Arial" w:cs="Arial"/>
                <w:sz w:val="18"/>
                <w:szCs w:val="20"/>
              </w:rPr>
            </w:pPr>
            <w:r w:rsidRPr="001F34DD">
              <w:rPr>
                <w:rFonts w:ascii="Arial" w:hAnsi="Arial" w:cs="Arial"/>
                <w:sz w:val="18"/>
                <w:szCs w:val="18"/>
              </w:rPr>
              <w:t>22 549</w:t>
            </w:r>
          </w:p>
        </w:tc>
      </w:tr>
      <w:tr w:rsidR="003F0D21" w:rsidRPr="001F34DD" w14:paraId="7D8F4022" w14:textId="77777777" w:rsidTr="00564CCD">
        <w:trPr>
          <w:cantSplit/>
          <w:trHeight w:val="227"/>
          <w:trPrChange w:id="5623" w:author="Miroslav Hecl (SK)" w:date="2025-06-03T12:57:00Z">
            <w:trPr>
              <w:cantSplit/>
              <w:trHeight w:val="227"/>
            </w:trPr>
          </w:trPrChange>
        </w:trPr>
        <w:tc>
          <w:tcPr>
            <w:tcW w:w="6504" w:type="dxa"/>
            <w:shd w:val="clear" w:color="auto" w:fill="auto"/>
            <w:vAlign w:val="bottom"/>
            <w:hideMark/>
            <w:tcPrChange w:id="5624" w:author="Miroslav Hecl (SK)" w:date="2025-06-03T12:57:00Z">
              <w:tcPr>
                <w:tcW w:w="6504" w:type="dxa"/>
                <w:vAlign w:val="bottom"/>
                <w:hideMark/>
              </w:tcPr>
            </w:tcPrChange>
          </w:tcPr>
          <w:p w14:paraId="65C6C000" w14:textId="77777777" w:rsidR="003F0D21" w:rsidRPr="00564CCD" w:rsidRDefault="003F0D21" w:rsidP="001F34DD">
            <w:pPr>
              <w:keepLines/>
              <w:suppressAutoHyphens/>
              <w:rPr>
                <w:rFonts w:ascii="Arial" w:hAnsi="Arial" w:cs="Arial"/>
                <w:sz w:val="18"/>
                <w:szCs w:val="20"/>
              </w:rPr>
            </w:pPr>
            <w:r w:rsidRPr="00564CCD">
              <w:rPr>
                <w:rFonts w:ascii="Arial" w:hAnsi="Arial" w:cs="Arial"/>
                <w:sz w:val="18"/>
                <w:szCs w:val="20"/>
              </w:rPr>
              <w:t>kurzové zisky ku dňu, ku ktorému sa zostavuje účtovná závierka</w:t>
            </w:r>
          </w:p>
        </w:tc>
        <w:tc>
          <w:tcPr>
            <w:tcW w:w="1344" w:type="dxa"/>
            <w:shd w:val="clear" w:color="auto" w:fill="auto"/>
            <w:vAlign w:val="bottom"/>
            <w:tcPrChange w:id="5625" w:author="Miroslav Hecl (SK)" w:date="2025-06-03T12:57:00Z">
              <w:tcPr>
                <w:tcW w:w="1344" w:type="dxa"/>
                <w:vAlign w:val="bottom"/>
              </w:tcPr>
            </w:tcPrChange>
          </w:tcPr>
          <w:p w14:paraId="42578792" w14:textId="2B130837" w:rsidR="003F0D21" w:rsidRPr="00564CCD" w:rsidDel="001F34DD" w:rsidRDefault="006D073B">
            <w:pPr>
              <w:keepLines/>
              <w:suppressAutoHyphens/>
              <w:jc w:val="right"/>
              <w:rPr>
                <w:del w:id="5626" w:author="Anna Bilcikova (SK)" w:date="2025-06-03T09:02:00Z"/>
                <w:rFonts w:ascii="Arial" w:hAnsi="Arial" w:cs="Arial"/>
                <w:sz w:val="18"/>
                <w:szCs w:val="18"/>
              </w:rPr>
            </w:pPr>
            <w:ins w:id="5627" w:author="Miroslav Hecl (SK)" w:date="2025-06-03T12:58:00Z">
              <w:r>
                <w:rPr>
                  <w:rFonts w:ascii="Arial" w:hAnsi="Arial" w:cs="Arial"/>
                  <w:sz w:val="18"/>
                  <w:szCs w:val="18"/>
                </w:rPr>
                <w:t>32 364</w:t>
              </w:r>
            </w:ins>
            <w:del w:id="5628" w:author="Miroslav Hecl (SK)" w:date="2025-06-03T12:58:00Z">
              <w:r w:rsidR="003A654D" w:rsidRPr="00564CCD" w:rsidDel="006D073B">
                <w:rPr>
                  <w:rFonts w:ascii="Arial" w:hAnsi="Arial" w:cs="Arial"/>
                  <w:sz w:val="18"/>
                  <w:szCs w:val="18"/>
                </w:rPr>
                <w:delText>Doplniť</w:delText>
              </w:r>
            </w:del>
          </w:p>
          <w:p w14:paraId="14C0B651" w14:textId="3389F2CB" w:rsidR="003A654D" w:rsidRPr="00564CCD" w:rsidRDefault="003A654D" w:rsidP="00564CCD">
            <w:pPr>
              <w:keepLines/>
              <w:suppressAutoHyphens/>
              <w:jc w:val="right"/>
              <w:rPr>
                <w:rFonts w:ascii="Arial" w:hAnsi="Arial" w:cs="Arial"/>
                <w:sz w:val="18"/>
                <w:szCs w:val="20"/>
              </w:rPr>
            </w:pPr>
          </w:p>
        </w:tc>
        <w:tc>
          <w:tcPr>
            <w:tcW w:w="1364" w:type="dxa"/>
            <w:vAlign w:val="bottom"/>
            <w:tcPrChange w:id="5629" w:author="Miroslav Hecl (SK)" w:date="2025-06-03T12:57:00Z">
              <w:tcPr>
                <w:tcW w:w="1364" w:type="dxa"/>
                <w:vAlign w:val="bottom"/>
              </w:tcPr>
            </w:tcPrChange>
          </w:tcPr>
          <w:p w14:paraId="45AEF2D7" w14:textId="0E6C1698" w:rsidR="003F0D21" w:rsidRPr="00564CCD" w:rsidRDefault="003A654D" w:rsidP="001F34DD">
            <w:pPr>
              <w:keepLines/>
              <w:suppressAutoHyphens/>
              <w:jc w:val="right"/>
              <w:rPr>
                <w:rFonts w:ascii="Arial" w:hAnsi="Arial" w:cs="Arial"/>
                <w:sz w:val="18"/>
                <w:szCs w:val="20"/>
              </w:rPr>
            </w:pPr>
            <w:r w:rsidRPr="00564CCD">
              <w:rPr>
                <w:rFonts w:ascii="Arial" w:hAnsi="Arial" w:cs="Arial"/>
                <w:sz w:val="18"/>
                <w:szCs w:val="18"/>
              </w:rPr>
              <w:t>629</w:t>
            </w:r>
          </w:p>
        </w:tc>
      </w:tr>
      <w:tr w:rsidR="003F0D21" w:rsidRPr="001F34DD" w14:paraId="474ABB42" w14:textId="77777777" w:rsidTr="001F34DD">
        <w:trPr>
          <w:cantSplit/>
          <w:trHeight w:val="227"/>
          <w:trPrChange w:id="5630" w:author="Anna Bilcikova (SK)" w:date="2025-06-03T08:44:00Z">
            <w:trPr>
              <w:cantSplit/>
              <w:trHeight w:val="227"/>
            </w:trPr>
          </w:trPrChange>
        </w:trPr>
        <w:tc>
          <w:tcPr>
            <w:tcW w:w="6504" w:type="dxa"/>
            <w:vAlign w:val="bottom"/>
            <w:tcPrChange w:id="5631" w:author="Anna Bilcikova (SK)" w:date="2025-06-03T08:44:00Z">
              <w:tcPr>
                <w:tcW w:w="6504" w:type="dxa"/>
                <w:vAlign w:val="bottom"/>
              </w:tcPr>
            </w:tcPrChange>
          </w:tcPr>
          <w:p w14:paraId="74776AD5" w14:textId="644B0B56" w:rsidR="003F0D21" w:rsidRPr="001F34DD" w:rsidRDefault="003F0D21" w:rsidP="001F34DD">
            <w:pPr>
              <w:keepLines/>
              <w:suppressAutoHyphens/>
              <w:rPr>
                <w:rFonts w:ascii="Arial" w:hAnsi="Arial" w:cs="Arial"/>
                <w:sz w:val="18"/>
                <w:szCs w:val="20"/>
              </w:rPr>
            </w:pPr>
            <w:r w:rsidRPr="001F34DD">
              <w:rPr>
                <w:rFonts w:ascii="Arial" w:hAnsi="Arial" w:cs="Arial"/>
                <w:i/>
                <w:iCs/>
                <w:sz w:val="18"/>
                <w:szCs w:val="18"/>
              </w:rPr>
              <w:t>Ostatné významné položky finančných výnosov, z toho:</w:t>
            </w:r>
          </w:p>
        </w:tc>
        <w:tc>
          <w:tcPr>
            <w:tcW w:w="1344" w:type="dxa"/>
            <w:vAlign w:val="bottom"/>
            <w:tcPrChange w:id="5632" w:author="Anna Bilcikova (SK)" w:date="2025-06-03T08:44:00Z">
              <w:tcPr>
                <w:tcW w:w="1344" w:type="dxa"/>
                <w:vAlign w:val="bottom"/>
              </w:tcPr>
            </w:tcPrChange>
          </w:tcPr>
          <w:p w14:paraId="244A62F2" w14:textId="57E593C8" w:rsidR="003F0D21" w:rsidRPr="001F34DD" w:rsidRDefault="003A654D" w:rsidP="001F34DD">
            <w:pPr>
              <w:keepLines/>
              <w:suppressAutoHyphens/>
              <w:jc w:val="right"/>
              <w:rPr>
                <w:rFonts w:ascii="Arial" w:hAnsi="Arial" w:cs="Arial"/>
                <w:sz w:val="18"/>
                <w:szCs w:val="18"/>
              </w:rPr>
            </w:pPr>
            <w:r w:rsidRPr="001F34DD">
              <w:rPr>
                <w:rFonts w:ascii="Arial" w:hAnsi="Arial" w:cs="Arial"/>
                <w:i/>
                <w:iCs/>
                <w:sz w:val="18"/>
                <w:szCs w:val="18"/>
              </w:rPr>
              <w:t>209 406</w:t>
            </w:r>
          </w:p>
        </w:tc>
        <w:tc>
          <w:tcPr>
            <w:tcW w:w="1364" w:type="dxa"/>
            <w:vAlign w:val="bottom"/>
            <w:tcPrChange w:id="5633" w:author="Anna Bilcikova (SK)" w:date="2025-06-03T08:44:00Z">
              <w:tcPr>
                <w:tcW w:w="1364" w:type="dxa"/>
                <w:vAlign w:val="bottom"/>
              </w:tcPr>
            </w:tcPrChange>
          </w:tcPr>
          <w:p w14:paraId="54C2913D" w14:textId="1A454316" w:rsidR="003F0D21" w:rsidRPr="001F34DD" w:rsidRDefault="003A654D" w:rsidP="001F34DD">
            <w:pPr>
              <w:keepLines/>
              <w:suppressAutoHyphens/>
              <w:jc w:val="right"/>
              <w:rPr>
                <w:rFonts w:ascii="Arial" w:hAnsi="Arial" w:cs="Arial"/>
                <w:sz w:val="18"/>
                <w:szCs w:val="18"/>
              </w:rPr>
            </w:pPr>
            <w:r w:rsidRPr="001F34DD">
              <w:rPr>
                <w:rFonts w:ascii="Arial" w:hAnsi="Arial" w:cs="Arial"/>
                <w:sz w:val="18"/>
                <w:szCs w:val="18"/>
              </w:rPr>
              <w:t>54 858</w:t>
            </w:r>
          </w:p>
        </w:tc>
      </w:tr>
      <w:tr w:rsidR="003F0D21" w:rsidRPr="001F34DD" w14:paraId="616B18EC" w14:textId="77777777" w:rsidTr="001F34DD">
        <w:trPr>
          <w:cantSplit/>
          <w:trHeight w:val="227"/>
          <w:trPrChange w:id="5634" w:author="Anna Bilcikova (SK)" w:date="2025-06-03T08:44:00Z">
            <w:trPr>
              <w:cantSplit/>
              <w:trHeight w:val="227"/>
            </w:trPr>
          </w:trPrChange>
        </w:trPr>
        <w:tc>
          <w:tcPr>
            <w:tcW w:w="6504" w:type="dxa"/>
            <w:vAlign w:val="bottom"/>
            <w:tcPrChange w:id="5635" w:author="Anna Bilcikova (SK)" w:date="2025-06-03T08:44:00Z">
              <w:tcPr>
                <w:tcW w:w="6504" w:type="dxa"/>
                <w:vAlign w:val="bottom"/>
              </w:tcPr>
            </w:tcPrChange>
          </w:tcPr>
          <w:p w14:paraId="5D6D78D8" w14:textId="2398BFBD" w:rsidR="003F0D21" w:rsidRPr="001F34DD" w:rsidRDefault="003F0D21" w:rsidP="001F34DD">
            <w:pPr>
              <w:keepLines/>
              <w:suppressAutoHyphens/>
              <w:rPr>
                <w:rFonts w:ascii="Arial" w:hAnsi="Arial" w:cs="Arial"/>
                <w:sz w:val="18"/>
                <w:szCs w:val="20"/>
              </w:rPr>
            </w:pPr>
            <w:r w:rsidRPr="001F34DD">
              <w:rPr>
                <w:rFonts w:ascii="Arial" w:hAnsi="Arial" w:cs="Arial"/>
                <w:sz w:val="18"/>
                <w:szCs w:val="18"/>
              </w:rPr>
              <w:t>Výnosové úroky</w:t>
            </w:r>
          </w:p>
        </w:tc>
        <w:tc>
          <w:tcPr>
            <w:tcW w:w="1344" w:type="dxa"/>
            <w:vAlign w:val="bottom"/>
            <w:tcPrChange w:id="5636" w:author="Anna Bilcikova (SK)" w:date="2025-06-03T08:44:00Z">
              <w:tcPr>
                <w:tcW w:w="1344" w:type="dxa"/>
                <w:vAlign w:val="bottom"/>
              </w:tcPr>
            </w:tcPrChange>
          </w:tcPr>
          <w:p w14:paraId="4BC1DA93" w14:textId="67299C62" w:rsidR="003F0D21" w:rsidRPr="001F34DD" w:rsidRDefault="003A654D" w:rsidP="001F34DD">
            <w:pPr>
              <w:keepLines/>
              <w:suppressAutoHyphens/>
              <w:jc w:val="right"/>
              <w:rPr>
                <w:rFonts w:ascii="Arial" w:hAnsi="Arial" w:cs="Arial"/>
                <w:sz w:val="18"/>
                <w:szCs w:val="18"/>
              </w:rPr>
            </w:pPr>
            <w:r w:rsidRPr="001F34DD">
              <w:rPr>
                <w:rFonts w:ascii="Arial" w:hAnsi="Arial" w:cs="Arial"/>
                <w:sz w:val="18"/>
                <w:szCs w:val="18"/>
              </w:rPr>
              <w:t>209 406</w:t>
            </w:r>
          </w:p>
        </w:tc>
        <w:tc>
          <w:tcPr>
            <w:tcW w:w="1364" w:type="dxa"/>
            <w:vAlign w:val="bottom"/>
            <w:tcPrChange w:id="5637" w:author="Anna Bilcikova (SK)" w:date="2025-06-03T08:44:00Z">
              <w:tcPr>
                <w:tcW w:w="1364" w:type="dxa"/>
                <w:vAlign w:val="bottom"/>
              </w:tcPr>
            </w:tcPrChange>
          </w:tcPr>
          <w:p w14:paraId="66EB06A7" w14:textId="0056F80C" w:rsidR="003F0D21" w:rsidRPr="001F34DD" w:rsidRDefault="003A654D" w:rsidP="001F34DD">
            <w:pPr>
              <w:keepLines/>
              <w:suppressAutoHyphens/>
              <w:jc w:val="right"/>
              <w:rPr>
                <w:rFonts w:ascii="Arial" w:hAnsi="Arial" w:cs="Arial"/>
                <w:sz w:val="18"/>
                <w:szCs w:val="18"/>
              </w:rPr>
            </w:pPr>
            <w:r w:rsidRPr="001F34DD">
              <w:rPr>
                <w:rFonts w:ascii="Arial" w:hAnsi="Arial" w:cs="Arial"/>
                <w:sz w:val="18"/>
                <w:szCs w:val="18"/>
              </w:rPr>
              <w:t>54 858</w:t>
            </w:r>
          </w:p>
        </w:tc>
      </w:tr>
      <w:bookmarkEnd w:id="5582"/>
    </w:tbl>
    <w:p w14:paraId="3A4E369A" w14:textId="77777777" w:rsidR="00ED36FA" w:rsidRPr="003F7E7A" w:rsidRDefault="00ED36FA" w:rsidP="001F34DD">
      <w:pPr>
        <w:pStyle w:val="odstavec"/>
        <w:keepLines/>
      </w:pPr>
    </w:p>
    <w:p w14:paraId="19B56653" w14:textId="77777777" w:rsidR="00ED36FA" w:rsidRDefault="00ED36FA" w:rsidP="001F34DD">
      <w:pPr>
        <w:pStyle w:val="odstavec"/>
        <w:keepLines/>
      </w:pPr>
    </w:p>
    <w:p w14:paraId="4EF97158" w14:textId="5DBAA7C6" w:rsidR="003F7E7A" w:rsidRDefault="003F7E7A">
      <w:pPr>
        <w:keepLines/>
        <w:suppressAutoHyphens/>
        <w:rPr>
          <w:rFonts w:ascii="Arial" w:hAnsi="Arial" w:cs="Arial"/>
          <w:bCs/>
          <w:iCs/>
          <w:sz w:val="20"/>
          <w:szCs w:val="20"/>
        </w:rPr>
        <w:pPrChange w:id="5638" w:author="Anna Bilcikova (SK)" w:date="2025-06-03T08:48:00Z">
          <w:pPr/>
        </w:pPrChange>
      </w:pPr>
      <w:r>
        <w:br w:type="page"/>
      </w:r>
    </w:p>
    <w:p w14:paraId="1D092AC3" w14:textId="5F234FD3" w:rsidR="002A6B50" w:rsidRPr="003F7E7A" w:rsidRDefault="00316173" w:rsidP="001F34DD">
      <w:pPr>
        <w:pStyle w:val="Heading1"/>
        <w:keepLines/>
        <w:numPr>
          <w:ilvl w:val="0"/>
          <w:numId w:val="0"/>
        </w:numPr>
        <w:ind w:firstLine="425"/>
        <w:rPr>
          <w:rFonts w:ascii="Arial" w:hAnsi="Arial"/>
          <w:sz w:val="20"/>
          <w:szCs w:val="20"/>
        </w:rPr>
      </w:pPr>
      <w:r w:rsidRPr="003F7E7A">
        <w:rPr>
          <w:rFonts w:ascii="Arial" w:hAnsi="Arial"/>
          <w:sz w:val="20"/>
          <w:szCs w:val="20"/>
        </w:rPr>
        <w:lastRenderedPageBreak/>
        <w:t>NÁKLADY</w:t>
      </w:r>
    </w:p>
    <w:p w14:paraId="03BA4972" w14:textId="77777777" w:rsidR="002078E2" w:rsidRPr="003F7E7A" w:rsidRDefault="002078E2" w:rsidP="001F34DD">
      <w:pPr>
        <w:pStyle w:val="Heading2"/>
        <w:rPr>
          <w:rFonts w:ascii="Arial" w:hAnsi="Arial"/>
        </w:rPr>
      </w:pPr>
      <w:r w:rsidRPr="003F7E7A">
        <w:rPr>
          <w:rFonts w:ascii="Arial" w:hAnsi="Arial"/>
        </w:rPr>
        <w:t>Náklady z hospodárskej a finančnej činnosti</w:t>
      </w:r>
    </w:p>
    <w:p w14:paraId="4E2F2612" w14:textId="0247B789" w:rsidR="00706059" w:rsidRPr="003F7E7A" w:rsidRDefault="002078E2" w:rsidP="001F34DD">
      <w:pPr>
        <w:pStyle w:val="odstavec"/>
        <w:keepLines/>
      </w:pPr>
      <w:r w:rsidRPr="003F7E7A">
        <w:t xml:space="preserve">Prehľad nákladov Spoločnosti </w:t>
      </w:r>
      <w:r w:rsidR="00D870B8" w:rsidRPr="003F7E7A">
        <w:t xml:space="preserve">z hospodárskej a finančnej činnosti </w:t>
      </w:r>
      <w:r w:rsidRPr="003F7E7A">
        <w:t>okrem osobným nákladov</w:t>
      </w:r>
      <w:r w:rsidR="00C244D9" w:rsidRPr="003F7E7A">
        <w:t xml:space="preserve"> </w:t>
      </w:r>
      <w:r w:rsidR="00316173" w:rsidRPr="003F7E7A">
        <w:t>je uvedený v nasledujúcej tabuľke:</w:t>
      </w:r>
      <w:bookmarkStart w:id="5639" w:name="FWT_T40"/>
    </w:p>
    <w:p w14:paraId="1458C1F0" w14:textId="77777777" w:rsidR="00ED36FA" w:rsidRPr="003F7E7A" w:rsidRDefault="00ED36FA" w:rsidP="001F34DD">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Change w:id="5640"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6516"/>
        <w:gridCol w:w="1348"/>
        <w:gridCol w:w="1348"/>
        <w:tblGridChange w:id="5641">
          <w:tblGrid>
            <w:gridCol w:w="6516"/>
            <w:gridCol w:w="1348"/>
            <w:gridCol w:w="1348"/>
          </w:tblGrid>
        </w:tblGridChange>
      </w:tblGrid>
      <w:tr w:rsidR="00FD5CEB" w:rsidRPr="001F34DD" w14:paraId="7FB8E832" w14:textId="77777777" w:rsidTr="001F34DD">
        <w:trPr>
          <w:cantSplit/>
          <w:trHeight w:val="227"/>
          <w:trPrChange w:id="5642" w:author="Anna Bilcikova (SK)" w:date="2025-06-03T08:44:00Z">
            <w:trPr>
              <w:cantSplit/>
              <w:trHeight w:val="227"/>
            </w:trPr>
          </w:trPrChange>
        </w:trPr>
        <w:tc>
          <w:tcPr>
            <w:tcW w:w="6516" w:type="dxa"/>
            <w:tcBorders>
              <w:top w:val="nil"/>
              <w:left w:val="nil"/>
              <w:bottom w:val="single" w:sz="8" w:space="0" w:color="auto"/>
              <w:right w:val="nil"/>
            </w:tcBorders>
            <w:shd w:val="clear" w:color="auto" w:fill="auto"/>
            <w:vAlign w:val="bottom"/>
            <w:hideMark/>
            <w:tcPrChange w:id="5643" w:author="Anna Bilcikova (SK)" w:date="2025-06-03T08:44:00Z">
              <w:tcPr>
                <w:tcW w:w="6516" w:type="dxa"/>
                <w:tcBorders>
                  <w:top w:val="nil"/>
                  <w:left w:val="nil"/>
                  <w:bottom w:val="single" w:sz="8" w:space="0" w:color="auto"/>
                  <w:right w:val="nil"/>
                </w:tcBorders>
                <w:shd w:val="clear" w:color="auto" w:fill="auto"/>
                <w:vAlign w:val="bottom"/>
                <w:hideMark/>
              </w:tcPr>
            </w:tcPrChange>
          </w:tcPr>
          <w:p w14:paraId="2DFE8346" w14:textId="77777777" w:rsidR="00FD5CEB" w:rsidRPr="001F34DD" w:rsidRDefault="00FD5CEB"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1348" w:type="dxa"/>
            <w:tcBorders>
              <w:top w:val="nil"/>
              <w:left w:val="nil"/>
              <w:bottom w:val="nil"/>
              <w:right w:val="nil"/>
            </w:tcBorders>
            <w:shd w:val="clear" w:color="auto" w:fill="auto"/>
            <w:vAlign w:val="bottom"/>
            <w:hideMark/>
            <w:tcPrChange w:id="5644" w:author="Anna Bilcikova (SK)" w:date="2025-06-03T08:44:00Z">
              <w:tcPr>
                <w:tcW w:w="1348" w:type="dxa"/>
                <w:tcBorders>
                  <w:top w:val="nil"/>
                  <w:left w:val="nil"/>
                  <w:bottom w:val="nil"/>
                  <w:right w:val="nil"/>
                </w:tcBorders>
                <w:shd w:val="clear" w:color="auto" w:fill="auto"/>
                <w:vAlign w:val="bottom"/>
                <w:hideMark/>
              </w:tcPr>
            </w:tcPrChange>
          </w:tcPr>
          <w:p w14:paraId="17FEE1D5" w14:textId="3C7B18FD" w:rsidR="00FD5CEB" w:rsidRPr="001F34DD" w:rsidRDefault="00FD5CEB"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3A654D" w:rsidRPr="001F34DD">
              <w:rPr>
                <w:rFonts w:ascii="Arial" w:hAnsi="Arial" w:cs="Arial"/>
                <w:b/>
                <w:bCs/>
                <w:sz w:val="18"/>
                <w:szCs w:val="20"/>
              </w:rPr>
              <w:t>4</w:t>
            </w:r>
          </w:p>
        </w:tc>
        <w:tc>
          <w:tcPr>
            <w:tcW w:w="1348" w:type="dxa"/>
            <w:tcBorders>
              <w:top w:val="nil"/>
              <w:left w:val="nil"/>
              <w:bottom w:val="nil"/>
              <w:right w:val="nil"/>
            </w:tcBorders>
            <w:vAlign w:val="bottom"/>
            <w:tcPrChange w:id="5645" w:author="Anna Bilcikova (SK)" w:date="2025-06-03T08:44:00Z">
              <w:tcPr>
                <w:tcW w:w="1348" w:type="dxa"/>
                <w:tcBorders>
                  <w:top w:val="nil"/>
                  <w:left w:val="nil"/>
                  <w:bottom w:val="nil"/>
                  <w:right w:val="nil"/>
                </w:tcBorders>
                <w:vAlign w:val="bottom"/>
              </w:tcPr>
            </w:tcPrChange>
          </w:tcPr>
          <w:p w14:paraId="54C8CE4D" w14:textId="13379A80" w:rsidR="00FD5CEB" w:rsidRPr="001F34DD" w:rsidRDefault="00FD5CEB"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3A654D" w:rsidRPr="001F34DD">
              <w:rPr>
                <w:rFonts w:ascii="Arial" w:hAnsi="Arial" w:cs="Arial"/>
                <w:b/>
                <w:bCs/>
                <w:sz w:val="18"/>
                <w:szCs w:val="20"/>
              </w:rPr>
              <w:t>3</w:t>
            </w:r>
          </w:p>
        </w:tc>
      </w:tr>
      <w:tr w:rsidR="003A654D" w:rsidRPr="001F34DD" w14:paraId="784476FE" w14:textId="77777777" w:rsidTr="001F34DD">
        <w:trPr>
          <w:cantSplit/>
          <w:trHeight w:val="227"/>
          <w:trPrChange w:id="5646"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47" w:author="Anna Bilcikova (SK)" w:date="2025-06-03T08:44:00Z">
              <w:tcPr>
                <w:tcW w:w="6516" w:type="dxa"/>
                <w:tcBorders>
                  <w:top w:val="nil"/>
                  <w:left w:val="nil"/>
                  <w:bottom w:val="nil"/>
                  <w:right w:val="nil"/>
                </w:tcBorders>
                <w:shd w:val="clear" w:color="auto" w:fill="auto"/>
                <w:vAlign w:val="bottom"/>
                <w:hideMark/>
              </w:tcPr>
            </w:tcPrChange>
          </w:tcPr>
          <w:p w14:paraId="73B0C949" w14:textId="77777777" w:rsidR="003A654D" w:rsidRPr="001F34DD" w:rsidRDefault="003A654D" w:rsidP="001F34DD">
            <w:pPr>
              <w:keepLines/>
              <w:suppressAutoHyphens/>
              <w:rPr>
                <w:rFonts w:ascii="Arial" w:hAnsi="Arial" w:cs="Arial"/>
                <w:b/>
                <w:bCs/>
                <w:sz w:val="18"/>
                <w:szCs w:val="20"/>
              </w:rPr>
            </w:pPr>
            <w:r w:rsidRPr="001F34DD">
              <w:rPr>
                <w:rFonts w:ascii="Arial" w:hAnsi="Arial" w:cs="Arial"/>
                <w:b/>
                <w:bCs/>
                <w:sz w:val="18"/>
                <w:szCs w:val="20"/>
              </w:rPr>
              <w:t>Náklady za poskytnuté služby, z toho:</w:t>
            </w:r>
          </w:p>
        </w:tc>
        <w:tc>
          <w:tcPr>
            <w:tcW w:w="1348" w:type="dxa"/>
            <w:tcBorders>
              <w:top w:val="single" w:sz="8" w:space="0" w:color="auto"/>
              <w:left w:val="nil"/>
              <w:bottom w:val="double" w:sz="6" w:space="0" w:color="auto"/>
              <w:right w:val="nil"/>
            </w:tcBorders>
            <w:shd w:val="clear" w:color="auto" w:fill="auto"/>
            <w:noWrap/>
            <w:vAlign w:val="bottom"/>
            <w:tcPrChange w:id="5648" w:author="Anna Bilcikova (SK)" w:date="2025-06-03T08:44:00Z">
              <w:tcPr>
                <w:tcW w:w="1348" w:type="dxa"/>
                <w:tcBorders>
                  <w:top w:val="single" w:sz="8" w:space="0" w:color="auto"/>
                  <w:left w:val="nil"/>
                  <w:bottom w:val="double" w:sz="6" w:space="0" w:color="auto"/>
                  <w:right w:val="nil"/>
                </w:tcBorders>
                <w:shd w:val="clear" w:color="auto" w:fill="auto"/>
                <w:noWrap/>
                <w:vAlign w:val="bottom"/>
              </w:tcPr>
            </w:tcPrChange>
          </w:tcPr>
          <w:p w14:paraId="6026F0ED" w14:textId="6F326A7F" w:rsidR="003A654D" w:rsidRPr="001F34DD" w:rsidRDefault="003A654D" w:rsidP="001F34DD">
            <w:pPr>
              <w:keepLines/>
              <w:suppressAutoHyphens/>
              <w:jc w:val="right"/>
              <w:rPr>
                <w:rFonts w:ascii="Arial" w:hAnsi="Arial" w:cs="Arial"/>
                <w:b/>
                <w:bCs/>
                <w:sz w:val="18"/>
                <w:szCs w:val="20"/>
              </w:rPr>
            </w:pPr>
            <w:r w:rsidRPr="001F34DD">
              <w:rPr>
                <w:rFonts w:ascii="Arial" w:hAnsi="Arial" w:cs="Arial"/>
                <w:b/>
                <w:bCs/>
                <w:sz w:val="18"/>
                <w:szCs w:val="18"/>
              </w:rPr>
              <w:t>5 951 072</w:t>
            </w:r>
          </w:p>
        </w:tc>
        <w:tc>
          <w:tcPr>
            <w:tcW w:w="1348" w:type="dxa"/>
            <w:tcBorders>
              <w:top w:val="single" w:sz="8" w:space="0" w:color="auto"/>
              <w:left w:val="nil"/>
              <w:bottom w:val="double" w:sz="6" w:space="0" w:color="auto"/>
              <w:right w:val="nil"/>
            </w:tcBorders>
            <w:vAlign w:val="bottom"/>
            <w:tcPrChange w:id="5649" w:author="Anna Bilcikova (SK)" w:date="2025-06-03T08:44:00Z">
              <w:tcPr>
                <w:tcW w:w="1348" w:type="dxa"/>
                <w:tcBorders>
                  <w:top w:val="single" w:sz="8" w:space="0" w:color="auto"/>
                  <w:left w:val="nil"/>
                  <w:bottom w:val="double" w:sz="6" w:space="0" w:color="auto"/>
                  <w:right w:val="nil"/>
                </w:tcBorders>
                <w:vAlign w:val="bottom"/>
              </w:tcPr>
            </w:tcPrChange>
          </w:tcPr>
          <w:p w14:paraId="740EB025" w14:textId="3B935809" w:rsidR="003A654D" w:rsidRPr="001F34DD" w:rsidRDefault="003A654D" w:rsidP="001F34DD">
            <w:pPr>
              <w:keepLines/>
              <w:suppressAutoHyphens/>
              <w:jc w:val="right"/>
              <w:rPr>
                <w:rFonts w:ascii="Arial" w:hAnsi="Arial" w:cs="Arial"/>
                <w:b/>
                <w:bCs/>
                <w:sz w:val="18"/>
                <w:szCs w:val="20"/>
              </w:rPr>
            </w:pPr>
            <w:r w:rsidRPr="001F34DD">
              <w:rPr>
                <w:rFonts w:ascii="Arial" w:hAnsi="Arial" w:cs="Arial"/>
                <w:b/>
                <w:bCs/>
                <w:sz w:val="18"/>
                <w:szCs w:val="18"/>
              </w:rPr>
              <w:t>5 908 4</w:t>
            </w:r>
            <w:ins w:id="5650" w:author="Zuzana Sirotna (SK)" w:date="2025-06-02T09:38:00Z">
              <w:r w:rsidR="00D344AD" w:rsidRPr="001F34DD">
                <w:rPr>
                  <w:rFonts w:ascii="Arial" w:hAnsi="Arial" w:cs="Arial"/>
                  <w:b/>
                  <w:bCs/>
                  <w:sz w:val="18"/>
                  <w:szCs w:val="18"/>
                </w:rPr>
                <w:t>80</w:t>
              </w:r>
            </w:ins>
            <w:del w:id="5651" w:author="Zuzana Sirotna (SK)" w:date="2025-06-02T09:38:00Z">
              <w:r w:rsidRPr="001F34DD" w:rsidDel="00D344AD">
                <w:rPr>
                  <w:rFonts w:ascii="Arial" w:hAnsi="Arial" w:cs="Arial"/>
                  <w:b/>
                  <w:bCs/>
                  <w:sz w:val="18"/>
                  <w:szCs w:val="18"/>
                </w:rPr>
                <w:delText>77</w:delText>
              </w:r>
            </w:del>
          </w:p>
        </w:tc>
      </w:tr>
      <w:tr w:rsidR="003A654D" w:rsidRPr="001F34DD" w14:paraId="3DE3DA18" w14:textId="77777777" w:rsidTr="001F34DD">
        <w:trPr>
          <w:cantSplit/>
          <w:trHeight w:val="227"/>
          <w:trPrChange w:id="5652"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53" w:author="Anna Bilcikova (SK)" w:date="2025-06-03T08:44:00Z">
              <w:tcPr>
                <w:tcW w:w="6516" w:type="dxa"/>
                <w:tcBorders>
                  <w:top w:val="nil"/>
                  <w:left w:val="nil"/>
                  <w:bottom w:val="nil"/>
                  <w:right w:val="nil"/>
                </w:tcBorders>
                <w:shd w:val="clear" w:color="auto" w:fill="auto"/>
                <w:vAlign w:val="bottom"/>
                <w:hideMark/>
              </w:tcPr>
            </w:tcPrChange>
          </w:tcPr>
          <w:p w14:paraId="7595ED20" w14:textId="77777777" w:rsidR="003A654D" w:rsidRPr="001F34DD" w:rsidRDefault="003A654D" w:rsidP="001F34DD">
            <w:pPr>
              <w:keepLines/>
              <w:suppressAutoHyphens/>
              <w:rPr>
                <w:rFonts w:ascii="Arial" w:hAnsi="Arial" w:cs="Arial"/>
                <w:i/>
                <w:iCs/>
                <w:sz w:val="18"/>
                <w:szCs w:val="20"/>
              </w:rPr>
            </w:pPr>
            <w:r w:rsidRPr="001F34DD">
              <w:rPr>
                <w:rFonts w:ascii="Arial" w:hAnsi="Arial" w:cs="Arial"/>
                <w:i/>
                <w:iCs/>
                <w:sz w:val="18"/>
                <w:szCs w:val="20"/>
              </w:rPr>
              <w:t>Náklady voči audítorovi, audítorskej spoločnosti, z toho:</w:t>
            </w:r>
          </w:p>
        </w:tc>
        <w:tc>
          <w:tcPr>
            <w:tcW w:w="1348" w:type="dxa"/>
            <w:tcBorders>
              <w:top w:val="nil"/>
              <w:left w:val="nil"/>
              <w:bottom w:val="nil"/>
              <w:right w:val="nil"/>
            </w:tcBorders>
            <w:shd w:val="clear" w:color="auto" w:fill="auto"/>
            <w:noWrap/>
            <w:vAlign w:val="bottom"/>
            <w:tcPrChange w:id="5654" w:author="Anna Bilcikova (SK)" w:date="2025-06-03T08:44:00Z">
              <w:tcPr>
                <w:tcW w:w="1348" w:type="dxa"/>
                <w:tcBorders>
                  <w:top w:val="nil"/>
                  <w:left w:val="nil"/>
                  <w:bottom w:val="nil"/>
                  <w:right w:val="nil"/>
                </w:tcBorders>
                <w:shd w:val="clear" w:color="auto" w:fill="auto"/>
                <w:noWrap/>
                <w:vAlign w:val="bottom"/>
              </w:tcPr>
            </w:tcPrChange>
          </w:tcPr>
          <w:p w14:paraId="13B6D266" w14:textId="46DD0A52" w:rsidR="003A654D" w:rsidRPr="001F34DD" w:rsidRDefault="003A654D" w:rsidP="001F34DD">
            <w:pPr>
              <w:keepLines/>
              <w:suppressAutoHyphens/>
              <w:jc w:val="right"/>
              <w:rPr>
                <w:rFonts w:ascii="Arial" w:hAnsi="Arial" w:cs="Arial"/>
                <w:i/>
                <w:iCs/>
                <w:sz w:val="18"/>
                <w:szCs w:val="20"/>
              </w:rPr>
            </w:pPr>
            <w:r w:rsidRPr="001F34DD">
              <w:rPr>
                <w:rFonts w:ascii="Arial" w:hAnsi="Arial" w:cs="Arial"/>
                <w:i/>
                <w:iCs/>
                <w:sz w:val="18"/>
                <w:szCs w:val="18"/>
              </w:rPr>
              <w:t>42 000</w:t>
            </w:r>
          </w:p>
        </w:tc>
        <w:tc>
          <w:tcPr>
            <w:tcW w:w="1348" w:type="dxa"/>
            <w:tcBorders>
              <w:top w:val="nil"/>
              <w:left w:val="nil"/>
              <w:bottom w:val="nil"/>
              <w:right w:val="nil"/>
            </w:tcBorders>
            <w:vAlign w:val="bottom"/>
            <w:tcPrChange w:id="5655" w:author="Anna Bilcikova (SK)" w:date="2025-06-03T08:44:00Z">
              <w:tcPr>
                <w:tcW w:w="1348" w:type="dxa"/>
                <w:tcBorders>
                  <w:top w:val="nil"/>
                  <w:left w:val="nil"/>
                  <w:bottom w:val="nil"/>
                  <w:right w:val="nil"/>
                </w:tcBorders>
                <w:vAlign w:val="bottom"/>
              </w:tcPr>
            </w:tcPrChange>
          </w:tcPr>
          <w:p w14:paraId="5C1E04BD" w14:textId="7A392E35" w:rsidR="003A654D" w:rsidRPr="001F34DD" w:rsidRDefault="003A654D" w:rsidP="001F34DD">
            <w:pPr>
              <w:keepLines/>
              <w:suppressAutoHyphens/>
              <w:jc w:val="right"/>
              <w:rPr>
                <w:rFonts w:ascii="Arial" w:hAnsi="Arial" w:cs="Arial"/>
                <w:i/>
                <w:iCs/>
                <w:sz w:val="18"/>
                <w:szCs w:val="20"/>
              </w:rPr>
            </w:pPr>
            <w:r w:rsidRPr="001F34DD">
              <w:rPr>
                <w:rFonts w:ascii="Arial" w:hAnsi="Arial" w:cs="Arial"/>
                <w:i/>
                <w:iCs/>
                <w:sz w:val="18"/>
                <w:szCs w:val="18"/>
              </w:rPr>
              <w:t>53 000</w:t>
            </w:r>
          </w:p>
        </w:tc>
      </w:tr>
      <w:tr w:rsidR="003A654D" w:rsidRPr="001F34DD" w14:paraId="07353DDD" w14:textId="77777777" w:rsidTr="001F34DD">
        <w:trPr>
          <w:cantSplit/>
          <w:trHeight w:val="227"/>
          <w:trPrChange w:id="5656"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57" w:author="Anna Bilcikova (SK)" w:date="2025-06-03T08:44:00Z">
              <w:tcPr>
                <w:tcW w:w="6516" w:type="dxa"/>
                <w:tcBorders>
                  <w:top w:val="nil"/>
                  <w:left w:val="nil"/>
                  <w:bottom w:val="nil"/>
                  <w:right w:val="nil"/>
                </w:tcBorders>
                <w:shd w:val="clear" w:color="auto" w:fill="auto"/>
                <w:vAlign w:val="bottom"/>
                <w:hideMark/>
              </w:tcPr>
            </w:tcPrChange>
          </w:tcPr>
          <w:p w14:paraId="6932ABC0" w14:textId="77777777" w:rsidR="003A654D" w:rsidRPr="001F34DD" w:rsidRDefault="003A654D" w:rsidP="001F34DD">
            <w:pPr>
              <w:keepLines/>
              <w:suppressAutoHyphens/>
              <w:rPr>
                <w:rFonts w:ascii="Arial" w:hAnsi="Arial" w:cs="Arial"/>
                <w:sz w:val="18"/>
                <w:szCs w:val="20"/>
              </w:rPr>
            </w:pPr>
            <w:r w:rsidRPr="001F34DD">
              <w:rPr>
                <w:rFonts w:ascii="Arial" w:hAnsi="Arial" w:cs="Arial"/>
                <w:sz w:val="18"/>
                <w:szCs w:val="20"/>
              </w:rPr>
              <w:t>náklady za overenie individuálnej účtovnej závierky</w:t>
            </w:r>
          </w:p>
        </w:tc>
        <w:tc>
          <w:tcPr>
            <w:tcW w:w="1348" w:type="dxa"/>
            <w:tcBorders>
              <w:top w:val="nil"/>
              <w:left w:val="nil"/>
              <w:bottom w:val="nil"/>
              <w:right w:val="nil"/>
            </w:tcBorders>
            <w:shd w:val="clear" w:color="auto" w:fill="auto"/>
            <w:vAlign w:val="bottom"/>
            <w:tcPrChange w:id="5658" w:author="Anna Bilcikova (SK)" w:date="2025-06-03T08:44:00Z">
              <w:tcPr>
                <w:tcW w:w="1348" w:type="dxa"/>
                <w:tcBorders>
                  <w:top w:val="nil"/>
                  <w:left w:val="nil"/>
                  <w:bottom w:val="nil"/>
                  <w:right w:val="nil"/>
                </w:tcBorders>
                <w:shd w:val="clear" w:color="auto" w:fill="auto"/>
                <w:vAlign w:val="bottom"/>
              </w:tcPr>
            </w:tcPrChange>
          </w:tcPr>
          <w:p w14:paraId="57F3C734" w14:textId="0AF9A0AC" w:rsidR="003A654D" w:rsidRPr="001F34DD" w:rsidRDefault="003A654D" w:rsidP="001F34DD">
            <w:pPr>
              <w:keepLines/>
              <w:suppressAutoHyphens/>
              <w:jc w:val="right"/>
              <w:rPr>
                <w:rFonts w:ascii="Arial" w:hAnsi="Arial" w:cs="Arial"/>
                <w:sz w:val="18"/>
                <w:szCs w:val="20"/>
              </w:rPr>
            </w:pPr>
            <w:r w:rsidRPr="001F34DD">
              <w:rPr>
                <w:rFonts w:ascii="Arial" w:hAnsi="Arial" w:cs="Arial"/>
                <w:sz w:val="18"/>
                <w:szCs w:val="18"/>
              </w:rPr>
              <w:t>42 000</w:t>
            </w:r>
          </w:p>
        </w:tc>
        <w:tc>
          <w:tcPr>
            <w:tcW w:w="1348" w:type="dxa"/>
            <w:tcBorders>
              <w:top w:val="nil"/>
              <w:left w:val="nil"/>
              <w:bottom w:val="nil"/>
              <w:right w:val="nil"/>
            </w:tcBorders>
            <w:vAlign w:val="bottom"/>
            <w:tcPrChange w:id="5659" w:author="Anna Bilcikova (SK)" w:date="2025-06-03T08:44:00Z">
              <w:tcPr>
                <w:tcW w:w="1348" w:type="dxa"/>
                <w:tcBorders>
                  <w:top w:val="nil"/>
                  <w:left w:val="nil"/>
                  <w:bottom w:val="nil"/>
                  <w:right w:val="nil"/>
                </w:tcBorders>
                <w:vAlign w:val="bottom"/>
              </w:tcPr>
            </w:tcPrChange>
          </w:tcPr>
          <w:p w14:paraId="15728F86" w14:textId="76EFC7A8" w:rsidR="003A654D" w:rsidRPr="001F34DD" w:rsidRDefault="003A654D" w:rsidP="001F34DD">
            <w:pPr>
              <w:keepLines/>
              <w:suppressAutoHyphens/>
              <w:jc w:val="right"/>
              <w:rPr>
                <w:rFonts w:ascii="Arial" w:hAnsi="Arial" w:cs="Arial"/>
                <w:sz w:val="18"/>
                <w:szCs w:val="20"/>
              </w:rPr>
            </w:pPr>
            <w:r w:rsidRPr="001F34DD">
              <w:rPr>
                <w:rFonts w:ascii="Arial" w:hAnsi="Arial" w:cs="Arial"/>
                <w:sz w:val="18"/>
                <w:szCs w:val="18"/>
              </w:rPr>
              <w:t>53 000</w:t>
            </w:r>
          </w:p>
        </w:tc>
      </w:tr>
      <w:tr w:rsidR="003A654D" w:rsidRPr="001F34DD" w14:paraId="7288113C" w14:textId="77777777" w:rsidTr="001F34DD">
        <w:trPr>
          <w:cantSplit/>
          <w:trHeight w:val="227"/>
          <w:trPrChange w:id="5660"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61" w:author="Anna Bilcikova (SK)" w:date="2025-06-03T08:44:00Z">
              <w:tcPr>
                <w:tcW w:w="6516" w:type="dxa"/>
                <w:tcBorders>
                  <w:top w:val="nil"/>
                  <w:left w:val="nil"/>
                  <w:bottom w:val="nil"/>
                  <w:right w:val="nil"/>
                </w:tcBorders>
                <w:shd w:val="clear" w:color="auto" w:fill="auto"/>
                <w:vAlign w:val="bottom"/>
                <w:hideMark/>
              </w:tcPr>
            </w:tcPrChange>
          </w:tcPr>
          <w:p w14:paraId="7B4A16F2" w14:textId="05398C2F" w:rsidR="003A654D" w:rsidRPr="001F34DD" w:rsidRDefault="003A654D" w:rsidP="001F34DD">
            <w:pPr>
              <w:keepLines/>
              <w:suppressAutoHyphens/>
              <w:rPr>
                <w:rFonts w:ascii="Arial" w:hAnsi="Arial" w:cs="Arial"/>
                <w:i/>
                <w:iCs/>
                <w:sz w:val="18"/>
                <w:szCs w:val="20"/>
              </w:rPr>
            </w:pPr>
            <w:r w:rsidRPr="001F34DD">
              <w:rPr>
                <w:rFonts w:ascii="Arial" w:hAnsi="Arial" w:cs="Arial"/>
                <w:i/>
                <w:iCs/>
                <w:sz w:val="18"/>
                <w:szCs w:val="18"/>
              </w:rPr>
              <w:t>Ostatné významné položky nákladov za poskytnuté služby, z toho:</w:t>
            </w:r>
          </w:p>
        </w:tc>
        <w:tc>
          <w:tcPr>
            <w:tcW w:w="1348" w:type="dxa"/>
            <w:tcBorders>
              <w:top w:val="nil"/>
              <w:left w:val="nil"/>
              <w:bottom w:val="nil"/>
              <w:right w:val="nil"/>
            </w:tcBorders>
            <w:shd w:val="clear" w:color="auto" w:fill="auto"/>
            <w:noWrap/>
            <w:vAlign w:val="bottom"/>
            <w:tcPrChange w:id="5662" w:author="Anna Bilcikova (SK)" w:date="2025-06-03T08:44:00Z">
              <w:tcPr>
                <w:tcW w:w="1348" w:type="dxa"/>
                <w:tcBorders>
                  <w:top w:val="nil"/>
                  <w:left w:val="nil"/>
                  <w:bottom w:val="nil"/>
                  <w:right w:val="nil"/>
                </w:tcBorders>
                <w:shd w:val="clear" w:color="auto" w:fill="auto"/>
                <w:noWrap/>
                <w:vAlign w:val="bottom"/>
              </w:tcPr>
            </w:tcPrChange>
          </w:tcPr>
          <w:p w14:paraId="645F4436" w14:textId="0E0235FE" w:rsidR="003A654D" w:rsidRPr="001F34DD" w:rsidRDefault="003A654D" w:rsidP="001F34DD">
            <w:pPr>
              <w:keepLines/>
              <w:suppressAutoHyphens/>
              <w:jc w:val="right"/>
              <w:rPr>
                <w:rFonts w:ascii="Arial" w:hAnsi="Arial" w:cs="Arial"/>
                <w:i/>
                <w:iCs/>
                <w:sz w:val="18"/>
                <w:szCs w:val="20"/>
              </w:rPr>
            </w:pPr>
            <w:r w:rsidRPr="001F34DD">
              <w:rPr>
                <w:rFonts w:ascii="Arial" w:hAnsi="Arial" w:cs="Arial"/>
                <w:i/>
                <w:iCs/>
                <w:sz w:val="18"/>
                <w:szCs w:val="18"/>
              </w:rPr>
              <w:t>5 909 07</w:t>
            </w:r>
            <w:ins w:id="5663" w:author="Zuzana Sirotna (SK)" w:date="2025-05-29T09:00:00Z">
              <w:r w:rsidR="00AD2245" w:rsidRPr="001F34DD">
                <w:rPr>
                  <w:rFonts w:ascii="Arial" w:hAnsi="Arial" w:cs="Arial"/>
                  <w:i/>
                  <w:iCs/>
                  <w:sz w:val="18"/>
                  <w:szCs w:val="18"/>
                </w:rPr>
                <w:t>3</w:t>
              </w:r>
            </w:ins>
            <w:del w:id="5664" w:author="Zuzana Sirotna (SK)" w:date="2025-05-29T09:00:00Z">
              <w:r w:rsidRPr="001F34DD" w:rsidDel="00AD2245">
                <w:rPr>
                  <w:rFonts w:ascii="Arial" w:hAnsi="Arial" w:cs="Arial"/>
                  <w:i/>
                  <w:iCs/>
                  <w:sz w:val="18"/>
                  <w:szCs w:val="18"/>
                </w:rPr>
                <w:delText>2</w:delText>
              </w:r>
            </w:del>
          </w:p>
        </w:tc>
        <w:tc>
          <w:tcPr>
            <w:tcW w:w="1348" w:type="dxa"/>
            <w:tcBorders>
              <w:top w:val="nil"/>
              <w:left w:val="nil"/>
              <w:bottom w:val="nil"/>
              <w:right w:val="nil"/>
            </w:tcBorders>
            <w:vAlign w:val="bottom"/>
            <w:tcPrChange w:id="5665" w:author="Anna Bilcikova (SK)" w:date="2025-06-03T08:44:00Z">
              <w:tcPr>
                <w:tcW w:w="1348" w:type="dxa"/>
                <w:tcBorders>
                  <w:top w:val="nil"/>
                  <w:left w:val="nil"/>
                  <w:bottom w:val="nil"/>
                  <w:right w:val="nil"/>
                </w:tcBorders>
                <w:vAlign w:val="bottom"/>
              </w:tcPr>
            </w:tcPrChange>
          </w:tcPr>
          <w:p w14:paraId="3CBA925E" w14:textId="26DAF55C" w:rsidR="003A654D" w:rsidRPr="001F34DD" w:rsidRDefault="003A654D" w:rsidP="001F34DD">
            <w:pPr>
              <w:keepLines/>
              <w:suppressAutoHyphens/>
              <w:jc w:val="right"/>
              <w:rPr>
                <w:rFonts w:ascii="Arial" w:hAnsi="Arial" w:cs="Arial"/>
                <w:i/>
                <w:iCs/>
                <w:sz w:val="18"/>
                <w:szCs w:val="18"/>
              </w:rPr>
            </w:pPr>
            <w:r w:rsidRPr="001F34DD">
              <w:rPr>
                <w:rFonts w:ascii="Arial" w:hAnsi="Arial" w:cs="Arial"/>
                <w:i/>
                <w:iCs/>
                <w:sz w:val="18"/>
                <w:szCs w:val="18"/>
              </w:rPr>
              <w:t>5 855 4</w:t>
            </w:r>
            <w:ins w:id="5666" w:author="Zuzana Sirotna (SK)" w:date="2025-06-02T09:38:00Z">
              <w:r w:rsidR="00D344AD" w:rsidRPr="001F34DD">
                <w:rPr>
                  <w:rFonts w:ascii="Arial" w:hAnsi="Arial" w:cs="Arial"/>
                  <w:i/>
                  <w:iCs/>
                  <w:sz w:val="18"/>
                  <w:szCs w:val="18"/>
                </w:rPr>
                <w:t>80</w:t>
              </w:r>
            </w:ins>
            <w:del w:id="5667" w:author="Zuzana Sirotna (SK)" w:date="2025-06-02T09:38:00Z">
              <w:r w:rsidRPr="001F34DD" w:rsidDel="00D344AD">
                <w:rPr>
                  <w:rFonts w:ascii="Arial" w:hAnsi="Arial" w:cs="Arial"/>
                  <w:i/>
                  <w:iCs/>
                  <w:sz w:val="18"/>
                  <w:szCs w:val="18"/>
                </w:rPr>
                <w:delText>78</w:delText>
              </w:r>
            </w:del>
          </w:p>
        </w:tc>
      </w:tr>
      <w:tr w:rsidR="00971887" w:rsidRPr="001F34DD" w14:paraId="6B232D3A" w14:textId="77777777" w:rsidTr="001F34DD">
        <w:trPr>
          <w:cantSplit/>
          <w:trHeight w:val="227"/>
          <w:trPrChange w:id="5668" w:author="Anna Bilcikova (SK)" w:date="2025-06-03T08:44:00Z">
            <w:trPr>
              <w:cantSplit/>
              <w:trHeight w:val="227"/>
            </w:trPr>
          </w:trPrChange>
        </w:trPr>
        <w:tc>
          <w:tcPr>
            <w:tcW w:w="6516" w:type="dxa"/>
            <w:tcBorders>
              <w:top w:val="nil"/>
              <w:left w:val="nil"/>
              <w:bottom w:val="nil"/>
              <w:right w:val="nil"/>
            </w:tcBorders>
            <w:shd w:val="clear" w:color="auto" w:fill="auto"/>
            <w:vAlign w:val="bottom"/>
            <w:tcPrChange w:id="5669" w:author="Anna Bilcikova (SK)" w:date="2025-06-03T08:44:00Z">
              <w:tcPr>
                <w:tcW w:w="6516" w:type="dxa"/>
                <w:tcBorders>
                  <w:top w:val="nil"/>
                  <w:left w:val="nil"/>
                  <w:bottom w:val="nil"/>
                  <w:right w:val="nil"/>
                </w:tcBorders>
                <w:shd w:val="clear" w:color="auto" w:fill="auto"/>
                <w:vAlign w:val="bottom"/>
              </w:tcPr>
            </w:tcPrChange>
          </w:tcPr>
          <w:p w14:paraId="21C54147" w14:textId="79C70BBA"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Poplatky platené Skupine</w:t>
            </w:r>
          </w:p>
        </w:tc>
        <w:tc>
          <w:tcPr>
            <w:tcW w:w="1348" w:type="dxa"/>
            <w:tcBorders>
              <w:top w:val="nil"/>
              <w:left w:val="nil"/>
              <w:bottom w:val="nil"/>
              <w:right w:val="nil"/>
            </w:tcBorders>
            <w:shd w:val="clear" w:color="auto" w:fill="auto"/>
            <w:vAlign w:val="bottom"/>
            <w:tcPrChange w:id="5670" w:author="Anna Bilcikova (SK)" w:date="2025-06-03T08:44:00Z">
              <w:tcPr>
                <w:tcW w:w="1348" w:type="dxa"/>
                <w:tcBorders>
                  <w:top w:val="nil"/>
                  <w:left w:val="nil"/>
                  <w:bottom w:val="nil"/>
                  <w:right w:val="nil"/>
                </w:tcBorders>
                <w:shd w:val="clear" w:color="auto" w:fill="auto"/>
                <w:vAlign w:val="bottom"/>
              </w:tcPr>
            </w:tcPrChange>
          </w:tcPr>
          <w:p w14:paraId="27660547" w14:textId="4F2DE78E"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3 172 105</w:t>
            </w:r>
          </w:p>
        </w:tc>
        <w:tc>
          <w:tcPr>
            <w:tcW w:w="1348" w:type="dxa"/>
            <w:tcBorders>
              <w:top w:val="nil"/>
              <w:left w:val="nil"/>
              <w:bottom w:val="nil"/>
              <w:right w:val="nil"/>
            </w:tcBorders>
            <w:vAlign w:val="bottom"/>
            <w:tcPrChange w:id="5671" w:author="Anna Bilcikova (SK)" w:date="2025-06-03T08:44:00Z">
              <w:tcPr>
                <w:tcW w:w="1348" w:type="dxa"/>
                <w:tcBorders>
                  <w:top w:val="nil"/>
                  <w:left w:val="nil"/>
                  <w:bottom w:val="nil"/>
                  <w:right w:val="nil"/>
                </w:tcBorders>
                <w:vAlign w:val="bottom"/>
              </w:tcPr>
            </w:tcPrChange>
          </w:tcPr>
          <w:p w14:paraId="12CA7F13" w14:textId="71404946"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3 035 339</w:t>
            </w:r>
          </w:p>
        </w:tc>
      </w:tr>
      <w:tr w:rsidR="00971887" w:rsidRPr="001F34DD" w14:paraId="4D608E4C" w14:textId="77777777" w:rsidTr="001F34DD">
        <w:trPr>
          <w:cantSplit/>
          <w:trHeight w:val="227"/>
          <w:trPrChange w:id="5672"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73" w:author="Anna Bilcikova (SK)" w:date="2025-06-03T08:44:00Z">
              <w:tcPr>
                <w:tcW w:w="6516" w:type="dxa"/>
                <w:tcBorders>
                  <w:top w:val="nil"/>
                  <w:left w:val="nil"/>
                  <w:bottom w:val="nil"/>
                  <w:right w:val="nil"/>
                </w:tcBorders>
                <w:shd w:val="clear" w:color="auto" w:fill="auto"/>
                <w:vAlign w:val="bottom"/>
                <w:hideMark/>
              </w:tcPr>
            </w:tcPrChange>
          </w:tcPr>
          <w:p w14:paraId="690A25C1" w14:textId="44219AA3"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Náklady na administratívu</w:t>
            </w:r>
          </w:p>
        </w:tc>
        <w:tc>
          <w:tcPr>
            <w:tcW w:w="1348" w:type="dxa"/>
            <w:tcBorders>
              <w:top w:val="nil"/>
              <w:left w:val="nil"/>
              <w:bottom w:val="nil"/>
              <w:right w:val="nil"/>
            </w:tcBorders>
            <w:shd w:val="clear" w:color="auto" w:fill="auto"/>
            <w:vAlign w:val="bottom"/>
            <w:tcPrChange w:id="5674" w:author="Anna Bilcikova (SK)" w:date="2025-06-03T08:44:00Z">
              <w:tcPr>
                <w:tcW w:w="1348" w:type="dxa"/>
                <w:tcBorders>
                  <w:top w:val="nil"/>
                  <w:left w:val="nil"/>
                  <w:bottom w:val="nil"/>
                  <w:right w:val="nil"/>
                </w:tcBorders>
                <w:shd w:val="clear" w:color="auto" w:fill="auto"/>
                <w:vAlign w:val="bottom"/>
              </w:tcPr>
            </w:tcPrChange>
          </w:tcPr>
          <w:p w14:paraId="455739CD" w14:textId="3099DDE4" w:rsidR="00971887" w:rsidRPr="001F34DD" w:rsidRDefault="00971887">
            <w:pPr>
              <w:keepLines/>
              <w:suppressAutoHyphens/>
              <w:jc w:val="right"/>
              <w:rPr>
                <w:rFonts w:ascii="Arial" w:hAnsi="Arial" w:cs="Arial"/>
                <w:sz w:val="18"/>
                <w:szCs w:val="18"/>
              </w:rPr>
              <w:pPrChange w:id="5675" w:author="Anna Bilcikova (SK)" w:date="2025-06-03T08:48:00Z">
                <w:pPr>
                  <w:jc w:val="right"/>
                </w:pPr>
              </w:pPrChange>
            </w:pPr>
            <w:r w:rsidRPr="001F34DD">
              <w:rPr>
                <w:rFonts w:ascii="Arial" w:hAnsi="Arial" w:cs="Arial"/>
                <w:sz w:val="18"/>
                <w:szCs w:val="18"/>
              </w:rPr>
              <w:t>549 143</w:t>
            </w:r>
          </w:p>
        </w:tc>
        <w:tc>
          <w:tcPr>
            <w:tcW w:w="1348" w:type="dxa"/>
            <w:tcBorders>
              <w:top w:val="nil"/>
              <w:left w:val="nil"/>
              <w:bottom w:val="nil"/>
              <w:right w:val="nil"/>
            </w:tcBorders>
            <w:vAlign w:val="bottom"/>
            <w:tcPrChange w:id="5676" w:author="Anna Bilcikova (SK)" w:date="2025-06-03T08:44:00Z">
              <w:tcPr>
                <w:tcW w:w="1348" w:type="dxa"/>
                <w:tcBorders>
                  <w:top w:val="nil"/>
                  <w:left w:val="nil"/>
                  <w:bottom w:val="nil"/>
                  <w:right w:val="nil"/>
                </w:tcBorders>
                <w:vAlign w:val="bottom"/>
              </w:tcPr>
            </w:tcPrChange>
          </w:tcPr>
          <w:p w14:paraId="0D1E616B" w14:textId="19E449A2"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706 573</w:t>
            </w:r>
          </w:p>
        </w:tc>
      </w:tr>
      <w:tr w:rsidR="00971887" w:rsidRPr="001F34DD" w14:paraId="0FD62BF2" w14:textId="77777777" w:rsidTr="001F34DD">
        <w:trPr>
          <w:cantSplit/>
          <w:trHeight w:val="227"/>
          <w:trPrChange w:id="5677"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78" w:author="Anna Bilcikova (SK)" w:date="2025-06-03T08:44:00Z">
              <w:tcPr>
                <w:tcW w:w="6516" w:type="dxa"/>
                <w:tcBorders>
                  <w:top w:val="nil"/>
                  <w:left w:val="nil"/>
                  <w:bottom w:val="nil"/>
                  <w:right w:val="nil"/>
                </w:tcBorders>
                <w:shd w:val="clear" w:color="auto" w:fill="auto"/>
                <w:vAlign w:val="bottom"/>
                <w:hideMark/>
              </w:tcPr>
            </w:tcPrChange>
          </w:tcPr>
          <w:p w14:paraId="0C3FD613" w14:textId="49E629C4"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Doprava</w:t>
            </w:r>
          </w:p>
        </w:tc>
        <w:tc>
          <w:tcPr>
            <w:tcW w:w="1348" w:type="dxa"/>
            <w:tcBorders>
              <w:top w:val="nil"/>
              <w:left w:val="nil"/>
              <w:bottom w:val="nil"/>
              <w:right w:val="nil"/>
            </w:tcBorders>
            <w:shd w:val="clear" w:color="auto" w:fill="auto"/>
            <w:vAlign w:val="bottom"/>
            <w:tcPrChange w:id="5679" w:author="Anna Bilcikova (SK)" w:date="2025-06-03T08:44:00Z">
              <w:tcPr>
                <w:tcW w:w="1348" w:type="dxa"/>
                <w:tcBorders>
                  <w:top w:val="nil"/>
                  <w:left w:val="nil"/>
                  <w:bottom w:val="nil"/>
                  <w:right w:val="nil"/>
                </w:tcBorders>
                <w:shd w:val="clear" w:color="auto" w:fill="auto"/>
                <w:vAlign w:val="bottom"/>
              </w:tcPr>
            </w:tcPrChange>
          </w:tcPr>
          <w:p w14:paraId="08044FED" w14:textId="45B9CA79"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736 131</w:t>
            </w:r>
          </w:p>
        </w:tc>
        <w:tc>
          <w:tcPr>
            <w:tcW w:w="1348" w:type="dxa"/>
            <w:tcBorders>
              <w:top w:val="nil"/>
              <w:left w:val="nil"/>
              <w:bottom w:val="nil"/>
              <w:right w:val="nil"/>
            </w:tcBorders>
            <w:vAlign w:val="bottom"/>
            <w:tcPrChange w:id="5680" w:author="Anna Bilcikova (SK)" w:date="2025-06-03T08:44:00Z">
              <w:tcPr>
                <w:tcW w:w="1348" w:type="dxa"/>
                <w:tcBorders>
                  <w:top w:val="nil"/>
                  <w:left w:val="nil"/>
                  <w:bottom w:val="nil"/>
                  <w:right w:val="nil"/>
                </w:tcBorders>
                <w:vAlign w:val="bottom"/>
              </w:tcPr>
            </w:tcPrChange>
          </w:tcPr>
          <w:p w14:paraId="7EEBDCBB" w14:textId="2B8565BE"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647 376</w:t>
            </w:r>
          </w:p>
        </w:tc>
      </w:tr>
      <w:tr w:rsidR="00971887" w:rsidRPr="001F34DD" w14:paraId="7511A725" w14:textId="77777777" w:rsidTr="001F34DD">
        <w:trPr>
          <w:cantSplit/>
          <w:trHeight w:val="227"/>
          <w:trPrChange w:id="5681"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82" w:author="Anna Bilcikova (SK)" w:date="2025-06-03T08:44:00Z">
              <w:tcPr>
                <w:tcW w:w="6516" w:type="dxa"/>
                <w:tcBorders>
                  <w:top w:val="nil"/>
                  <w:left w:val="nil"/>
                  <w:bottom w:val="nil"/>
                  <w:right w:val="nil"/>
                </w:tcBorders>
                <w:shd w:val="clear" w:color="auto" w:fill="auto"/>
                <w:vAlign w:val="bottom"/>
                <w:hideMark/>
              </w:tcPr>
            </w:tcPrChange>
          </w:tcPr>
          <w:p w14:paraId="2660A680" w14:textId="1C0EF974"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Nájomné</w:t>
            </w:r>
          </w:p>
        </w:tc>
        <w:tc>
          <w:tcPr>
            <w:tcW w:w="1348" w:type="dxa"/>
            <w:tcBorders>
              <w:top w:val="nil"/>
              <w:left w:val="nil"/>
              <w:bottom w:val="nil"/>
              <w:right w:val="nil"/>
            </w:tcBorders>
            <w:shd w:val="clear" w:color="auto" w:fill="auto"/>
            <w:vAlign w:val="bottom"/>
            <w:tcPrChange w:id="5683" w:author="Anna Bilcikova (SK)" w:date="2025-06-03T08:44:00Z">
              <w:tcPr>
                <w:tcW w:w="1348" w:type="dxa"/>
                <w:tcBorders>
                  <w:top w:val="nil"/>
                  <w:left w:val="nil"/>
                  <w:bottom w:val="nil"/>
                  <w:right w:val="nil"/>
                </w:tcBorders>
                <w:shd w:val="clear" w:color="auto" w:fill="auto"/>
                <w:vAlign w:val="bottom"/>
              </w:tcPr>
            </w:tcPrChange>
          </w:tcPr>
          <w:p w14:paraId="64E05031" w14:textId="4AC929EC"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295 155</w:t>
            </w:r>
          </w:p>
        </w:tc>
        <w:tc>
          <w:tcPr>
            <w:tcW w:w="1348" w:type="dxa"/>
            <w:tcBorders>
              <w:top w:val="nil"/>
              <w:left w:val="nil"/>
              <w:bottom w:val="nil"/>
              <w:right w:val="nil"/>
            </w:tcBorders>
            <w:vAlign w:val="bottom"/>
            <w:tcPrChange w:id="5684" w:author="Anna Bilcikova (SK)" w:date="2025-06-03T08:44:00Z">
              <w:tcPr>
                <w:tcW w:w="1348" w:type="dxa"/>
                <w:tcBorders>
                  <w:top w:val="nil"/>
                  <w:left w:val="nil"/>
                  <w:bottom w:val="nil"/>
                  <w:right w:val="nil"/>
                </w:tcBorders>
                <w:vAlign w:val="bottom"/>
              </w:tcPr>
            </w:tcPrChange>
          </w:tcPr>
          <w:p w14:paraId="59C70C9A" w14:textId="74A574FA"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263 302</w:t>
            </w:r>
          </w:p>
        </w:tc>
      </w:tr>
      <w:tr w:rsidR="00971887" w:rsidRPr="001F34DD" w14:paraId="6AFC6DDB" w14:textId="77777777" w:rsidTr="001F34DD">
        <w:trPr>
          <w:cantSplit/>
          <w:trHeight w:val="227"/>
          <w:trPrChange w:id="5685"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86" w:author="Anna Bilcikova (SK)" w:date="2025-06-03T08:44:00Z">
              <w:tcPr>
                <w:tcW w:w="6516" w:type="dxa"/>
                <w:tcBorders>
                  <w:top w:val="nil"/>
                  <w:left w:val="nil"/>
                  <w:bottom w:val="nil"/>
                  <w:right w:val="nil"/>
                </w:tcBorders>
                <w:shd w:val="clear" w:color="auto" w:fill="auto"/>
                <w:vAlign w:val="bottom"/>
                <w:hideMark/>
              </w:tcPr>
            </w:tcPrChange>
          </w:tcPr>
          <w:p w14:paraId="414632AC" w14:textId="43C119AE"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Provízie</w:t>
            </w:r>
          </w:p>
        </w:tc>
        <w:tc>
          <w:tcPr>
            <w:tcW w:w="1348" w:type="dxa"/>
            <w:tcBorders>
              <w:top w:val="nil"/>
              <w:left w:val="nil"/>
              <w:bottom w:val="nil"/>
              <w:right w:val="nil"/>
            </w:tcBorders>
            <w:shd w:val="clear" w:color="auto" w:fill="auto"/>
            <w:vAlign w:val="bottom"/>
            <w:tcPrChange w:id="5687" w:author="Anna Bilcikova (SK)" w:date="2025-06-03T08:44:00Z">
              <w:tcPr>
                <w:tcW w:w="1348" w:type="dxa"/>
                <w:tcBorders>
                  <w:top w:val="nil"/>
                  <w:left w:val="nil"/>
                  <w:bottom w:val="nil"/>
                  <w:right w:val="nil"/>
                </w:tcBorders>
                <w:shd w:val="clear" w:color="auto" w:fill="auto"/>
                <w:vAlign w:val="bottom"/>
              </w:tcPr>
            </w:tcPrChange>
          </w:tcPr>
          <w:p w14:paraId="3D12D09E" w14:textId="2A190B63"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326 179</w:t>
            </w:r>
          </w:p>
        </w:tc>
        <w:tc>
          <w:tcPr>
            <w:tcW w:w="1348" w:type="dxa"/>
            <w:tcBorders>
              <w:top w:val="nil"/>
              <w:left w:val="nil"/>
              <w:bottom w:val="nil"/>
              <w:right w:val="nil"/>
            </w:tcBorders>
            <w:vAlign w:val="bottom"/>
            <w:tcPrChange w:id="5688" w:author="Anna Bilcikova (SK)" w:date="2025-06-03T08:44:00Z">
              <w:tcPr>
                <w:tcW w:w="1348" w:type="dxa"/>
                <w:tcBorders>
                  <w:top w:val="nil"/>
                  <w:left w:val="nil"/>
                  <w:bottom w:val="nil"/>
                  <w:right w:val="nil"/>
                </w:tcBorders>
                <w:vAlign w:val="bottom"/>
              </w:tcPr>
            </w:tcPrChange>
          </w:tcPr>
          <w:p w14:paraId="141DD27C" w14:textId="4B5F7BA9"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357 298</w:t>
            </w:r>
          </w:p>
        </w:tc>
      </w:tr>
      <w:tr w:rsidR="00971887" w:rsidRPr="001F34DD" w14:paraId="0AFD2746" w14:textId="77777777" w:rsidTr="001F34DD">
        <w:trPr>
          <w:cantSplit/>
          <w:trHeight w:val="227"/>
          <w:trPrChange w:id="5689"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90" w:author="Anna Bilcikova (SK)" w:date="2025-06-03T08:44:00Z">
              <w:tcPr>
                <w:tcW w:w="6516" w:type="dxa"/>
                <w:tcBorders>
                  <w:top w:val="nil"/>
                  <w:left w:val="nil"/>
                  <w:bottom w:val="nil"/>
                  <w:right w:val="nil"/>
                </w:tcBorders>
                <w:shd w:val="clear" w:color="auto" w:fill="auto"/>
                <w:vAlign w:val="bottom"/>
                <w:hideMark/>
              </w:tcPr>
            </w:tcPrChange>
          </w:tcPr>
          <w:p w14:paraId="710F5840" w14:textId="1434D24A"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Údržba a oprava</w:t>
            </w:r>
          </w:p>
        </w:tc>
        <w:tc>
          <w:tcPr>
            <w:tcW w:w="1348" w:type="dxa"/>
            <w:tcBorders>
              <w:top w:val="nil"/>
              <w:left w:val="nil"/>
              <w:bottom w:val="nil"/>
              <w:right w:val="nil"/>
            </w:tcBorders>
            <w:shd w:val="clear" w:color="auto" w:fill="auto"/>
            <w:vAlign w:val="bottom"/>
            <w:tcPrChange w:id="5691" w:author="Anna Bilcikova (SK)" w:date="2025-06-03T08:44:00Z">
              <w:tcPr>
                <w:tcW w:w="1348" w:type="dxa"/>
                <w:tcBorders>
                  <w:top w:val="nil"/>
                  <w:left w:val="nil"/>
                  <w:bottom w:val="nil"/>
                  <w:right w:val="nil"/>
                </w:tcBorders>
                <w:shd w:val="clear" w:color="auto" w:fill="auto"/>
                <w:vAlign w:val="bottom"/>
              </w:tcPr>
            </w:tcPrChange>
          </w:tcPr>
          <w:p w14:paraId="74B98C74" w14:textId="0751A72C"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186 839</w:t>
            </w:r>
          </w:p>
        </w:tc>
        <w:tc>
          <w:tcPr>
            <w:tcW w:w="1348" w:type="dxa"/>
            <w:tcBorders>
              <w:top w:val="nil"/>
              <w:left w:val="nil"/>
              <w:bottom w:val="nil"/>
              <w:right w:val="nil"/>
            </w:tcBorders>
            <w:vAlign w:val="bottom"/>
            <w:tcPrChange w:id="5692" w:author="Anna Bilcikova (SK)" w:date="2025-06-03T08:44:00Z">
              <w:tcPr>
                <w:tcW w:w="1348" w:type="dxa"/>
                <w:tcBorders>
                  <w:top w:val="nil"/>
                  <w:left w:val="nil"/>
                  <w:bottom w:val="nil"/>
                  <w:right w:val="nil"/>
                </w:tcBorders>
                <w:vAlign w:val="bottom"/>
              </w:tcPr>
            </w:tcPrChange>
          </w:tcPr>
          <w:p w14:paraId="3B9F23BD" w14:textId="6F5376E8"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276 732</w:t>
            </w:r>
          </w:p>
        </w:tc>
      </w:tr>
      <w:tr w:rsidR="00971887" w:rsidRPr="001F34DD" w14:paraId="618D5EAB" w14:textId="77777777" w:rsidTr="001F34DD">
        <w:trPr>
          <w:cantSplit/>
          <w:trHeight w:val="227"/>
          <w:trPrChange w:id="5693"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94" w:author="Anna Bilcikova (SK)" w:date="2025-06-03T08:44:00Z">
              <w:tcPr>
                <w:tcW w:w="6516" w:type="dxa"/>
                <w:tcBorders>
                  <w:top w:val="nil"/>
                  <w:left w:val="nil"/>
                  <w:bottom w:val="nil"/>
                  <w:right w:val="nil"/>
                </w:tcBorders>
                <w:shd w:val="clear" w:color="auto" w:fill="auto"/>
                <w:vAlign w:val="bottom"/>
                <w:hideMark/>
              </w:tcPr>
            </w:tcPrChange>
          </w:tcPr>
          <w:p w14:paraId="2CD86A85" w14:textId="3E7BF5DC"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Právne, ekonomické a iné poradenstvo</w:t>
            </w:r>
          </w:p>
        </w:tc>
        <w:tc>
          <w:tcPr>
            <w:tcW w:w="1348" w:type="dxa"/>
            <w:tcBorders>
              <w:top w:val="nil"/>
              <w:left w:val="nil"/>
              <w:bottom w:val="nil"/>
              <w:right w:val="nil"/>
            </w:tcBorders>
            <w:shd w:val="clear" w:color="auto" w:fill="auto"/>
            <w:vAlign w:val="bottom"/>
            <w:tcPrChange w:id="5695" w:author="Anna Bilcikova (SK)" w:date="2025-06-03T08:44:00Z">
              <w:tcPr>
                <w:tcW w:w="1348" w:type="dxa"/>
                <w:tcBorders>
                  <w:top w:val="nil"/>
                  <w:left w:val="nil"/>
                  <w:bottom w:val="nil"/>
                  <w:right w:val="nil"/>
                </w:tcBorders>
                <w:shd w:val="clear" w:color="auto" w:fill="auto"/>
                <w:vAlign w:val="bottom"/>
              </w:tcPr>
            </w:tcPrChange>
          </w:tcPr>
          <w:p w14:paraId="057B2BBD" w14:textId="5B151399"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60 213</w:t>
            </w:r>
          </w:p>
        </w:tc>
        <w:tc>
          <w:tcPr>
            <w:tcW w:w="1348" w:type="dxa"/>
            <w:tcBorders>
              <w:top w:val="nil"/>
              <w:left w:val="nil"/>
              <w:bottom w:val="nil"/>
              <w:right w:val="nil"/>
            </w:tcBorders>
            <w:vAlign w:val="bottom"/>
            <w:tcPrChange w:id="5696" w:author="Anna Bilcikova (SK)" w:date="2025-06-03T08:44:00Z">
              <w:tcPr>
                <w:tcW w:w="1348" w:type="dxa"/>
                <w:tcBorders>
                  <w:top w:val="nil"/>
                  <w:left w:val="nil"/>
                  <w:bottom w:val="nil"/>
                  <w:right w:val="nil"/>
                </w:tcBorders>
                <w:vAlign w:val="bottom"/>
              </w:tcPr>
            </w:tcPrChange>
          </w:tcPr>
          <w:p w14:paraId="28A4532B" w14:textId="05FFB97F"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41 028</w:t>
            </w:r>
          </w:p>
        </w:tc>
      </w:tr>
      <w:tr w:rsidR="00971887" w:rsidRPr="001F34DD" w14:paraId="14FD0772" w14:textId="77777777" w:rsidTr="001F34DD">
        <w:trPr>
          <w:cantSplit/>
          <w:trHeight w:val="227"/>
          <w:trPrChange w:id="5697"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698" w:author="Anna Bilcikova (SK)" w:date="2025-06-03T08:44:00Z">
              <w:tcPr>
                <w:tcW w:w="6516" w:type="dxa"/>
                <w:tcBorders>
                  <w:top w:val="nil"/>
                  <w:left w:val="nil"/>
                  <w:bottom w:val="nil"/>
                  <w:right w:val="nil"/>
                </w:tcBorders>
                <w:shd w:val="clear" w:color="auto" w:fill="auto"/>
                <w:vAlign w:val="bottom"/>
                <w:hideMark/>
              </w:tcPr>
            </w:tcPrChange>
          </w:tcPr>
          <w:p w14:paraId="0775BC10" w14:textId="66B73CC0"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Leasing</w:t>
            </w:r>
          </w:p>
        </w:tc>
        <w:tc>
          <w:tcPr>
            <w:tcW w:w="1348" w:type="dxa"/>
            <w:tcBorders>
              <w:top w:val="nil"/>
              <w:left w:val="nil"/>
              <w:bottom w:val="nil"/>
              <w:right w:val="nil"/>
            </w:tcBorders>
            <w:shd w:val="clear" w:color="auto" w:fill="auto"/>
            <w:vAlign w:val="bottom"/>
            <w:tcPrChange w:id="5699" w:author="Anna Bilcikova (SK)" w:date="2025-06-03T08:44:00Z">
              <w:tcPr>
                <w:tcW w:w="1348" w:type="dxa"/>
                <w:tcBorders>
                  <w:top w:val="nil"/>
                  <w:left w:val="nil"/>
                  <w:bottom w:val="nil"/>
                  <w:right w:val="nil"/>
                </w:tcBorders>
                <w:shd w:val="clear" w:color="auto" w:fill="auto"/>
                <w:vAlign w:val="bottom"/>
              </w:tcPr>
            </w:tcPrChange>
          </w:tcPr>
          <w:p w14:paraId="4ABC618B" w14:textId="5D44B521" w:rsidR="00971887" w:rsidRPr="001F34DD" w:rsidRDefault="00971887">
            <w:pPr>
              <w:keepLines/>
              <w:suppressAutoHyphens/>
              <w:jc w:val="right"/>
              <w:rPr>
                <w:rFonts w:ascii="Arial" w:hAnsi="Arial" w:cs="Arial"/>
                <w:sz w:val="18"/>
                <w:szCs w:val="18"/>
              </w:rPr>
              <w:pPrChange w:id="5700" w:author="Anna Bilcikova (SK)" w:date="2025-06-03T08:48:00Z">
                <w:pPr>
                  <w:jc w:val="right"/>
                </w:pPr>
              </w:pPrChange>
            </w:pPr>
            <w:r w:rsidRPr="001F34DD">
              <w:rPr>
                <w:rFonts w:ascii="Arial" w:hAnsi="Arial" w:cs="Arial"/>
                <w:sz w:val="18"/>
                <w:szCs w:val="18"/>
              </w:rPr>
              <w:t>130 150</w:t>
            </w:r>
          </w:p>
        </w:tc>
        <w:tc>
          <w:tcPr>
            <w:tcW w:w="1348" w:type="dxa"/>
            <w:tcBorders>
              <w:top w:val="nil"/>
              <w:left w:val="nil"/>
              <w:bottom w:val="nil"/>
              <w:right w:val="nil"/>
            </w:tcBorders>
            <w:vAlign w:val="bottom"/>
            <w:tcPrChange w:id="5701" w:author="Anna Bilcikova (SK)" w:date="2025-06-03T08:44:00Z">
              <w:tcPr>
                <w:tcW w:w="1348" w:type="dxa"/>
                <w:tcBorders>
                  <w:top w:val="nil"/>
                  <w:left w:val="nil"/>
                  <w:bottom w:val="nil"/>
                  <w:right w:val="nil"/>
                </w:tcBorders>
                <w:vAlign w:val="bottom"/>
              </w:tcPr>
            </w:tcPrChange>
          </w:tcPr>
          <w:p w14:paraId="1DF58DF4" w14:textId="19129C3E"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159 924</w:t>
            </w:r>
          </w:p>
        </w:tc>
      </w:tr>
      <w:tr w:rsidR="00971887" w:rsidRPr="001F34DD" w14:paraId="17E984C1" w14:textId="77777777" w:rsidTr="001F34DD">
        <w:trPr>
          <w:cantSplit/>
          <w:trHeight w:val="227"/>
          <w:trPrChange w:id="5702"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03" w:author="Anna Bilcikova (SK)" w:date="2025-06-03T08:44:00Z">
              <w:tcPr>
                <w:tcW w:w="6516" w:type="dxa"/>
                <w:tcBorders>
                  <w:top w:val="nil"/>
                  <w:left w:val="nil"/>
                  <w:bottom w:val="nil"/>
                  <w:right w:val="nil"/>
                </w:tcBorders>
                <w:shd w:val="clear" w:color="auto" w:fill="auto"/>
                <w:vAlign w:val="bottom"/>
                <w:hideMark/>
              </w:tcPr>
            </w:tcPrChange>
          </w:tcPr>
          <w:p w14:paraId="4A135BE8" w14:textId="0AEA811C"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Upratovanie</w:t>
            </w:r>
          </w:p>
        </w:tc>
        <w:tc>
          <w:tcPr>
            <w:tcW w:w="1348" w:type="dxa"/>
            <w:tcBorders>
              <w:top w:val="nil"/>
              <w:left w:val="nil"/>
              <w:bottom w:val="nil"/>
              <w:right w:val="nil"/>
            </w:tcBorders>
            <w:shd w:val="clear" w:color="auto" w:fill="auto"/>
            <w:vAlign w:val="bottom"/>
            <w:tcPrChange w:id="5704" w:author="Anna Bilcikova (SK)" w:date="2025-06-03T08:44:00Z">
              <w:tcPr>
                <w:tcW w:w="1348" w:type="dxa"/>
                <w:tcBorders>
                  <w:top w:val="nil"/>
                  <w:left w:val="nil"/>
                  <w:bottom w:val="nil"/>
                  <w:right w:val="nil"/>
                </w:tcBorders>
                <w:shd w:val="clear" w:color="auto" w:fill="auto"/>
                <w:vAlign w:val="bottom"/>
              </w:tcPr>
            </w:tcPrChange>
          </w:tcPr>
          <w:p w14:paraId="63B9B5A9" w14:textId="6491ECC0"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109 084</w:t>
            </w:r>
          </w:p>
        </w:tc>
        <w:tc>
          <w:tcPr>
            <w:tcW w:w="1348" w:type="dxa"/>
            <w:tcBorders>
              <w:top w:val="nil"/>
              <w:left w:val="nil"/>
              <w:bottom w:val="nil"/>
              <w:right w:val="nil"/>
            </w:tcBorders>
            <w:vAlign w:val="bottom"/>
            <w:tcPrChange w:id="5705" w:author="Anna Bilcikova (SK)" w:date="2025-06-03T08:44:00Z">
              <w:tcPr>
                <w:tcW w:w="1348" w:type="dxa"/>
                <w:tcBorders>
                  <w:top w:val="nil"/>
                  <w:left w:val="nil"/>
                  <w:bottom w:val="nil"/>
                  <w:right w:val="nil"/>
                </w:tcBorders>
                <w:vAlign w:val="bottom"/>
              </w:tcPr>
            </w:tcPrChange>
          </w:tcPr>
          <w:p w14:paraId="0FA2C878" w14:textId="432C9C43"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88 58</w:t>
            </w:r>
            <w:ins w:id="5706" w:author="Zuzana Sirotna (SK)" w:date="2025-06-11T23:12:00Z">
              <w:r w:rsidR="003F62EC">
                <w:rPr>
                  <w:rFonts w:ascii="Arial" w:hAnsi="Arial" w:cs="Arial"/>
                  <w:sz w:val="18"/>
                  <w:szCs w:val="18"/>
                </w:rPr>
                <w:t>2</w:t>
              </w:r>
            </w:ins>
            <w:del w:id="5707" w:author="Zuzana Sirotna (SK)" w:date="2025-06-11T23:12:00Z">
              <w:r w:rsidRPr="001F34DD" w:rsidDel="003F62EC">
                <w:rPr>
                  <w:rFonts w:ascii="Arial" w:hAnsi="Arial" w:cs="Arial"/>
                  <w:sz w:val="18"/>
                  <w:szCs w:val="18"/>
                </w:rPr>
                <w:delText>0</w:delText>
              </w:r>
            </w:del>
          </w:p>
        </w:tc>
      </w:tr>
      <w:tr w:rsidR="00971887" w:rsidRPr="001F34DD" w14:paraId="39F991C1" w14:textId="77777777" w:rsidTr="001F34DD">
        <w:trPr>
          <w:cantSplit/>
          <w:trHeight w:val="227"/>
          <w:trPrChange w:id="5708"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09" w:author="Anna Bilcikova (SK)" w:date="2025-06-03T08:44:00Z">
              <w:tcPr>
                <w:tcW w:w="6516" w:type="dxa"/>
                <w:tcBorders>
                  <w:top w:val="nil"/>
                  <w:left w:val="nil"/>
                  <w:bottom w:val="nil"/>
                  <w:right w:val="nil"/>
                </w:tcBorders>
                <w:shd w:val="clear" w:color="auto" w:fill="auto"/>
                <w:vAlign w:val="bottom"/>
                <w:hideMark/>
              </w:tcPr>
            </w:tcPrChange>
          </w:tcPr>
          <w:p w14:paraId="74968C51" w14:textId="7DCB7F51"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Náklady na IT</w:t>
            </w:r>
          </w:p>
        </w:tc>
        <w:tc>
          <w:tcPr>
            <w:tcW w:w="1348" w:type="dxa"/>
            <w:tcBorders>
              <w:top w:val="nil"/>
              <w:left w:val="nil"/>
              <w:bottom w:val="nil"/>
              <w:right w:val="nil"/>
            </w:tcBorders>
            <w:shd w:val="clear" w:color="auto" w:fill="auto"/>
            <w:vAlign w:val="bottom"/>
            <w:tcPrChange w:id="5710" w:author="Anna Bilcikova (SK)" w:date="2025-06-03T08:44:00Z">
              <w:tcPr>
                <w:tcW w:w="1348" w:type="dxa"/>
                <w:tcBorders>
                  <w:top w:val="nil"/>
                  <w:left w:val="nil"/>
                  <w:bottom w:val="nil"/>
                  <w:right w:val="nil"/>
                </w:tcBorders>
                <w:shd w:val="clear" w:color="auto" w:fill="auto"/>
                <w:vAlign w:val="bottom"/>
              </w:tcPr>
            </w:tcPrChange>
          </w:tcPr>
          <w:p w14:paraId="4E920612" w14:textId="716F9B51"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35 542</w:t>
            </w:r>
          </w:p>
        </w:tc>
        <w:tc>
          <w:tcPr>
            <w:tcW w:w="1348" w:type="dxa"/>
            <w:tcBorders>
              <w:top w:val="nil"/>
              <w:left w:val="nil"/>
              <w:bottom w:val="nil"/>
              <w:right w:val="nil"/>
            </w:tcBorders>
            <w:vAlign w:val="bottom"/>
            <w:tcPrChange w:id="5711" w:author="Anna Bilcikova (SK)" w:date="2025-06-03T08:44:00Z">
              <w:tcPr>
                <w:tcW w:w="1348" w:type="dxa"/>
                <w:tcBorders>
                  <w:top w:val="nil"/>
                  <w:left w:val="nil"/>
                  <w:bottom w:val="nil"/>
                  <w:right w:val="nil"/>
                </w:tcBorders>
                <w:vAlign w:val="bottom"/>
              </w:tcPr>
            </w:tcPrChange>
          </w:tcPr>
          <w:p w14:paraId="6E22651C" w14:textId="4A09CD6B"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28 053</w:t>
            </w:r>
          </w:p>
        </w:tc>
      </w:tr>
      <w:tr w:rsidR="00971887" w:rsidRPr="001F34DD" w14:paraId="33CB9F29" w14:textId="77777777" w:rsidTr="001F34DD">
        <w:trPr>
          <w:cantSplit/>
          <w:trHeight w:val="227"/>
          <w:trPrChange w:id="5712"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13" w:author="Anna Bilcikova (SK)" w:date="2025-06-03T08:44:00Z">
              <w:tcPr>
                <w:tcW w:w="6516" w:type="dxa"/>
                <w:tcBorders>
                  <w:top w:val="nil"/>
                  <w:left w:val="nil"/>
                  <w:bottom w:val="nil"/>
                  <w:right w:val="nil"/>
                </w:tcBorders>
                <w:shd w:val="clear" w:color="auto" w:fill="auto"/>
                <w:vAlign w:val="bottom"/>
                <w:hideMark/>
              </w:tcPr>
            </w:tcPrChange>
          </w:tcPr>
          <w:p w14:paraId="36595D13" w14:textId="0FCFC032"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Náklady na telekomunikačné služby</w:t>
            </w:r>
          </w:p>
        </w:tc>
        <w:tc>
          <w:tcPr>
            <w:tcW w:w="1348" w:type="dxa"/>
            <w:tcBorders>
              <w:top w:val="nil"/>
              <w:left w:val="nil"/>
              <w:bottom w:val="nil"/>
              <w:right w:val="nil"/>
            </w:tcBorders>
            <w:shd w:val="clear" w:color="auto" w:fill="auto"/>
            <w:vAlign w:val="bottom"/>
            <w:tcPrChange w:id="5714" w:author="Anna Bilcikova (SK)" w:date="2025-06-03T08:44:00Z">
              <w:tcPr>
                <w:tcW w:w="1348" w:type="dxa"/>
                <w:tcBorders>
                  <w:top w:val="nil"/>
                  <w:left w:val="nil"/>
                  <w:bottom w:val="nil"/>
                  <w:right w:val="nil"/>
                </w:tcBorders>
                <w:shd w:val="clear" w:color="auto" w:fill="auto"/>
                <w:vAlign w:val="bottom"/>
              </w:tcPr>
            </w:tcPrChange>
          </w:tcPr>
          <w:p w14:paraId="1D547214" w14:textId="7E90105D"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11 377</w:t>
            </w:r>
          </w:p>
        </w:tc>
        <w:tc>
          <w:tcPr>
            <w:tcW w:w="1348" w:type="dxa"/>
            <w:tcBorders>
              <w:top w:val="nil"/>
              <w:left w:val="nil"/>
              <w:bottom w:val="nil"/>
              <w:right w:val="nil"/>
            </w:tcBorders>
            <w:vAlign w:val="bottom"/>
            <w:tcPrChange w:id="5715" w:author="Anna Bilcikova (SK)" w:date="2025-06-03T08:44:00Z">
              <w:tcPr>
                <w:tcW w:w="1348" w:type="dxa"/>
                <w:tcBorders>
                  <w:top w:val="nil"/>
                  <w:left w:val="nil"/>
                  <w:bottom w:val="nil"/>
                  <w:right w:val="nil"/>
                </w:tcBorders>
                <w:vAlign w:val="bottom"/>
              </w:tcPr>
            </w:tcPrChange>
          </w:tcPr>
          <w:p w14:paraId="6278B128" w14:textId="1D7C2901"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3 942</w:t>
            </w:r>
          </w:p>
        </w:tc>
      </w:tr>
      <w:tr w:rsidR="00971887" w:rsidRPr="001F34DD" w14:paraId="59DEA9E0" w14:textId="77777777" w:rsidTr="001F34DD">
        <w:trPr>
          <w:cantSplit/>
          <w:trHeight w:val="227"/>
          <w:trPrChange w:id="5716"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17" w:author="Anna Bilcikova (SK)" w:date="2025-06-03T08:44:00Z">
              <w:tcPr>
                <w:tcW w:w="6516" w:type="dxa"/>
                <w:tcBorders>
                  <w:top w:val="nil"/>
                  <w:left w:val="nil"/>
                  <w:bottom w:val="nil"/>
                  <w:right w:val="nil"/>
                </w:tcBorders>
                <w:shd w:val="clear" w:color="auto" w:fill="auto"/>
                <w:vAlign w:val="bottom"/>
                <w:hideMark/>
              </w:tcPr>
            </w:tcPrChange>
          </w:tcPr>
          <w:p w14:paraId="25A5AC28" w14:textId="4335DD15"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Reprezentačné</w:t>
            </w:r>
          </w:p>
        </w:tc>
        <w:tc>
          <w:tcPr>
            <w:tcW w:w="1348" w:type="dxa"/>
            <w:tcBorders>
              <w:top w:val="nil"/>
              <w:left w:val="nil"/>
              <w:bottom w:val="nil"/>
              <w:right w:val="nil"/>
            </w:tcBorders>
            <w:shd w:val="clear" w:color="auto" w:fill="auto"/>
            <w:vAlign w:val="bottom"/>
            <w:tcPrChange w:id="5718" w:author="Anna Bilcikova (SK)" w:date="2025-06-03T08:44:00Z">
              <w:tcPr>
                <w:tcW w:w="1348" w:type="dxa"/>
                <w:tcBorders>
                  <w:top w:val="nil"/>
                  <w:left w:val="nil"/>
                  <w:bottom w:val="nil"/>
                  <w:right w:val="nil"/>
                </w:tcBorders>
                <w:shd w:val="clear" w:color="auto" w:fill="auto"/>
                <w:vAlign w:val="bottom"/>
              </w:tcPr>
            </w:tcPrChange>
          </w:tcPr>
          <w:p w14:paraId="5FCA4037" w14:textId="3B89BD49"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17 857</w:t>
            </w:r>
          </w:p>
        </w:tc>
        <w:tc>
          <w:tcPr>
            <w:tcW w:w="1348" w:type="dxa"/>
            <w:tcBorders>
              <w:top w:val="nil"/>
              <w:left w:val="nil"/>
              <w:bottom w:val="nil"/>
              <w:right w:val="nil"/>
            </w:tcBorders>
            <w:vAlign w:val="bottom"/>
            <w:tcPrChange w:id="5719" w:author="Anna Bilcikova (SK)" w:date="2025-06-03T08:44:00Z">
              <w:tcPr>
                <w:tcW w:w="1348" w:type="dxa"/>
                <w:tcBorders>
                  <w:top w:val="nil"/>
                  <w:left w:val="nil"/>
                  <w:bottom w:val="nil"/>
                  <w:right w:val="nil"/>
                </w:tcBorders>
                <w:vAlign w:val="bottom"/>
              </w:tcPr>
            </w:tcPrChange>
          </w:tcPr>
          <w:p w14:paraId="59490399" w14:textId="6B63F95F"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14 390</w:t>
            </w:r>
          </w:p>
        </w:tc>
      </w:tr>
      <w:tr w:rsidR="00971887" w:rsidRPr="001F34DD" w14:paraId="1FAF8BFA" w14:textId="77777777" w:rsidTr="001F34DD">
        <w:trPr>
          <w:cantSplit/>
          <w:trHeight w:val="227"/>
          <w:trPrChange w:id="5720"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21" w:author="Anna Bilcikova (SK)" w:date="2025-06-03T08:44:00Z">
              <w:tcPr>
                <w:tcW w:w="6516" w:type="dxa"/>
                <w:tcBorders>
                  <w:top w:val="nil"/>
                  <w:left w:val="nil"/>
                  <w:bottom w:val="nil"/>
                  <w:right w:val="nil"/>
                </w:tcBorders>
                <w:shd w:val="clear" w:color="auto" w:fill="auto"/>
                <w:vAlign w:val="bottom"/>
                <w:hideMark/>
              </w:tcPr>
            </w:tcPrChange>
          </w:tcPr>
          <w:p w14:paraId="4E27D2E9" w14:textId="6265F7F9" w:rsidR="00971887" w:rsidRPr="001F34DD" w:rsidRDefault="00971887" w:rsidP="001F34DD">
            <w:pPr>
              <w:keepLines/>
              <w:suppressAutoHyphens/>
              <w:rPr>
                <w:rFonts w:ascii="Arial" w:hAnsi="Arial" w:cs="Arial"/>
                <w:sz w:val="18"/>
                <w:szCs w:val="20"/>
              </w:rPr>
            </w:pPr>
            <w:r w:rsidRPr="001F34DD">
              <w:rPr>
                <w:rFonts w:ascii="Arial" w:hAnsi="Arial" w:cs="Arial"/>
                <w:sz w:val="18"/>
                <w:szCs w:val="18"/>
              </w:rPr>
              <w:t>Cestovné</w:t>
            </w:r>
          </w:p>
        </w:tc>
        <w:tc>
          <w:tcPr>
            <w:tcW w:w="1348" w:type="dxa"/>
            <w:tcBorders>
              <w:top w:val="nil"/>
              <w:left w:val="nil"/>
              <w:bottom w:val="nil"/>
              <w:right w:val="nil"/>
            </w:tcBorders>
            <w:shd w:val="clear" w:color="auto" w:fill="auto"/>
            <w:vAlign w:val="bottom"/>
            <w:tcPrChange w:id="5722" w:author="Anna Bilcikova (SK)" w:date="2025-06-03T08:44:00Z">
              <w:tcPr>
                <w:tcW w:w="1348" w:type="dxa"/>
                <w:tcBorders>
                  <w:top w:val="nil"/>
                  <w:left w:val="nil"/>
                  <w:bottom w:val="nil"/>
                  <w:right w:val="nil"/>
                </w:tcBorders>
                <w:shd w:val="clear" w:color="auto" w:fill="auto"/>
                <w:vAlign w:val="bottom"/>
              </w:tcPr>
            </w:tcPrChange>
          </w:tcPr>
          <w:p w14:paraId="68D31AFF" w14:textId="42EB8FC7" w:rsidR="00971887" w:rsidRPr="001F34DD" w:rsidRDefault="00971887" w:rsidP="001F34DD">
            <w:pPr>
              <w:keepLines/>
              <w:suppressAutoHyphens/>
              <w:jc w:val="right"/>
              <w:rPr>
                <w:rFonts w:ascii="Arial" w:hAnsi="Arial" w:cs="Arial"/>
                <w:sz w:val="18"/>
                <w:szCs w:val="20"/>
              </w:rPr>
            </w:pPr>
            <w:r w:rsidRPr="001F34DD">
              <w:rPr>
                <w:rFonts w:ascii="Arial" w:hAnsi="Arial" w:cs="Arial"/>
                <w:sz w:val="18"/>
                <w:szCs w:val="18"/>
              </w:rPr>
              <w:t>15 855</w:t>
            </w:r>
          </w:p>
        </w:tc>
        <w:tc>
          <w:tcPr>
            <w:tcW w:w="1348" w:type="dxa"/>
            <w:tcBorders>
              <w:top w:val="nil"/>
              <w:left w:val="nil"/>
              <w:bottom w:val="nil"/>
              <w:right w:val="nil"/>
            </w:tcBorders>
            <w:vAlign w:val="bottom"/>
            <w:tcPrChange w:id="5723" w:author="Anna Bilcikova (SK)" w:date="2025-06-03T08:44:00Z">
              <w:tcPr>
                <w:tcW w:w="1348" w:type="dxa"/>
                <w:tcBorders>
                  <w:top w:val="nil"/>
                  <w:left w:val="nil"/>
                  <w:bottom w:val="nil"/>
                  <w:right w:val="nil"/>
                </w:tcBorders>
                <w:vAlign w:val="bottom"/>
              </w:tcPr>
            </w:tcPrChange>
          </w:tcPr>
          <w:p w14:paraId="11E1E5FB" w14:textId="7555995D"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9 212</w:t>
            </w:r>
          </w:p>
        </w:tc>
      </w:tr>
      <w:tr w:rsidR="00971887" w:rsidRPr="001F34DD" w14:paraId="107E5544" w14:textId="77777777" w:rsidTr="001F34DD">
        <w:trPr>
          <w:cantSplit/>
          <w:trHeight w:val="227"/>
          <w:trPrChange w:id="5724" w:author="Anna Bilcikova (SK)" w:date="2025-06-03T08:44:00Z">
            <w:trPr>
              <w:cantSplit/>
              <w:trHeight w:val="227"/>
            </w:trPr>
          </w:trPrChange>
        </w:trPr>
        <w:tc>
          <w:tcPr>
            <w:tcW w:w="6516" w:type="dxa"/>
            <w:tcBorders>
              <w:top w:val="nil"/>
              <w:left w:val="nil"/>
              <w:bottom w:val="nil"/>
              <w:right w:val="nil"/>
            </w:tcBorders>
            <w:shd w:val="clear" w:color="auto" w:fill="auto"/>
            <w:vAlign w:val="bottom"/>
            <w:tcPrChange w:id="5725" w:author="Anna Bilcikova (SK)" w:date="2025-06-03T08:44:00Z">
              <w:tcPr>
                <w:tcW w:w="6516" w:type="dxa"/>
                <w:tcBorders>
                  <w:top w:val="nil"/>
                  <w:left w:val="nil"/>
                  <w:bottom w:val="nil"/>
                  <w:right w:val="nil"/>
                </w:tcBorders>
                <w:shd w:val="clear" w:color="auto" w:fill="auto"/>
                <w:vAlign w:val="bottom"/>
              </w:tcPr>
            </w:tcPrChange>
          </w:tcPr>
          <w:p w14:paraId="51F555DF" w14:textId="6FE977F3" w:rsidR="00971887" w:rsidRPr="001F34DD" w:rsidRDefault="00971887" w:rsidP="001F34DD">
            <w:pPr>
              <w:keepLines/>
              <w:suppressAutoHyphens/>
              <w:rPr>
                <w:rFonts w:ascii="Arial" w:hAnsi="Arial" w:cs="Arial"/>
                <w:sz w:val="18"/>
                <w:szCs w:val="18"/>
              </w:rPr>
            </w:pPr>
            <w:r w:rsidRPr="001F34DD">
              <w:rPr>
                <w:rFonts w:ascii="Arial" w:hAnsi="Arial" w:cs="Arial"/>
                <w:sz w:val="18"/>
                <w:szCs w:val="18"/>
              </w:rPr>
              <w:t>daňové poradenstvo</w:t>
            </w:r>
          </w:p>
        </w:tc>
        <w:tc>
          <w:tcPr>
            <w:tcW w:w="1348" w:type="dxa"/>
            <w:tcBorders>
              <w:top w:val="nil"/>
              <w:left w:val="nil"/>
              <w:bottom w:val="nil"/>
              <w:right w:val="nil"/>
            </w:tcBorders>
            <w:shd w:val="clear" w:color="auto" w:fill="auto"/>
            <w:vAlign w:val="bottom"/>
            <w:tcPrChange w:id="5726" w:author="Anna Bilcikova (SK)" w:date="2025-06-03T08:44:00Z">
              <w:tcPr>
                <w:tcW w:w="1348" w:type="dxa"/>
                <w:tcBorders>
                  <w:top w:val="nil"/>
                  <w:left w:val="nil"/>
                  <w:bottom w:val="nil"/>
                  <w:right w:val="nil"/>
                </w:tcBorders>
                <w:shd w:val="clear" w:color="auto" w:fill="auto"/>
                <w:vAlign w:val="bottom"/>
              </w:tcPr>
            </w:tcPrChange>
          </w:tcPr>
          <w:p w14:paraId="4BEC2F4B" w14:textId="6AAB8628"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14 000</w:t>
            </w:r>
          </w:p>
        </w:tc>
        <w:tc>
          <w:tcPr>
            <w:tcW w:w="1348" w:type="dxa"/>
            <w:tcBorders>
              <w:top w:val="nil"/>
              <w:left w:val="nil"/>
              <w:bottom w:val="nil"/>
              <w:right w:val="nil"/>
            </w:tcBorders>
            <w:vAlign w:val="bottom"/>
            <w:tcPrChange w:id="5727" w:author="Anna Bilcikova (SK)" w:date="2025-06-03T08:44:00Z">
              <w:tcPr>
                <w:tcW w:w="1348" w:type="dxa"/>
                <w:tcBorders>
                  <w:top w:val="nil"/>
                  <w:left w:val="nil"/>
                  <w:bottom w:val="nil"/>
                  <w:right w:val="nil"/>
                </w:tcBorders>
                <w:vAlign w:val="bottom"/>
              </w:tcPr>
            </w:tcPrChange>
          </w:tcPr>
          <w:p w14:paraId="3EDF1D93" w14:textId="5146A77D" w:rsidR="00971887"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14 000</w:t>
            </w:r>
          </w:p>
        </w:tc>
      </w:tr>
      <w:tr w:rsidR="007768F8" w:rsidRPr="001F34DD" w14:paraId="05298C27" w14:textId="77777777" w:rsidTr="001F34DD">
        <w:trPr>
          <w:cantSplit/>
          <w:trHeight w:val="227"/>
          <w:trPrChange w:id="5728"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29" w:author="Anna Bilcikova (SK)" w:date="2025-06-03T08:44:00Z">
              <w:tcPr>
                <w:tcW w:w="6516" w:type="dxa"/>
                <w:tcBorders>
                  <w:top w:val="nil"/>
                  <w:left w:val="nil"/>
                  <w:bottom w:val="nil"/>
                  <w:right w:val="nil"/>
                </w:tcBorders>
                <w:shd w:val="clear" w:color="auto" w:fill="auto"/>
                <w:vAlign w:val="bottom"/>
                <w:hideMark/>
              </w:tcPr>
            </w:tcPrChange>
          </w:tcPr>
          <w:p w14:paraId="2C99B5E3" w14:textId="68ADBC9C"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Ostatné</w:t>
            </w:r>
          </w:p>
        </w:tc>
        <w:tc>
          <w:tcPr>
            <w:tcW w:w="1348" w:type="dxa"/>
            <w:tcBorders>
              <w:top w:val="nil"/>
              <w:left w:val="nil"/>
              <w:bottom w:val="nil"/>
              <w:right w:val="nil"/>
            </w:tcBorders>
            <w:shd w:val="clear" w:color="auto" w:fill="auto"/>
            <w:vAlign w:val="bottom"/>
            <w:tcPrChange w:id="5730" w:author="Anna Bilcikova (SK)" w:date="2025-06-03T08:44:00Z">
              <w:tcPr>
                <w:tcW w:w="1348" w:type="dxa"/>
                <w:tcBorders>
                  <w:top w:val="nil"/>
                  <w:left w:val="nil"/>
                  <w:bottom w:val="nil"/>
                  <w:right w:val="nil"/>
                </w:tcBorders>
                <w:shd w:val="clear" w:color="auto" w:fill="auto"/>
                <w:vAlign w:val="bottom"/>
              </w:tcPr>
            </w:tcPrChange>
          </w:tcPr>
          <w:p w14:paraId="1FE3848F" w14:textId="5B85B191" w:rsidR="007768F8" w:rsidRPr="001F34DD" w:rsidRDefault="007768F8">
            <w:pPr>
              <w:keepLines/>
              <w:suppressAutoHyphens/>
              <w:jc w:val="right"/>
              <w:rPr>
                <w:rFonts w:ascii="Arial" w:hAnsi="Arial" w:cs="Arial"/>
                <w:sz w:val="18"/>
                <w:szCs w:val="18"/>
              </w:rPr>
              <w:pPrChange w:id="5731" w:author="Anna Bilcikova (SK)" w:date="2025-06-03T08:48:00Z">
                <w:pPr>
                  <w:jc w:val="right"/>
                </w:pPr>
              </w:pPrChange>
            </w:pPr>
            <w:r w:rsidRPr="001F34DD">
              <w:rPr>
                <w:rFonts w:ascii="Arial" w:hAnsi="Arial" w:cs="Arial"/>
                <w:sz w:val="18"/>
                <w:szCs w:val="18"/>
              </w:rPr>
              <w:t>249 443</w:t>
            </w:r>
          </w:p>
        </w:tc>
        <w:tc>
          <w:tcPr>
            <w:tcW w:w="1348" w:type="dxa"/>
            <w:tcBorders>
              <w:top w:val="nil"/>
              <w:left w:val="nil"/>
              <w:bottom w:val="nil"/>
              <w:right w:val="nil"/>
            </w:tcBorders>
            <w:vAlign w:val="bottom"/>
            <w:tcPrChange w:id="5732" w:author="Anna Bilcikova (SK)" w:date="2025-06-03T08:44:00Z">
              <w:tcPr>
                <w:tcW w:w="1348" w:type="dxa"/>
                <w:tcBorders>
                  <w:top w:val="nil"/>
                  <w:left w:val="nil"/>
                  <w:bottom w:val="nil"/>
                  <w:right w:val="nil"/>
                </w:tcBorders>
                <w:vAlign w:val="bottom"/>
              </w:tcPr>
            </w:tcPrChange>
          </w:tcPr>
          <w:p w14:paraId="38A6E4B4" w14:textId="02EF6A32" w:rsidR="007768F8" w:rsidRPr="001F34DD" w:rsidRDefault="007768F8" w:rsidP="001F34DD">
            <w:pPr>
              <w:keepLines/>
              <w:suppressAutoHyphens/>
              <w:jc w:val="right"/>
              <w:rPr>
                <w:rFonts w:ascii="Arial" w:hAnsi="Arial" w:cs="Arial"/>
                <w:sz w:val="18"/>
                <w:szCs w:val="18"/>
              </w:rPr>
            </w:pPr>
            <w:del w:id="5733" w:author="Zuzana Sirotna (SK)" w:date="2025-06-02T09:38:00Z">
              <w:r w:rsidRPr="001F34DD" w:rsidDel="00D344AD">
                <w:rPr>
                  <w:rFonts w:ascii="Arial" w:hAnsi="Arial" w:cs="Arial"/>
                  <w:sz w:val="18"/>
                  <w:szCs w:val="18"/>
                </w:rPr>
                <w:delText>209 729</w:delText>
              </w:r>
            </w:del>
            <w:ins w:id="5734" w:author="Zuzana Sirotna (SK)" w:date="2025-06-11T23:12:00Z">
              <w:r w:rsidR="003F62EC">
                <w:rPr>
                  <w:rFonts w:ascii="Arial" w:hAnsi="Arial" w:cs="Arial"/>
                  <w:sz w:val="18"/>
                  <w:szCs w:val="18"/>
                </w:rPr>
                <w:t xml:space="preserve">209 </w:t>
              </w:r>
            </w:ins>
            <w:ins w:id="5735" w:author="Zuzana Sirotna (SK)" w:date="2025-06-11T23:13:00Z">
              <w:r w:rsidR="003F62EC">
                <w:rPr>
                  <w:rFonts w:ascii="Arial" w:hAnsi="Arial" w:cs="Arial"/>
                  <w:sz w:val="18"/>
                  <w:szCs w:val="18"/>
                </w:rPr>
                <w:t>729</w:t>
              </w:r>
            </w:ins>
          </w:p>
        </w:tc>
      </w:tr>
      <w:tr w:rsidR="007768F8" w:rsidRPr="001F34DD" w14:paraId="0212FFBA" w14:textId="77777777" w:rsidTr="001F34DD">
        <w:trPr>
          <w:cantSplit/>
          <w:trHeight w:val="227"/>
          <w:trPrChange w:id="5736"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37" w:author="Anna Bilcikova (SK)" w:date="2025-06-03T08:44:00Z">
              <w:tcPr>
                <w:tcW w:w="6516" w:type="dxa"/>
                <w:tcBorders>
                  <w:top w:val="nil"/>
                  <w:left w:val="nil"/>
                  <w:bottom w:val="nil"/>
                  <w:right w:val="nil"/>
                </w:tcBorders>
                <w:shd w:val="clear" w:color="auto" w:fill="auto"/>
                <w:vAlign w:val="bottom"/>
                <w:hideMark/>
              </w:tcPr>
            </w:tcPrChange>
          </w:tcPr>
          <w:p w14:paraId="25F26FBD" w14:textId="68996749" w:rsidR="007768F8" w:rsidRPr="001F34DD" w:rsidRDefault="007768F8" w:rsidP="001F34DD">
            <w:pPr>
              <w:keepLines/>
              <w:suppressAutoHyphens/>
              <w:rPr>
                <w:rFonts w:ascii="Arial" w:hAnsi="Arial" w:cs="Arial"/>
                <w:b/>
                <w:bCs/>
                <w:sz w:val="18"/>
                <w:szCs w:val="20"/>
              </w:rPr>
            </w:pPr>
            <w:r w:rsidRPr="001F34DD">
              <w:rPr>
                <w:rFonts w:ascii="Arial" w:hAnsi="Arial" w:cs="Arial"/>
                <w:b/>
                <w:bCs/>
                <w:sz w:val="18"/>
                <w:szCs w:val="18"/>
              </w:rPr>
              <w:t>Ostatné významné položky nákladov z hospodárskej činnosti, z toho:</w:t>
            </w:r>
          </w:p>
        </w:tc>
        <w:tc>
          <w:tcPr>
            <w:tcW w:w="1348" w:type="dxa"/>
            <w:tcBorders>
              <w:top w:val="single" w:sz="8" w:space="0" w:color="auto"/>
              <w:left w:val="nil"/>
              <w:bottom w:val="double" w:sz="6" w:space="0" w:color="auto"/>
              <w:right w:val="nil"/>
            </w:tcBorders>
            <w:shd w:val="clear" w:color="auto" w:fill="auto"/>
            <w:noWrap/>
            <w:vAlign w:val="bottom"/>
            <w:tcPrChange w:id="5738" w:author="Anna Bilcikova (SK)" w:date="2025-06-03T08:44:00Z">
              <w:tcPr>
                <w:tcW w:w="1348" w:type="dxa"/>
                <w:tcBorders>
                  <w:top w:val="single" w:sz="8" w:space="0" w:color="auto"/>
                  <w:left w:val="nil"/>
                  <w:bottom w:val="double" w:sz="6" w:space="0" w:color="auto"/>
                  <w:right w:val="nil"/>
                </w:tcBorders>
                <w:shd w:val="clear" w:color="auto" w:fill="auto"/>
                <w:noWrap/>
                <w:vAlign w:val="bottom"/>
              </w:tcPr>
            </w:tcPrChange>
          </w:tcPr>
          <w:p w14:paraId="60B568A5" w14:textId="1C4B8B5B"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1 805 280</w:t>
            </w:r>
          </w:p>
        </w:tc>
        <w:tc>
          <w:tcPr>
            <w:tcW w:w="1348" w:type="dxa"/>
            <w:tcBorders>
              <w:top w:val="single" w:sz="8" w:space="0" w:color="auto"/>
              <w:left w:val="nil"/>
              <w:bottom w:val="double" w:sz="6" w:space="0" w:color="auto"/>
              <w:right w:val="nil"/>
            </w:tcBorders>
            <w:vAlign w:val="bottom"/>
            <w:tcPrChange w:id="5739" w:author="Anna Bilcikova (SK)" w:date="2025-06-03T08:44:00Z">
              <w:tcPr>
                <w:tcW w:w="1348" w:type="dxa"/>
                <w:tcBorders>
                  <w:top w:val="single" w:sz="8" w:space="0" w:color="auto"/>
                  <w:left w:val="nil"/>
                  <w:bottom w:val="double" w:sz="6" w:space="0" w:color="auto"/>
                  <w:right w:val="nil"/>
                </w:tcBorders>
                <w:vAlign w:val="bottom"/>
              </w:tcPr>
            </w:tcPrChange>
          </w:tcPr>
          <w:p w14:paraId="73625ABC" w14:textId="1308F089" w:rsidR="007768F8" w:rsidRPr="001F34DD" w:rsidRDefault="007768F8" w:rsidP="001F34DD">
            <w:pPr>
              <w:keepLines/>
              <w:suppressAutoHyphens/>
              <w:jc w:val="right"/>
              <w:rPr>
                <w:rFonts w:ascii="Arial" w:hAnsi="Arial" w:cs="Arial"/>
                <w:b/>
                <w:bCs/>
                <w:sz w:val="18"/>
                <w:szCs w:val="18"/>
              </w:rPr>
            </w:pPr>
            <w:r w:rsidRPr="001F34DD">
              <w:rPr>
                <w:rFonts w:ascii="Arial" w:hAnsi="Arial" w:cs="Arial"/>
                <w:b/>
                <w:bCs/>
                <w:sz w:val="18"/>
                <w:szCs w:val="18"/>
              </w:rPr>
              <w:t>1 545 308</w:t>
            </w:r>
          </w:p>
        </w:tc>
      </w:tr>
      <w:tr w:rsidR="007768F8" w:rsidRPr="001F34DD" w14:paraId="325E04EF" w14:textId="77777777" w:rsidTr="001F34DD">
        <w:trPr>
          <w:cantSplit/>
          <w:trHeight w:val="227"/>
          <w:trPrChange w:id="5740"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41" w:author="Anna Bilcikova (SK)" w:date="2025-06-03T08:44:00Z">
              <w:tcPr>
                <w:tcW w:w="6516" w:type="dxa"/>
                <w:tcBorders>
                  <w:top w:val="nil"/>
                  <w:left w:val="nil"/>
                  <w:bottom w:val="nil"/>
                  <w:right w:val="nil"/>
                </w:tcBorders>
                <w:shd w:val="clear" w:color="auto" w:fill="auto"/>
                <w:vAlign w:val="bottom"/>
                <w:hideMark/>
              </w:tcPr>
            </w:tcPrChange>
          </w:tcPr>
          <w:p w14:paraId="2DE92B42" w14:textId="0DAFE303"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Predaj materiálu</w:t>
            </w:r>
          </w:p>
        </w:tc>
        <w:tc>
          <w:tcPr>
            <w:tcW w:w="1348" w:type="dxa"/>
            <w:tcBorders>
              <w:top w:val="nil"/>
              <w:left w:val="nil"/>
              <w:bottom w:val="nil"/>
              <w:right w:val="nil"/>
            </w:tcBorders>
            <w:shd w:val="clear" w:color="auto" w:fill="auto"/>
            <w:vAlign w:val="bottom"/>
            <w:tcPrChange w:id="5742" w:author="Anna Bilcikova (SK)" w:date="2025-06-03T08:44:00Z">
              <w:tcPr>
                <w:tcW w:w="1348" w:type="dxa"/>
                <w:tcBorders>
                  <w:top w:val="nil"/>
                  <w:left w:val="nil"/>
                  <w:bottom w:val="nil"/>
                  <w:right w:val="nil"/>
                </w:tcBorders>
                <w:shd w:val="clear" w:color="auto" w:fill="auto"/>
                <w:vAlign w:val="bottom"/>
              </w:tcPr>
            </w:tcPrChange>
          </w:tcPr>
          <w:p w14:paraId="652D4EA8" w14:textId="6BD61967"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1 255 79</w:t>
            </w:r>
            <w:ins w:id="5743" w:author="Zuzana Sirotna (SK)" w:date="2025-05-29T09:01:00Z">
              <w:r w:rsidR="00AD2245" w:rsidRPr="001F34DD">
                <w:rPr>
                  <w:rFonts w:ascii="Arial" w:hAnsi="Arial" w:cs="Arial"/>
                  <w:sz w:val="18"/>
                  <w:szCs w:val="18"/>
                </w:rPr>
                <w:t>7</w:t>
              </w:r>
            </w:ins>
            <w:del w:id="5744" w:author="Zuzana Sirotna (SK)" w:date="2025-05-29T09:01:00Z">
              <w:r w:rsidRPr="001F34DD" w:rsidDel="00AD2245">
                <w:rPr>
                  <w:rFonts w:ascii="Arial" w:hAnsi="Arial" w:cs="Arial"/>
                  <w:sz w:val="18"/>
                  <w:szCs w:val="18"/>
                </w:rPr>
                <w:delText>9</w:delText>
              </w:r>
            </w:del>
          </w:p>
        </w:tc>
        <w:tc>
          <w:tcPr>
            <w:tcW w:w="1348" w:type="dxa"/>
            <w:tcBorders>
              <w:top w:val="nil"/>
              <w:left w:val="nil"/>
              <w:bottom w:val="nil"/>
              <w:right w:val="nil"/>
            </w:tcBorders>
            <w:vAlign w:val="bottom"/>
            <w:tcPrChange w:id="5745" w:author="Anna Bilcikova (SK)" w:date="2025-06-03T08:44:00Z">
              <w:tcPr>
                <w:tcW w:w="1348" w:type="dxa"/>
                <w:tcBorders>
                  <w:top w:val="nil"/>
                  <w:left w:val="nil"/>
                  <w:bottom w:val="nil"/>
                  <w:right w:val="nil"/>
                </w:tcBorders>
                <w:vAlign w:val="bottom"/>
              </w:tcPr>
            </w:tcPrChange>
          </w:tcPr>
          <w:p w14:paraId="5446D8B8" w14:textId="59B21175" w:rsidR="007768F8" w:rsidRPr="001F34DD" w:rsidRDefault="007768F8" w:rsidP="001F34DD">
            <w:pPr>
              <w:keepLines/>
              <w:suppressAutoHyphens/>
              <w:jc w:val="right"/>
              <w:rPr>
                <w:rFonts w:ascii="Arial" w:hAnsi="Arial" w:cs="Arial"/>
                <w:sz w:val="18"/>
                <w:szCs w:val="18"/>
              </w:rPr>
            </w:pPr>
            <w:r w:rsidRPr="001F34DD">
              <w:rPr>
                <w:rFonts w:ascii="Arial" w:hAnsi="Arial" w:cs="Arial"/>
                <w:sz w:val="18"/>
                <w:szCs w:val="18"/>
              </w:rPr>
              <w:t>826 288</w:t>
            </w:r>
          </w:p>
        </w:tc>
      </w:tr>
      <w:tr w:rsidR="007768F8" w:rsidRPr="001F34DD" w14:paraId="219047BE" w14:textId="77777777" w:rsidTr="001F34DD">
        <w:trPr>
          <w:cantSplit/>
          <w:trHeight w:val="227"/>
          <w:trPrChange w:id="5746"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47" w:author="Anna Bilcikova (SK)" w:date="2025-06-03T08:44:00Z">
              <w:tcPr>
                <w:tcW w:w="6516" w:type="dxa"/>
                <w:tcBorders>
                  <w:top w:val="nil"/>
                  <w:left w:val="nil"/>
                  <w:bottom w:val="nil"/>
                  <w:right w:val="nil"/>
                </w:tcBorders>
                <w:shd w:val="clear" w:color="auto" w:fill="auto"/>
                <w:vAlign w:val="bottom"/>
                <w:hideMark/>
              </w:tcPr>
            </w:tcPrChange>
          </w:tcPr>
          <w:p w14:paraId="5BF019CB" w14:textId="02A7DB0E"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Manká a škody</w:t>
            </w:r>
          </w:p>
        </w:tc>
        <w:tc>
          <w:tcPr>
            <w:tcW w:w="1348" w:type="dxa"/>
            <w:tcBorders>
              <w:top w:val="nil"/>
              <w:left w:val="nil"/>
              <w:bottom w:val="nil"/>
              <w:right w:val="nil"/>
            </w:tcBorders>
            <w:shd w:val="clear" w:color="auto" w:fill="auto"/>
            <w:vAlign w:val="bottom"/>
            <w:tcPrChange w:id="5748" w:author="Anna Bilcikova (SK)" w:date="2025-06-03T08:44:00Z">
              <w:tcPr>
                <w:tcW w:w="1348" w:type="dxa"/>
                <w:tcBorders>
                  <w:top w:val="nil"/>
                  <w:left w:val="nil"/>
                  <w:bottom w:val="nil"/>
                  <w:right w:val="nil"/>
                </w:tcBorders>
                <w:shd w:val="clear" w:color="auto" w:fill="auto"/>
                <w:vAlign w:val="bottom"/>
              </w:tcPr>
            </w:tcPrChange>
          </w:tcPr>
          <w:p w14:paraId="251A59D6" w14:textId="0DF72782"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341 369</w:t>
            </w:r>
          </w:p>
        </w:tc>
        <w:tc>
          <w:tcPr>
            <w:tcW w:w="1348" w:type="dxa"/>
            <w:tcBorders>
              <w:top w:val="nil"/>
              <w:left w:val="nil"/>
              <w:bottom w:val="nil"/>
              <w:right w:val="nil"/>
            </w:tcBorders>
            <w:vAlign w:val="bottom"/>
            <w:tcPrChange w:id="5749" w:author="Anna Bilcikova (SK)" w:date="2025-06-03T08:44:00Z">
              <w:tcPr>
                <w:tcW w:w="1348" w:type="dxa"/>
                <w:tcBorders>
                  <w:top w:val="nil"/>
                  <w:left w:val="nil"/>
                  <w:bottom w:val="nil"/>
                  <w:right w:val="nil"/>
                </w:tcBorders>
                <w:vAlign w:val="bottom"/>
              </w:tcPr>
            </w:tcPrChange>
          </w:tcPr>
          <w:p w14:paraId="3B541E0F" w14:textId="47621F16" w:rsidR="007768F8" w:rsidRPr="001F34DD" w:rsidRDefault="007768F8" w:rsidP="001F34DD">
            <w:pPr>
              <w:keepLines/>
              <w:suppressAutoHyphens/>
              <w:jc w:val="right"/>
              <w:rPr>
                <w:rFonts w:ascii="Arial" w:hAnsi="Arial" w:cs="Arial"/>
                <w:sz w:val="18"/>
                <w:szCs w:val="18"/>
              </w:rPr>
            </w:pPr>
            <w:r w:rsidRPr="001F34DD">
              <w:rPr>
                <w:rFonts w:ascii="Arial" w:hAnsi="Arial" w:cs="Arial"/>
                <w:sz w:val="18"/>
                <w:szCs w:val="18"/>
              </w:rPr>
              <w:t>649 508</w:t>
            </w:r>
          </w:p>
        </w:tc>
      </w:tr>
      <w:tr w:rsidR="007768F8" w:rsidRPr="001F34DD" w14:paraId="016A8FA2" w14:textId="77777777" w:rsidTr="001F34DD">
        <w:trPr>
          <w:cantSplit/>
          <w:trHeight w:val="227"/>
          <w:trPrChange w:id="5750"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51" w:author="Anna Bilcikova (SK)" w:date="2025-06-03T08:44:00Z">
              <w:tcPr>
                <w:tcW w:w="6516" w:type="dxa"/>
                <w:tcBorders>
                  <w:top w:val="nil"/>
                  <w:left w:val="nil"/>
                  <w:bottom w:val="nil"/>
                  <w:right w:val="nil"/>
                </w:tcBorders>
                <w:shd w:val="clear" w:color="auto" w:fill="auto"/>
                <w:vAlign w:val="bottom"/>
                <w:hideMark/>
              </w:tcPr>
            </w:tcPrChange>
          </w:tcPr>
          <w:p w14:paraId="371D0E94" w14:textId="4AC9E5BF"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Zostatková cena predaného dlhodobého hmotného a nehmotného majetku</w:t>
            </w:r>
          </w:p>
        </w:tc>
        <w:tc>
          <w:tcPr>
            <w:tcW w:w="1348" w:type="dxa"/>
            <w:tcBorders>
              <w:top w:val="nil"/>
              <w:left w:val="nil"/>
              <w:bottom w:val="nil"/>
              <w:right w:val="nil"/>
            </w:tcBorders>
            <w:shd w:val="clear" w:color="auto" w:fill="auto"/>
            <w:vAlign w:val="bottom"/>
            <w:tcPrChange w:id="5752" w:author="Anna Bilcikova (SK)" w:date="2025-06-03T08:44:00Z">
              <w:tcPr>
                <w:tcW w:w="1348" w:type="dxa"/>
                <w:tcBorders>
                  <w:top w:val="nil"/>
                  <w:left w:val="nil"/>
                  <w:bottom w:val="nil"/>
                  <w:right w:val="nil"/>
                </w:tcBorders>
                <w:shd w:val="clear" w:color="auto" w:fill="auto"/>
                <w:vAlign w:val="bottom"/>
              </w:tcPr>
            </w:tcPrChange>
          </w:tcPr>
          <w:p w14:paraId="70C51356" w14:textId="71227FD2"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83 000</w:t>
            </w:r>
          </w:p>
        </w:tc>
        <w:tc>
          <w:tcPr>
            <w:tcW w:w="1348" w:type="dxa"/>
            <w:tcBorders>
              <w:top w:val="nil"/>
              <w:left w:val="nil"/>
              <w:bottom w:val="nil"/>
              <w:right w:val="nil"/>
            </w:tcBorders>
            <w:vAlign w:val="bottom"/>
            <w:tcPrChange w:id="5753" w:author="Anna Bilcikova (SK)" w:date="2025-06-03T08:44:00Z">
              <w:tcPr>
                <w:tcW w:w="1348" w:type="dxa"/>
                <w:tcBorders>
                  <w:top w:val="nil"/>
                  <w:left w:val="nil"/>
                  <w:bottom w:val="nil"/>
                  <w:right w:val="nil"/>
                </w:tcBorders>
                <w:vAlign w:val="bottom"/>
              </w:tcPr>
            </w:tcPrChange>
          </w:tcPr>
          <w:p w14:paraId="345062D0" w14:textId="1C7AD5F1" w:rsidR="007768F8" w:rsidRPr="001F34DD" w:rsidRDefault="007768F8" w:rsidP="001F34DD">
            <w:pPr>
              <w:keepLines/>
              <w:suppressAutoHyphens/>
              <w:jc w:val="right"/>
              <w:rPr>
                <w:rFonts w:ascii="Arial" w:hAnsi="Arial" w:cs="Arial"/>
                <w:sz w:val="18"/>
                <w:szCs w:val="18"/>
              </w:rPr>
            </w:pPr>
            <w:r w:rsidRPr="001F34DD">
              <w:rPr>
                <w:rFonts w:ascii="Arial" w:hAnsi="Arial" w:cs="Arial"/>
                <w:sz w:val="18"/>
                <w:szCs w:val="18"/>
              </w:rPr>
              <w:t>58 175</w:t>
            </w:r>
          </w:p>
        </w:tc>
      </w:tr>
      <w:tr w:rsidR="007768F8" w:rsidRPr="001F34DD" w14:paraId="48279C78" w14:textId="77777777" w:rsidTr="001F34DD">
        <w:trPr>
          <w:cantSplit/>
          <w:trHeight w:val="227"/>
          <w:trPrChange w:id="5754" w:author="Anna Bilcikova (SK)" w:date="2025-06-03T08:44:00Z">
            <w:trPr>
              <w:cantSplit/>
              <w:trHeight w:val="227"/>
            </w:trPr>
          </w:trPrChange>
        </w:trPr>
        <w:tc>
          <w:tcPr>
            <w:tcW w:w="6516" w:type="dxa"/>
            <w:tcBorders>
              <w:top w:val="nil"/>
              <w:left w:val="nil"/>
              <w:bottom w:val="nil"/>
              <w:right w:val="nil"/>
            </w:tcBorders>
            <w:shd w:val="clear" w:color="auto" w:fill="auto"/>
            <w:vAlign w:val="bottom"/>
            <w:tcPrChange w:id="5755" w:author="Anna Bilcikova (SK)" w:date="2025-06-03T08:44:00Z">
              <w:tcPr>
                <w:tcW w:w="6516" w:type="dxa"/>
                <w:tcBorders>
                  <w:top w:val="nil"/>
                  <w:left w:val="nil"/>
                  <w:bottom w:val="nil"/>
                  <w:right w:val="nil"/>
                </w:tcBorders>
                <w:shd w:val="clear" w:color="auto" w:fill="auto"/>
                <w:vAlign w:val="bottom"/>
              </w:tcPr>
            </w:tcPrChange>
          </w:tcPr>
          <w:p w14:paraId="3F9EC5A8" w14:textId="1BE669F2"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Odpis pohľadávky</w:t>
            </w:r>
          </w:p>
        </w:tc>
        <w:tc>
          <w:tcPr>
            <w:tcW w:w="1348" w:type="dxa"/>
            <w:tcBorders>
              <w:top w:val="nil"/>
              <w:left w:val="nil"/>
              <w:bottom w:val="nil"/>
              <w:right w:val="nil"/>
            </w:tcBorders>
            <w:shd w:val="clear" w:color="auto" w:fill="auto"/>
            <w:vAlign w:val="bottom"/>
            <w:tcPrChange w:id="5756" w:author="Anna Bilcikova (SK)" w:date="2025-06-03T08:44:00Z">
              <w:tcPr>
                <w:tcW w:w="1348" w:type="dxa"/>
                <w:tcBorders>
                  <w:top w:val="nil"/>
                  <w:left w:val="nil"/>
                  <w:bottom w:val="nil"/>
                  <w:right w:val="nil"/>
                </w:tcBorders>
                <w:shd w:val="clear" w:color="auto" w:fill="auto"/>
                <w:vAlign w:val="bottom"/>
              </w:tcPr>
            </w:tcPrChange>
          </w:tcPr>
          <w:p w14:paraId="4911A3DC" w14:textId="317F2858"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348" w:type="dxa"/>
            <w:tcBorders>
              <w:top w:val="nil"/>
              <w:left w:val="nil"/>
              <w:bottom w:val="nil"/>
              <w:right w:val="nil"/>
            </w:tcBorders>
            <w:vAlign w:val="bottom"/>
            <w:tcPrChange w:id="5757" w:author="Anna Bilcikova (SK)" w:date="2025-06-03T08:44:00Z">
              <w:tcPr>
                <w:tcW w:w="1348" w:type="dxa"/>
                <w:tcBorders>
                  <w:top w:val="nil"/>
                  <w:left w:val="nil"/>
                  <w:bottom w:val="nil"/>
                  <w:right w:val="nil"/>
                </w:tcBorders>
                <w:vAlign w:val="bottom"/>
              </w:tcPr>
            </w:tcPrChange>
          </w:tcPr>
          <w:p w14:paraId="447F9C8B" w14:textId="66E25D88" w:rsidR="007768F8" w:rsidRPr="001F34DD" w:rsidRDefault="007768F8" w:rsidP="001F34DD">
            <w:pPr>
              <w:keepLines/>
              <w:suppressAutoHyphens/>
              <w:jc w:val="right"/>
              <w:rPr>
                <w:rFonts w:ascii="Arial" w:hAnsi="Arial" w:cs="Arial"/>
                <w:sz w:val="18"/>
                <w:szCs w:val="18"/>
              </w:rPr>
            </w:pPr>
            <w:r w:rsidRPr="001F34DD">
              <w:rPr>
                <w:rFonts w:ascii="Arial" w:hAnsi="Arial" w:cs="Arial"/>
                <w:sz w:val="18"/>
                <w:szCs w:val="18"/>
              </w:rPr>
              <w:t>8 720</w:t>
            </w:r>
          </w:p>
        </w:tc>
      </w:tr>
      <w:tr w:rsidR="007768F8" w:rsidRPr="001F34DD" w14:paraId="140F0E1C" w14:textId="77777777" w:rsidTr="001F34DD">
        <w:trPr>
          <w:cantSplit/>
          <w:trHeight w:val="227"/>
          <w:trPrChange w:id="5758"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59" w:author="Anna Bilcikova (SK)" w:date="2025-06-03T08:44:00Z">
              <w:tcPr>
                <w:tcW w:w="6516" w:type="dxa"/>
                <w:tcBorders>
                  <w:top w:val="nil"/>
                  <w:left w:val="nil"/>
                  <w:bottom w:val="nil"/>
                  <w:right w:val="nil"/>
                </w:tcBorders>
                <w:shd w:val="clear" w:color="auto" w:fill="auto"/>
                <w:vAlign w:val="bottom"/>
                <w:hideMark/>
              </w:tcPr>
            </w:tcPrChange>
          </w:tcPr>
          <w:p w14:paraId="7066257C" w14:textId="2AE7CD93"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Tvorba a zúčtovanie opravných položiek k pohľadávkam</w:t>
            </w:r>
          </w:p>
        </w:tc>
        <w:tc>
          <w:tcPr>
            <w:tcW w:w="1348" w:type="dxa"/>
            <w:tcBorders>
              <w:top w:val="nil"/>
              <w:left w:val="nil"/>
              <w:bottom w:val="nil"/>
              <w:right w:val="nil"/>
            </w:tcBorders>
            <w:shd w:val="clear" w:color="auto" w:fill="auto"/>
            <w:vAlign w:val="bottom"/>
            <w:tcPrChange w:id="5760" w:author="Anna Bilcikova (SK)" w:date="2025-06-03T08:44:00Z">
              <w:tcPr>
                <w:tcW w:w="1348" w:type="dxa"/>
                <w:tcBorders>
                  <w:top w:val="nil"/>
                  <w:left w:val="nil"/>
                  <w:bottom w:val="nil"/>
                  <w:right w:val="nil"/>
                </w:tcBorders>
                <w:shd w:val="clear" w:color="auto" w:fill="auto"/>
                <w:vAlign w:val="bottom"/>
              </w:tcPr>
            </w:tcPrChange>
          </w:tcPr>
          <w:p w14:paraId="19B8EA14" w14:textId="327C0673"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48 282</w:t>
            </w:r>
          </w:p>
        </w:tc>
        <w:tc>
          <w:tcPr>
            <w:tcW w:w="1348" w:type="dxa"/>
            <w:tcBorders>
              <w:top w:val="nil"/>
              <w:left w:val="nil"/>
              <w:bottom w:val="nil"/>
              <w:right w:val="nil"/>
            </w:tcBorders>
            <w:vAlign w:val="bottom"/>
            <w:tcPrChange w:id="5761" w:author="Anna Bilcikova (SK)" w:date="2025-06-03T08:44:00Z">
              <w:tcPr>
                <w:tcW w:w="1348" w:type="dxa"/>
                <w:tcBorders>
                  <w:top w:val="nil"/>
                  <w:left w:val="nil"/>
                  <w:bottom w:val="nil"/>
                  <w:right w:val="nil"/>
                </w:tcBorders>
                <w:vAlign w:val="bottom"/>
              </w:tcPr>
            </w:tcPrChange>
          </w:tcPr>
          <w:p w14:paraId="7F62A479" w14:textId="1A271443" w:rsidR="007768F8" w:rsidRPr="001F34DD" w:rsidRDefault="007768F8" w:rsidP="001F34DD">
            <w:pPr>
              <w:keepLines/>
              <w:suppressAutoHyphens/>
              <w:jc w:val="right"/>
              <w:rPr>
                <w:rFonts w:ascii="Arial" w:hAnsi="Arial" w:cs="Arial"/>
                <w:sz w:val="18"/>
                <w:szCs w:val="18"/>
              </w:rPr>
            </w:pPr>
            <w:r w:rsidRPr="001F34DD">
              <w:rPr>
                <w:rFonts w:ascii="Arial" w:hAnsi="Arial" w:cs="Arial"/>
                <w:sz w:val="18"/>
                <w:szCs w:val="18"/>
              </w:rPr>
              <w:t>-120 102</w:t>
            </w:r>
          </w:p>
        </w:tc>
      </w:tr>
      <w:tr w:rsidR="007768F8" w:rsidRPr="001F34DD" w14:paraId="4524AD53" w14:textId="77777777" w:rsidTr="001F34DD">
        <w:trPr>
          <w:cantSplit/>
          <w:trHeight w:val="227"/>
          <w:trPrChange w:id="5762"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63" w:author="Anna Bilcikova (SK)" w:date="2025-06-03T08:44:00Z">
              <w:tcPr>
                <w:tcW w:w="6516" w:type="dxa"/>
                <w:tcBorders>
                  <w:top w:val="nil"/>
                  <w:left w:val="nil"/>
                  <w:bottom w:val="nil"/>
                  <w:right w:val="nil"/>
                </w:tcBorders>
                <w:shd w:val="clear" w:color="auto" w:fill="auto"/>
                <w:vAlign w:val="bottom"/>
                <w:hideMark/>
              </w:tcPr>
            </w:tcPrChange>
          </w:tcPr>
          <w:p w14:paraId="209CF881" w14:textId="587D8116" w:rsidR="007768F8" w:rsidRPr="001F34DD" w:rsidRDefault="00971887" w:rsidP="001F34DD">
            <w:pPr>
              <w:keepLines/>
              <w:suppressAutoHyphens/>
              <w:rPr>
                <w:rFonts w:ascii="Arial" w:hAnsi="Arial" w:cs="Arial"/>
                <w:sz w:val="18"/>
                <w:szCs w:val="20"/>
              </w:rPr>
            </w:pPr>
            <w:r w:rsidRPr="001F34DD">
              <w:rPr>
                <w:rFonts w:ascii="Arial" w:hAnsi="Arial" w:cs="Arial"/>
                <w:sz w:val="18"/>
                <w:szCs w:val="20"/>
              </w:rPr>
              <w:t>Ostatné</w:t>
            </w:r>
          </w:p>
        </w:tc>
        <w:tc>
          <w:tcPr>
            <w:tcW w:w="1348" w:type="dxa"/>
            <w:tcBorders>
              <w:top w:val="nil"/>
              <w:left w:val="nil"/>
              <w:bottom w:val="nil"/>
              <w:right w:val="nil"/>
            </w:tcBorders>
            <w:shd w:val="clear" w:color="auto" w:fill="auto"/>
            <w:vAlign w:val="bottom"/>
            <w:tcPrChange w:id="5764" w:author="Anna Bilcikova (SK)" w:date="2025-06-03T08:44:00Z">
              <w:tcPr>
                <w:tcW w:w="1348" w:type="dxa"/>
                <w:tcBorders>
                  <w:top w:val="nil"/>
                  <w:left w:val="nil"/>
                  <w:bottom w:val="nil"/>
                  <w:right w:val="nil"/>
                </w:tcBorders>
                <w:shd w:val="clear" w:color="auto" w:fill="auto"/>
                <w:vAlign w:val="bottom"/>
              </w:tcPr>
            </w:tcPrChange>
          </w:tcPr>
          <w:p w14:paraId="40F62669" w14:textId="52720003" w:rsidR="007768F8" w:rsidRPr="001F34DD" w:rsidRDefault="00971887">
            <w:pPr>
              <w:keepLines/>
              <w:suppressAutoHyphens/>
              <w:jc w:val="right"/>
              <w:rPr>
                <w:rFonts w:ascii="Arial" w:hAnsi="Arial" w:cs="Arial"/>
                <w:sz w:val="18"/>
                <w:szCs w:val="18"/>
              </w:rPr>
              <w:pPrChange w:id="5765" w:author="Anna Bilcikova (SK)" w:date="2025-06-03T08:48:00Z">
                <w:pPr>
                  <w:jc w:val="right"/>
                </w:pPr>
              </w:pPrChange>
            </w:pPr>
            <w:r w:rsidRPr="001F34DD">
              <w:rPr>
                <w:rFonts w:ascii="Arial" w:hAnsi="Arial" w:cs="Arial"/>
                <w:sz w:val="18"/>
                <w:szCs w:val="18"/>
              </w:rPr>
              <w:t>76 83</w:t>
            </w:r>
            <w:ins w:id="5766" w:author="Zuzana Sirotna (SK)" w:date="2025-06-02T15:59:00Z">
              <w:r w:rsidR="00223234" w:rsidRPr="001F34DD">
                <w:rPr>
                  <w:rFonts w:ascii="Arial" w:hAnsi="Arial" w:cs="Arial"/>
                  <w:sz w:val="18"/>
                  <w:szCs w:val="18"/>
                </w:rPr>
                <w:t>3</w:t>
              </w:r>
            </w:ins>
            <w:del w:id="5767" w:author="Zuzana Sirotna (SK)" w:date="2025-06-02T15:59:00Z">
              <w:r w:rsidRPr="001F34DD" w:rsidDel="00223234">
                <w:rPr>
                  <w:rFonts w:ascii="Arial" w:hAnsi="Arial" w:cs="Arial"/>
                  <w:sz w:val="18"/>
                  <w:szCs w:val="18"/>
                </w:rPr>
                <w:delText>0</w:delText>
              </w:r>
            </w:del>
            <w:r w:rsidR="007768F8" w:rsidRPr="001F34DD">
              <w:rPr>
                <w:rFonts w:ascii="Arial" w:hAnsi="Arial" w:cs="Arial"/>
                <w:sz w:val="18"/>
                <w:szCs w:val="18"/>
              </w:rPr>
              <w:t> </w:t>
            </w:r>
          </w:p>
        </w:tc>
        <w:tc>
          <w:tcPr>
            <w:tcW w:w="1348" w:type="dxa"/>
            <w:tcBorders>
              <w:top w:val="nil"/>
              <w:left w:val="nil"/>
              <w:bottom w:val="nil"/>
              <w:right w:val="nil"/>
            </w:tcBorders>
            <w:vAlign w:val="bottom"/>
            <w:tcPrChange w:id="5768" w:author="Anna Bilcikova (SK)" w:date="2025-06-03T08:44:00Z">
              <w:tcPr>
                <w:tcW w:w="1348" w:type="dxa"/>
                <w:tcBorders>
                  <w:top w:val="nil"/>
                  <w:left w:val="nil"/>
                  <w:bottom w:val="nil"/>
                  <w:right w:val="nil"/>
                </w:tcBorders>
                <w:vAlign w:val="bottom"/>
              </w:tcPr>
            </w:tcPrChange>
          </w:tcPr>
          <w:p w14:paraId="2BDD9092" w14:textId="1A8EE00F" w:rsidR="007768F8" w:rsidRPr="001F34DD" w:rsidRDefault="00971887" w:rsidP="001F34DD">
            <w:pPr>
              <w:keepLines/>
              <w:suppressAutoHyphens/>
              <w:jc w:val="right"/>
              <w:rPr>
                <w:rFonts w:ascii="Arial" w:hAnsi="Arial" w:cs="Arial"/>
                <w:sz w:val="18"/>
                <w:szCs w:val="18"/>
              </w:rPr>
            </w:pPr>
            <w:r w:rsidRPr="001F34DD">
              <w:rPr>
                <w:rFonts w:ascii="Arial" w:hAnsi="Arial" w:cs="Arial"/>
                <w:sz w:val="18"/>
                <w:szCs w:val="18"/>
              </w:rPr>
              <w:t>122 719</w:t>
            </w:r>
            <w:r w:rsidR="007768F8" w:rsidRPr="001F34DD">
              <w:rPr>
                <w:rFonts w:ascii="Arial" w:hAnsi="Arial" w:cs="Arial"/>
                <w:sz w:val="18"/>
                <w:szCs w:val="18"/>
              </w:rPr>
              <w:t> </w:t>
            </w:r>
          </w:p>
        </w:tc>
      </w:tr>
      <w:tr w:rsidR="007768F8" w:rsidRPr="001F34DD" w14:paraId="10E6AD42" w14:textId="77777777" w:rsidTr="001F34DD">
        <w:trPr>
          <w:cantSplit/>
          <w:trHeight w:val="227"/>
          <w:trPrChange w:id="5769"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70" w:author="Anna Bilcikova (SK)" w:date="2025-06-03T08:44:00Z">
              <w:tcPr>
                <w:tcW w:w="6516" w:type="dxa"/>
                <w:tcBorders>
                  <w:top w:val="nil"/>
                  <w:left w:val="nil"/>
                  <w:bottom w:val="nil"/>
                  <w:right w:val="nil"/>
                </w:tcBorders>
                <w:shd w:val="clear" w:color="auto" w:fill="auto"/>
                <w:vAlign w:val="bottom"/>
                <w:hideMark/>
              </w:tcPr>
            </w:tcPrChange>
          </w:tcPr>
          <w:p w14:paraId="2B1A35BA" w14:textId="77777777" w:rsidR="007768F8" w:rsidRPr="001F34DD" w:rsidRDefault="007768F8" w:rsidP="001F34DD">
            <w:pPr>
              <w:keepLines/>
              <w:suppressAutoHyphens/>
              <w:rPr>
                <w:rFonts w:ascii="Arial" w:hAnsi="Arial" w:cs="Arial"/>
                <w:b/>
                <w:bCs/>
                <w:sz w:val="18"/>
                <w:szCs w:val="20"/>
              </w:rPr>
            </w:pPr>
            <w:r w:rsidRPr="001F34DD">
              <w:rPr>
                <w:rFonts w:ascii="Arial" w:hAnsi="Arial" w:cs="Arial"/>
                <w:b/>
                <w:bCs/>
                <w:sz w:val="18"/>
                <w:szCs w:val="20"/>
              </w:rPr>
              <w:t>Finančné náklady, z toho:</w:t>
            </w:r>
          </w:p>
        </w:tc>
        <w:tc>
          <w:tcPr>
            <w:tcW w:w="1348" w:type="dxa"/>
            <w:tcBorders>
              <w:top w:val="single" w:sz="8" w:space="0" w:color="auto"/>
              <w:left w:val="nil"/>
              <w:bottom w:val="double" w:sz="6" w:space="0" w:color="auto"/>
              <w:right w:val="nil"/>
            </w:tcBorders>
            <w:shd w:val="clear" w:color="auto" w:fill="auto"/>
            <w:noWrap/>
            <w:vAlign w:val="bottom"/>
            <w:tcPrChange w:id="5771" w:author="Anna Bilcikova (SK)" w:date="2025-06-03T08:44:00Z">
              <w:tcPr>
                <w:tcW w:w="1348" w:type="dxa"/>
                <w:tcBorders>
                  <w:top w:val="single" w:sz="8" w:space="0" w:color="auto"/>
                  <w:left w:val="nil"/>
                  <w:bottom w:val="double" w:sz="6" w:space="0" w:color="auto"/>
                  <w:right w:val="nil"/>
                </w:tcBorders>
                <w:shd w:val="clear" w:color="auto" w:fill="auto"/>
                <w:noWrap/>
                <w:vAlign w:val="bottom"/>
              </w:tcPr>
            </w:tcPrChange>
          </w:tcPr>
          <w:p w14:paraId="278BDB9E" w14:textId="5F0CD27E"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529 755</w:t>
            </w:r>
          </w:p>
        </w:tc>
        <w:tc>
          <w:tcPr>
            <w:tcW w:w="1348" w:type="dxa"/>
            <w:tcBorders>
              <w:top w:val="single" w:sz="8" w:space="0" w:color="auto"/>
              <w:left w:val="nil"/>
              <w:bottom w:val="double" w:sz="6" w:space="0" w:color="auto"/>
              <w:right w:val="nil"/>
            </w:tcBorders>
            <w:vAlign w:val="bottom"/>
            <w:tcPrChange w:id="5772" w:author="Anna Bilcikova (SK)" w:date="2025-06-03T08:44:00Z">
              <w:tcPr>
                <w:tcW w:w="1348" w:type="dxa"/>
                <w:tcBorders>
                  <w:top w:val="single" w:sz="8" w:space="0" w:color="auto"/>
                  <w:left w:val="nil"/>
                  <w:bottom w:val="double" w:sz="6" w:space="0" w:color="auto"/>
                  <w:right w:val="nil"/>
                </w:tcBorders>
                <w:vAlign w:val="bottom"/>
              </w:tcPr>
            </w:tcPrChange>
          </w:tcPr>
          <w:p w14:paraId="7D28F21A" w14:textId="03967374" w:rsidR="007768F8" w:rsidRPr="001F34DD" w:rsidRDefault="007768F8" w:rsidP="001F34DD">
            <w:pPr>
              <w:keepLines/>
              <w:suppressAutoHyphens/>
              <w:jc w:val="right"/>
              <w:rPr>
                <w:rFonts w:ascii="Arial" w:hAnsi="Arial" w:cs="Arial"/>
                <w:b/>
                <w:bCs/>
                <w:sz w:val="18"/>
                <w:szCs w:val="18"/>
              </w:rPr>
            </w:pPr>
            <w:r w:rsidRPr="001F34DD">
              <w:rPr>
                <w:rFonts w:ascii="Arial" w:hAnsi="Arial" w:cs="Arial"/>
                <w:b/>
                <w:bCs/>
                <w:sz w:val="18"/>
                <w:szCs w:val="18"/>
              </w:rPr>
              <w:t>554 736</w:t>
            </w:r>
          </w:p>
        </w:tc>
      </w:tr>
      <w:tr w:rsidR="007768F8" w:rsidRPr="001F34DD" w14:paraId="6E304D17" w14:textId="77777777" w:rsidTr="001F34DD">
        <w:trPr>
          <w:cantSplit/>
          <w:trHeight w:val="227"/>
          <w:trPrChange w:id="5773"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74" w:author="Anna Bilcikova (SK)" w:date="2025-06-03T08:44:00Z">
              <w:tcPr>
                <w:tcW w:w="6516" w:type="dxa"/>
                <w:tcBorders>
                  <w:top w:val="nil"/>
                  <w:left w:val="nil"/>
                  <w:bottom w:val="nil"/>
                  <w:right w:val="nil"/>
                </w:tcBorders>
                <w:shd w:val="clear" w:color="auto" w:fill="auto"/>
                <w:vAlign w:val="bottom"/>
                <w:hideMark/>
              </w:tcPr>
            </w:tcPrChange>
          </w:tcPr>
          <w:p w14:paraId="7C916450" w14:textId="77777777" w:rsidR="007768F8" w:rsidRPr="001F34DD" w:rsidRDefault="007768F8" w:rsidP="001F34DD">
            <w:pPr>
              <w:keepLines/>
              <w:suppressAutoHyphens/>
              <w:rPr>
                <w:rFonts w:ascii="Arial" w:hAnsi="Arial" w:cs="Arial"/>
                <w:i/>
                <w:iCs/>
                <w:sz w:val="18"/>
                <w:szCs w:val="20"/>
              </w:rPr>
            </w:pPr>
            <w:r w:rsidRPr="001F34DD">
              <w:rPr>
                <w:rFonts w:ascii="Arial" w:hAnsi="Arial" w:cs="Arial"/>
                <w:i/>
                <w:iCs/>
                <w:sz w:val="18"/>
                <w:szCs w:val="20"/>
              </w:rPr>
              <w:t>Kurzové straty, z toho:</w:t>
            </w:r>
          </w:p>
        </w:tc>
        <w:tc>
          <w:tcPr>
            <w:tcW w:w="1348" w:type="dxa"/>
            <w:tcBorders>
              <w:top w:val="nil"/>
              <w:left w:val="nil"/>
              <w:bottom w:val="nil"/>
              <w:right w:val="nil"/>
            </w:tcBorders>
            <w:shd w:val="clear" w:color="auto" w:fill="auto"/>
            <w:noWrap/>
            <w:vAlign w:val="bottom"/>
            <w:tcPrChange w:id="5775" w:author="Anna Bilcikova (SK)" w:date="2025-06-03T08:44:00Z">
              <w:tcPr>
                <w:tcW w:w="1348" w:type="dxa"/>
                <w:tcBorders>
                  <w:top w:val="nil"/>
                  <w:left w:val="nil"/>
                  <w:bottom w:val="nil"/>
                  <w:right w:val="nil"/>
                </w:tcBorders>
                <w:shd w:val="clear" w:color="auto" w:fill="auto"/>
                <w:noWrap/>
                <w:vAlign w:val="bottom"/>
              </w:tcPr>
            </w:tcPrChange>
          </w:tcPr>
          <w:p w14:paraId="70C238C3" w14:textId="720C63C1"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149 194</w:t>
            </w:r>
          </w:p>
        </w:tc>
        <w:tc>
          <w:tcPr>
            <w:tcW w:w="1348" w:type="dxa"/>
            <w:tcBorders>
              <w:top w:val="nil"/>
              <w:left w:val="nil"/>
              <w:bottom w:val="nil"/>
              <w:right w:val="nil"/>
            </w:tcBorders>
            <w:vAlign w:val="bottom"/>
            <w:tcPrChange w:id="5776" w:author="Anna Bilcikova (SK)" w:date="2025-06-03T08:44:00Z">
              <w:tcPr>
                <w:tcW w:w="1348" w:type="dxa"/>
                <w:tcBorders>
                  <w:top w:val="nil"/>
                  <w:left w:val="nil"/>
                  <w:bottom w:val="nil"/>
                  <w:right w:val="nil"/>
                </w:tcBorders>
                <w:vAlign w:val="bottom"/>
              </w:tcPr>
            </w:tcPrChange>
          </w:tcPr>
          <w:p w14:paraId="71A26BCE" w14:textId="1DCA047A" w:rsidR="007768F8" w:rsidRPr="001F34DD" w:rsidRDefault="007768F8" w:rsidP="001F34DD">
            <w:pPr>
              <w:keepLines/>
              <w:suppressAutoHyphens/>
              <w:jc w:val="right"/>
              <w:rPr>
                <w:rFonts w:ascii="Arial" w:hAnsi="Arial" w:cs="Arial"/>
                <w:sz w:val="18"/>
                <w:szCs w:val="18"/>
              </w:rPr>
            </w:pPr>
            <w:r w:rsidRPr="001F34DD">
              <w:rPr>
                <w:rFonts w:ascii="Arial" w:hAnsi="Arial" w:cs="Arial"/>
                <w:sz w:val="18"/>
                <w:szCs w:val="18"/>
              </w:rPr>
              <w:t>32 386</w:t>
            </w:r>
          </w:p>
        </w:tc>
      </w:tr>
      <w:tr w:rsidR="007768F8" w:rsidRPr="001F34DD" w14:paraId="24D470AE" w14:textId="77777777" w:rsidTr="001F34DD">
        <w:trPr>
          <w:cantSplit/>
          <w:trHeight w:val="227"/>
          <w:trPrChange w:id="5777"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78" w:author="Anna Bilcikova (SK)" w:date="2025-06-03T08:44:00Z">
              <w:tcPr>
                <w:tcW w:w="6516" w:type="dxa"/>
                <w:tcBorders>
                  <w:top w:val="nil"/>
                  <w:left w:val="nil"/>
                  <w:bottom w:val="nil"/>
                  <w:right w:val="nil"/>
                </w:tcBorders>
                <w:shd w:val="clear" w:color="auto" w:fill="auto"/>
                <w:vAlign w:val="bottom"/>
                <w:hideMark/>
              </w:tcPr>
            </w:tcPrChange>
          </w:tcPr>
          <w:p w14:paraId="4E0A5F7E"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kurzové straty ku dňu, ku ktorému sa zostavuje účtovná závierka</w:t>
            </w:r>
          </w:p>
        </w:tc>
        <w:tc>
          <w:tcPr>
            <w:tcW w:w="1348" w:type="dxa"/>
            <w:tcBorders>
              <w:top w:val="nil"/>
              <w:left w:val="nil"/>
              <w:bottom w:val="nil"/>
              <w:right w:val="nil"/>
            </w:tcBorders>
            <w:shd w:val="clear" w:color="auto" w:fill="auto"/>
            <w:vAlign w:val="bottom"/>
            <w:tcPrChange w:id="5779" w:author="Anna Bilcikova (SK)" w:date="2025-06-03T08:44:00Z">
              <w:tcPr>
                <w:tcW w:w="1348" w:type="dxa"/>
                <w:tcBorders>
                  <w:top w:val="nil"/>
                  <w:left w:val="nil"/>
                  <w:bottom w:val="nil"/>
                  <w:right w:val="nil"/>
                </w:tcBorders>
                <w:shd w:val="clear" w:color="auto" w:fill="auto"/>
                <w:vAlign w:val="bottom"/>
              </w:tcPr>
            </w:tcPrChange>
          </w:tcPr>
          <w:p w14:paraId="7EFE5397" w14:textId="1CD2D9E6" w:rsidR="007768F8" w:rsidRPr="001F34DD" w:rsidRDefault="00971887" w:rsidP="001F34DD">
            <w:pPr>
              <w:keepLines/>
              <w:suppressAutoHyphens/>
              <w:jc w:val="right"/>
              <w:rPr>
                <w:rFonts w:ascii="Arial" w:hAnsi="Arial" w:cs="Arial"/>
                <w:sz w:val="18"/>
                <w:szCs w:val="20"/>
              </w:rPr>
            </w:pPr>
            <w:del w:id="5780" w:author="Zuzana Sirotna (SK)" w:date="2025-05-29T09:05:00Z">
              <w:r w:rsidRPr="001F34DD" w:rsidDel="00D62E90">
                <w:rPr>
                  <w:rFonts w:ascii="Arial" w:hAnsi="Arial" w:cs="Arial"/>
                  <w:sz w:val="18"/>
                  <w:szCs w:val="20"/>
                </w:rPr>
                <w:delText xml:space="preserve">34 </w:delText>
              </w:r>
            </w:del>
            <w:ins w:id="5781" w:author="Zuzana Sirotna (SK)" w:date="2025-05-29T09:05:00Z">
              <w:r w:rsidR="00D62E90" w:rsidRPr="001F34DD">
                <w:rPr>
                  <w:rFonts w:ascii="Arial" w:hAnsi="Arial" w:cs="Arial"/>
                  <w:sz w:val="18"/>
                  <w:szCs w:val="20"/>
                </w:rPr>
                <w:t> </w:t>
              </w:r>
            </w:ins>
            <w:del w:id="5782" w:author="Zuzana Sirotna (SK)" w:date="2025-05-29T09:05:00Z">
              <w:r w:rsidRPr="001F34DD" w:rsidDel="00D62E90">
                <w:rPr>
                  <w:rFonts w:ascii="Arial" w:hAnsi="Arial" w:cs="Arial"/>
                  <w:sz w:val="18"/>
                  <w:szCs w:val="20"/>
                </w:rPr>
                <w:delText>200</w:delText>
              </w:r>
            </w:del>
            <w:ins w:id="5783" w:author="Zuzana Sirotna (SK)" w:date="2025-05-29T09:05:00Z">
              <w:r w:rsidR="00D62E90" w:rsidRPr="001F34DD">
                <w:rPr>
                  <w:rFonts w:ascii="Arial" w:hAnsi="Arial" w:cs="Arial"/>
                  <w:sz w:val="18"/>
                  <w:szCs w:val="20"/>
                </w:rPr>
                <w:t>149 194</w:t>
              </w:r>
            </w:ins>
          </w:p>
        </w:tc>
        <w:tc>
          <w:tcPr>
            <w:tcW w:w="1348" w:type="dxa"/>
            <w:tcBorders>
              <w:top w:val="nil"/>
              <w:left w:val="nil"/>
              <w:bottom w:val="nil"/>
              <w:right w:val="nil"/>
            </w:tcBorders>
            <w:vAlign w:val="bottom"/>
            <w:tcPrChange w:id="5784" w:author="Anna Bilcikova (SK)" w:date="2025-06-03T08:44:00Z">
              <w:tcPr>
                <w:tcW w:w="1348" w:type="dxa"/>
                <w:tcBorders>
                  <w:top w:val="nil"/>
                  <w:left w:val="nil"/>
                  <w:bottom w:val="nil"/>
                  <w:right w:val="nil"/>
                </w:tcBorders>
                <w:vAlign w:val="bottom"/>
              </w:tcPr>
            </w:tcPrChange>
          </w:tcPr>
          <w:p w14:paraId="558C2EFA" w14:textId="2468C596" w:rsidR="007768F8" w:rsidRPr="001F34DD" w:rsidRDefault="00AD2245" w:rsidP="001F34DD">
            <w:pPr>
              <w:keepLines/>
              <w:suppressAutoHyphens/>
              <w:jc w:val="right"/>
              <w:rPr>
                <w:rFonts w:ascii="Arial" w:hAnsi="Arial" w:cs="Arial"/>
                <w:sz w:val="18"/>
                <w:szCs w:val="18"/>
              </w:rPr>
            </w:pPr>
            <w:ins w:id="5785" w:author="Zuzana Sirotna (SK)" w:date="2025-05-29T09:03:00Z">
              <w:r w:rsidRPr="001F34DD">
                <w:rPr>
                  <w:rFonts w:ascii="Arial" w:hAnsi="Arial" w:cs="Arial"/>
                  <w:sz w:val="18"/>
                  <w:szCs w:val="18"/>
                </w:rPr>
                <w:t>32 386</w:t>
              </w:r>
            </w:ins>
            <w:del w:id="5786" w:author="Zuzana Sirotna (SK)" w:date="2025-05-29T09:03:00Z">
              <w:r w:rsidR="007768F8" w:rsidRPr="001F34DD" w:rsidDel="00AD2245">
                <w:rPr>
                  <w:rFonts w:ascii="Arial" w:hAnsi="Arial" w:cs="Arial"/>
                  <w:sz w:val="18"/>
                  <w:szCs w:val="18"/>
                </w:rPr>
                <w:delText>8 438</w:delText>
              </w:r>
            </w:del>
          </w:p>
        </w:tc>
      </w:tr>
      <w:tr w:rsidR="007768F8" w:rsidRPr="001F34DD" w14:paraId="7857DFC3" w14:textId="77777777" w:rsidTr="001F34DD">
        <w:trPr>
          <w:cantSplit/>
          <w:trHeight w:val="227"/>
          <w:trPrChange w:id="5787"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88" w:author="Anna Bilcikova (SK)" w:date="2025-06-03T08:44:00Z">
              <w:tcPr>
                <w:tcW w:w="6516" w:type="dxa"/>
                <w:tcBorders>
                  <w:top w:val="nil"/>
                  <w:left w:val="nil"/>
                  <w:bottom w:val="nil"/>
                  <w:right w:val="nil"/>
                </w:tcBorders>
                <w:shd w:val="clear" w:color="auto" w:fill="auto"/>
                <w:vAlign w:val="bottom"/>
                <w:hideMark/>
              </w:tcPr>
            </w:tcPrChange>
          </w:tcPr>
          <w:p w14:paraId="04F39543" w14:textId="77777777" w:rsidR="007768F8" w:rsidRPr="001F34DD" w:rsidRDefault="007768F8" w:rsidP="001F34DD">
            <w:pPr>
              <w:keepLines/>
              <w:suppressAutoHyphens/>
              <w:rPr>
                <w:rFonts w:ascii="Arial" w:hAnsi="Arial" w:cs="Arial"/>
                <w:i/>
                <w:iCs/>
                <w:sz w:val="18"/>
                <w:szCs w:val="20"/>
              </w:rPr>
            </w:pPr>
            <w:r w:rsidRPr="001F34DD">
              <w:rPr>
                <w:rFonts w:ascii="Arial" w:hAnsi="Arial" w:cs="Arial"/>
                <w:i/>
                <w:iCs/>
                <w:sz w:val="18"/>
                <w:szCs w:val="20"/>
              </w:rPr>
              <w:t>Ostatné významné položky finančných nákladov, z toho:</w:t>
            </w:r>
          </w:p>
        </w:tc>
        <w:tc>
          <w:tcPr>
            <w:tcW w:w="1348" w:type="dxa"/>
            <w:tcBorders>
              <w:top w:val="nil"/>
              <w:left w:val="nil"/>
              <w:bottom w:val="nil"/>
              <w:right w:val="nil"/>
            </w:tcBorders>
            <w:shd w:val="clear" w:color="auto" w:fill="auto"/>
            <w:noWrap/>
            <w:vAlign w:val="bottom"/>
            <w:tcPrChange w:id="5789" w:author="Anna Bilcikova (SK)" w:date="2025-06-03T08:44:00Z">
              <w:tcPr>
                <w:tcW w:w="1348" w:type="dxa"/>
                <w:tcBorders>
                  <w:top w:val="nil"/>
                  <w:left w:val="nil"/>
                  <w:bottom w:val="nil"/>
                  <w:right w:val="nil"/>
                </w:tcBorders>
                <w:shd w:val="clear" w:color="auto" w:fill="auto"/>
                <w:noWrap/>
                <w:vAlign w:val="bottom"/>
              </w:tcPr>
            </w:tcPrChange>
          </w:tcPr>
          <w:p w14:paraId="0FB1DAD9" w14:textId="13928DA1" w:rsidR="007768F8" w:rsidRPr="001F34DD" w:rsidRDefault="007768F8" w:rsidP="001F34DD">
            <w:pPr>
              <w:keepLines/>
              <w:suppressAutoHyphens/>
              <w:jc w:val="right"/>
              <w:rPr>
                <w:rFonts w:ascii="Arial" w:hAnsi="Arial" w:cs="Arial"/>
                <w:i/>
                <w:iCs/>
                <w:sz w:val="18"/>
                <w:szCs w:val="20"/>
              </w:rPr>
            </w:pPr>
            <w:r w:rsidRPr="001F34DD">
              <w:rPr>
                <w:rFonts w:ascii="Arial" w:hAnsi="Arial" w:cs="Arial"/>
                <w:i/>
                <w:iCs/>
                <w:sz w:val="18"/>
                <w:szCs w:val="18"/>
              </w:rPr>
              <w:t>380 561</w:t>
            </w:r>
          </w:p>
        </w:tc>
        <w:tc>
          <w:tcPr>
            <w:tcW w:w="1348" w:type="dxa"/>
            <w:tcBorders>
              <w:top w:val="nil"/>
              <w:left w:val="nil"/>
              <w:bottom w:val="nil"/>
              <w:right w:val="nil"/>
            </w:tcBorders>
            <w:vAlign w:val="bottom"/>
            <w:tcPrChange w:id="5790" w:author="Anna Bilcikova (SK)" w:date="2025-06-03T08:44:00Z">
              <w:tcPr>
                <w:tcW w:w="1348" w:type="dxa"/>
                <w:tcBorders>
                  <w:top w:val="nil"/>
                  <w:left w:val="nil"/>
                  <w:bottom w:val="nil"/>
                  <w:right w:val="nil"/>
                </w:tcBorders>
                <w:vAlign w:val="bottom"/>
              </w:tcPr>
            </w:tcPrChange>
          </w:tcPr>
          <w:p w14:paraId="5785A071" w14:textId="3244CEF2" w:rsidR="007768F8" w:rsidRPr="001F34DD" w:rsidRDefault="007768F8" w:rsidP="001F34DD">
            <w:pPr>
              <w:keepLines/>
              <w:suppressAutoHyphens/>
              <w:jc w:val="right"/>
              <w:rPr>
                <w:rFonts w:ascii="Arial" w:hAnsi="Arial" w:cs="Arial"/>
                <w:i/>
                <w:iCs/>
                <w:sz w:val="18"/>
                <w:szCs w:val="18"/>
              </w:rPr>
            </w:pPr>
            <w:r w:rsidRPr="001F34DD">
              <w:rPr>
                <w:rFonts w:ascii="Arial" w:hAnsi="Arial" w:cs="Arial"/>
                <w:i/>
                <w:iCs/>
                <w:sz w:val="18"/>
                <w:szCs w:val="18"/>
              </w:rPr>
              <w:t>522 350</w:t>
            </w:r>
          </w:p>
        </w:tc>
      </w:tr>
      <w:tr w:rsidR="007768F8" w:rsidRPr="001F34DD" w14:paraId="7ACB3C82" w14:textId="77777777" w:rsidTr="001F34DD">
        <w:trPr>
          <w:cantSplit/>
          <w:trHeight w:val="227"/>
          <w:trPrChange w:id="5791"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92" w:author="Anna Bilcikova (SK)" w:date="2025-06-03T08:44:00Z">
              <w:tcPr>
                <w:tcW w:w="6516" w:type="dxa"/>
                <w:tcBorders>
                  <w:top w:val="nil"/>
                  <w:left w:val="nil"/>
                  <w:bottom w:val="nil"/>
                  <w:right w:val="nil"/>
                </w:tcBorders>
                <w:shd w:val="clear" w:color="auto" w:fill="auto"/>
                <w:vAlign w:val="bottom"/>
                <w:hideMark/>
              </w:tcPr>
            </w:tcPrChange>
          </w:tcPr>
          <w:p w14:paraId="5E3042EF"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Úroky</w:t>
            </w:r>
          </w:p>
        </w:tc>
        <w:tc>
          <w:tcPr>
            <w:tcW w:w="1348" w:type="dxa"/>
            <w:tcBorders>
              <w:top w:val="nil"/>
              <w:left w:val="nil"/>
              <w:bottom w:val="nil"/>
              <w:right w:val="nil"/>
            </w:tcBorders>
            <w:shd w:val="clear" w:color="auto" w:fill="auto"/>
            <w:vAlign w:val="bottom"/>
            <w:tcPrChange w:id="5793" w:author="Anna Bilcikova (SK)" w:date="2025-06-03T08:44:00Z">
              <w:tcPr>
                <w:tcW w:w="1348" w:type="dxa"/>
                <w:tcBorders>
                  <w:top w:val="nil"/>
                  <w:left w:val="nil"/>
                  <w:bottom w:val="nil"/>
                  <w:right w:val="nil"/>
                </w:tcBorders>
                <w:shd w:val="clear" w:color="auto" w:fill="auto"/>
                <w:vAlign w:val="bottom"/>
              </w:tcPr>
            </w:tcPrChange>
          </w:tcPr>
          <w:p w14:paraId="7C84B7D7" w14:textId="3C204826"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348 710</w:t>
            </w:r>
          </w:p>
        </w:tc>
        <w:tc>
          <w:tcPr>
            <w:tcW w:w="1348" w:type="dxa"/>
            <w:tcBorders>
              <w:top w:val="nil"/>
              <w:left w:val="nil"/>
              <w:bottom w:val="nil"/>
              <w:right w:val="nil"/>
            </w:tcBorders>
            <w:vAlign w:val="bottom"/>
            <w:tcPrChange w:id="5794" w:author="Anna Bilcikova (SK)" w:date="2025-06-03T08:44:00Z">
              <w:tcPr>
                <w:tcW w:w="1348" w:type="dxa"/>
                <w:tcBorders>
                  <w:top w:val="nil"/>
                  <w:left w:val="nil"/>
                  <w:bottom w:val="nil"/>
                  <w:right w:val="nil"/>
                </w:tcBorders>
                <w:vAlign w:val="bottom"/>
              </w:tcPr>
            </w:tcPrChange>
          </w:tcPr>
          <w:p w14:paraId="6C9F3502" w14:textId="72C2A118" w:rsidR="007768F8" w:rsidRPr="001F34DD" w:rsidRDefault="007768F8" w:rsidP="001F34DD">
            <w:pPr>
              <w:keepLines/>
              <w:suppressAutoHyphens/>
              <w:jc w:val="right"/>
              <w:rPr>
                <w:rFonts w:ascii="Arial" w:hAnsi="Arial" w:cs="Arial"/>
                <w:sz w:val="18"/>
                <w:szCs w:val="18"/>
              </w:rPr>
            </w:pPr>
            <w:r w:rsidRPr="001F34DD">
              <w:rPr>
                <w:rFonts w:ascii="Arial" w:hAnsi="Arial" w:cs="Arial"/>
                <w:sz w:val="18"/>
                <w:szCs w:val="18"/>
              </w:rPr>
              <w:t>504 315</w:t>
            </w:r>
          </w:p>
        </w:tc>
      </w:tr>
      <w:tr w:rsidR="007768F8" w:rsidRPr="001F34DD" w14:paraId="1D71E70F" w14:textId="77777777" w:rsidTr="001F34DD">
        <w:trPr>
          <w:cantSplit/>
          <w:trHeight w:val="227"/>
          <w:trPrChange w:id="5795"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796" w:author="Anna Bilcikova (SK)" w:date="2025-06-03T08:44:00Z">
              <w:tcPr>
                <w:tcW w:w="6516" w:type="dxa"/>
                <w:tcBorders>
                  <w:top w:val="nil"/>
                  <w:left w:val="nil"/>
                  <w:bottom w:val="nil"/>
                  <w:right w:val="nil"/>
                </w:tcBorders>
                <w:shd w:val="clear" w:color="auto" w:fill="auto"/>
                <w:vAlign w:val="bottom"/>
                <w:hideMark/>
              </w:tcPr>
            </w:tcPrChange>
          </w:tcPr>
          <w:p w14:paraId="61DD3691"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 xml:space="preserve">Bankové poplatky </w:t>
            </w:r>
          </w:p>
        </w:tc>
        <w:tc>
          <w:tcPr>
            <w:tcW w:w="1348" w:type="dxa"/>
            <w:tcBorders>
              <w:top w:val="nil"/>
              <w:left w:val="nil"/>
              <w:bottom w:val="nil"/>
              <w:right w:val="nil"/>
            </w:tcBorders>
            <w:shd w:val="clear" w:color="auto" w:fill="auto"/>
            <w:vAlign w:val="bottom"/>
            <w:tcPrChange w:id="5797" w:author="Anna Bilcikova (SK)" w:date="2025-06-03T08:44:00Z">
              <w:tcPr>
                <w:tcW w:w="1348" w:type="dxa"/>
                <w:tcBorders>
                  <w:top w:val="nil"/>
                  <w:left w:val="nil"/>
                  <w:bottom w:val="nil"/>
                  <w:right w:val="nil"/>
                </w:tcBorders>
                <w:shd w:val="clear" w:color="auto" w:fill="auto"/>
                <w:vAlign w:val="bottom"/>
              </w:tcPr>
            </w:tcPrChange>
          </w:tcPr>
          <w:p w14:paraId="7E8355E1" w14:textId="51918F30"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31 851</w:t>
            </w:r>
          </w:p>
        </w:tc>
        <w:tc>
          <w:tcPr>
            <w:tcW w:w="1348" w:type="dxa"/>
            <w:tcBorders>
              <w:top w:val="nil"/>
              <w:left w:val="nil"/>
              <w:bottom w:val="nil"/>
              <w:right w:val="nil"/>
            </w:tcBorders>
            <w:vAlign w:val="bottom"/>
            <w:tcPrChange w:id="5798" w:author="Anna Bilcikova (SK)" w:date="2025-06-03T08:44:00Z">
              <w:tcPr>
                <w:tcW w:w="1348" w:type="dxa"/>
                <w:tcBorders>
                  <w:top w:val="nil"/>
                  <w:left w:val="nil"/>
                  <w:bottom w:val="nil"/>
                  <w:right w:val="nil"/>
                </w:tcBorders>
                <w:vAlign w:val="bottom"/>
              </w:tcPr>
            </w:tcPrChange>
          </w:tcPr>
          <w:p w14:paraId="30113C5B" w14:textId="582F01F2" w:rsidR="007768F8" w:rsidRPr="001F34DD" w:rsidRDefault="007768F8" w:rsidP="001F34DD">
            <w:pPr>
              <w:keepLines/>
              <w:suppressAutoHyphens/>
              <w:jc w:val="right"/>
              <w:rPr>
                <w:rFonts w:ascii="Arial" w:hAnsi="Arial" w:cs="Arial"/>
                <w:sz w:val="18"/>
                <w:szCs w:val="18"/>
              </w:rPr>
            </w:pPr>
            <w:r w:rsidRPr="001F34DD">
              <w:rPr>
                <w:rFonts w:ascii="Arial" w:hAnsi="Arial" w:cs="Arial"/>
                <w:sz w:val="18"/>
                <w:szCs w:val="18"/>
              </w:rPr>
              <w:t>18 035</w:t>
            </w:r>
          </w:p>
        </w:tc>
      </w:tr>
      <w:tr w:rsidR="007768F8" w:rsidRPr="001F34DD" w:rsidDel="00767E53" w14:paraId="09C62EC8" w14:textId="174A4586" w:rsidTr="001F34DD">
        <w:trPr>
          <w:cantSplit/>
          <w:trHeight w:val="227"/>
          <w:del w:id="5799" w:author="Miroslav Hecl (SK)" w:date="2025-06-13T11:19:00Z"/>
          <w:trPrChange w:id="5800" w:author="Anna Bilcikova (SK)" w:date="2025-06-03T08:44:00Z">
            <w:trPr>
              <w:cantSplit/>
              <w:trHeight w:val="227"/>
            </w:trPr>
          </w:trPrChange>
        </w:trPr>
        <w:tc>
          <w:tcPr>
            <w:tcW w:w="6516" w:type="dxa"/>
            <w:tcBorders>
              <w:top w:val="nil"/>
              <w:left w:val="nil"/>
              <w:bottom w:val="nil"/>
              <w:right w:val="nil"/>
            </w:tcBorders>
            <w:shd w:val="clear" w:color="auto" w:fill="auto"/>
            <w:vAlign w:val="bottom"/>
            <w:hideMark/>
            <w:tcPrChange w:id="5801" w:author="Anna Bilcikova (SK)" w:date="2025-06-03T08:44:00Z">
              <w:tcPr>
                <w:tcW w:w="6516" w:type="dxa"/>
                <w:tcBorders>
                  <w:top w:val="nil"/>
                  <w:left w:val="nil"/>
                  <w:bottom w:val="nil"/>
                  <w:right w:val="nil"/>
                </w:tcBorders>
                <w:shd w:val="clear" w:color="auto" w:fill="auto"/>
                <w:vAlign w:val="bottom"/>
                <w:hideMark/>
              </w:tcPr>
            </w:tcPrChange>
          </w:tcPr>
          <w:p w14:paraId="35B9F7A0" w14:textId="086B6203" w:rsidR="007768F8" w:rsidRPr="001F34DD" w:rsidDel="00767E53" w:rsidRDefault="007768F8" w:rsidP="001F34DD">
            <w:pPr>
              <w:keepLines/>
              <w:suppressAutoHyphens/>
              <w:rPr>
                <w:del w:id="5802" w:author="Miroslav Hecl (SK)" w:date="2025-06-13T11:19:00Z"/>
                <w:rFonts w:ascii="Arial" w:hAnsi="Arial" w:cs="Arial"/>
                <w:sz w:val="18"/>
                <w:szCs w:val="20"/>
              </w:rPr>
            </w:pPr>
            <w:del w:id="5803" w:author="Miroslav Hecl (SK)" w:date="2025-06-13T11:19:00Z">
              <w:r w:rsidRPr="001F34DD" w:rsidDel="00767E53">
                <w:rPr>
                  <w:rFonts w:ascii="Arial" w:hAnsi="Arial" w:cs="Arial"/>
                  <w:sz w:val="18"/>
                  <w:szCs w:val="20"/>
                </w:rPr>
                <w:delText>Iné</w:delText>
              </w:r>
            </w:del>
          </w:p>
        </w:tc>
        <w:tc>
          <w:tcPr>
            <w:tcW w:w="1348" w:type="dxa"/>
            <w:tcBorders>
              <w:top w:val="nil"/>
              <w:left w:val="nil"/>
              <w:bottom w:val="nil"/>
              <w:right w:val="nil"/>
            </w:tcBorders>
            <w:shd w:val="clear" w:color="auto" w:fill="auto"/>
            <w:vAlign w:val="bottom"/>
            <w:tcPrChange w:id="5804" w:author="Anna Bilcikova (SK)" w:date="2025-06-03T08:44:00Z">
              <w:tcPr>
                <w:tcW w:w="1348" w:type="dxa"/>
                <w:tcBorders>
                  <w:top w:val="nil"/>
                  <w:left w:val="nil"/>
                  <w:bottom w:val="nil"/>
                  <w:right w:val="nil"/>
                </w:tcBorders>
                <w:shd w:val="clear" w:color="auto" w:fill="auto"/>
                <w:vAlign w:val="bottom"/>
              </w:tcPr>
            </w:tcPrChange>
          </w:tcPr>
          <w:p w14:paraId="3A5D9269" w14:textId="639EF333" w:rsidR="007768F8" w:rsidRPr="001F34DD" w:rsidDel="00767E53" w:rsidRDefault="009219C9" w:rsidP="001F34DD">
            <w:pPr>
              <w:keepLines/>
              <w:suppressAutoHyphens/>
              <w:jc w:val="right"/>
              <w:rPr>
                <w:del w:id="5805" w:author="Miroslav Hecl (SK)" w:date="2025-06-13T11:19:00Z"/>
                <w:rFonts w:ascii="Arial" w:hAnsi="Arial" w:cs="Arial"/>
                <w:sz w:val="18"/>
                <w:szCs w:val="20"/>
              </w:rPr>
            </w:pPr>
            <w:ins w:id="5806" w:author="Zuzana Sirotna (SK)" w:date="2025-06-12T21:30:00Z">
              <w:del w:id="5807" w:author="Miroslav Hecl (SK)" w:date="2025-06-13T11:19:00Z">
                <w:r w:rsidDel="00767E53">
                  <w:rPr>
                    <w:rFonts w:ascii="Arial" w:hAnsi="Arial" w:cs="Arial"/>
                    <w:sz w:val="18"/>
                    <w:szCs w:val="20"/>
                  </w:rPr>
                  <w:delText>0</w:delText>
                </w:r>
              </w:del>
            </w:ins>
          </w:p>
        </w:tc>
        <w:tc>
          <w:tcPr>
            <w:tcW w:w="1348" w:type="dxa"/>
            <w:tcBorders>
              <w:top w:val="nil"/>
              <w:left w:val="nil"/>
              <w:bottom w:val="nil"/>
              <w:right w:val="nil"/>
            </w:tcBorders>
            <w:vAlign w:val="bottom"/>
            <w:tcPrChange w:id="5808" w:author="Anna Bilcikova (SK)" w:date="2025-06-03T08:44:00Z">
              <w:tcPr>
                <w:tcW w:w="1348" w:type="dxa"/>
                <w:tcBorders>
                  <w:top w:val="nil"/>
                  <w:left w:val="nil"/>
                  <w:bottom w:val="nil"/>
                  <w:right w:val="nil"/>
                </w:tcBorders>
                <w:vAlign w:val="bottom"/>
              </w:tcPr>
            </w:tcPrChange>
          </w:tcPr>
          <w:p w14:paraId="111011A0" w14:textId="5E5FABAF" w:rsidR="007768F8" w:rsidRPr="001F34DD" w:rsidDel="00767E53" w:rsidRDefault="009219C9" w:rsidP="001F34DD">
            <w:pPr>
              <w:keepLines/>
              <w:suppressAutoHyphens/>
              <w:jc w:val="right"/>
              <w:rPr>
                <w:del w:id="5809" w:author="Miroslav Hecl (SK)" w:date="2025-06-13T11:19:00Z"/>
                <w:rFonts w:ascii="Arial" w:hAnsi="Arial" w:cs="Arial"/>
                <w:sz w:val="18"/>
                <w:szCs w:val="18"/>
              </w:rPr>
            </w:pPr>
            <w:ins w:id="5810" w:author="Zuzana Sirotna (SK)" w:date="2025-06-12T21:30:00Z">
              <w:del w:id="5811" w:author="Miroslav Hecl (SK)" w:date="2025-06-13T11:19:00Z">
                <w:r w:rsidDel="00767E53">
                  <w:rPr>
                    <w:rFonts w:ascii="Arial" w:hAnsi="Arial" w:cs="Arial"/>
                    <w:sz w:val="18"/>
                    <w:szCs w:val="18"/>
                  </w:rPr>
                  <w:delText>0</w:delText>
                </w:r>
              </w:del>
            </w:ins>
          </w:p>
        </w:tc>
      </w:tr>
    </w:tbl>
    <w:p w14:paraId="5F3BB379" w14:textId="6A7ED547" w:rsidR="00237E38" w:rsidRPr="003F7E7A" w:rsidRDefault="00971887" w:rsidP="001F34DD">
      <w:pPr>
        <w:pStyle w:val="odstavec"/>
        <w:keepLines/>
        <w:ind w:left="0"/>
      </w:pPr>
      <w:r>
        <w:t xml:space="preserve"> </w:t>
      </w:r>
    </w:p>
    <w:bookmarkEnd w:id="5639"/>
    <w:p w14:paraId="7612F603" w14:textId="77777777" w:rsidR="00A964E5" w:rsidRPr="003F7E7A" w:rsidRDefault="00A964E5" w:rsidP="001F34DD">
      <w:pPr>
        <w:pStyle w:val="odstavec"/>
        <w:keepLines/>
        <w:ind w:left="0"/>
      </w:pPr>
    </w:p>
    <w:p w14:paraId="5074C90D" w14:textId="77777777" w:rsidR="002078E2" w:rsidRPr="003F7E7A" w:rsidRDefault="002078E2" w:rsidP="001F34DD">
      <w:pPr>
        <w:pStyle w:val="Heading2"/>
        <w:rPr>
          <w:rFonts w:ascii="Arial" w:hAnsi="Arial"/>
        </w:rPr>
      </w:pPr>
      <w:r w:rsidRPr="003F7E7A">
        <w:rPr>
          <w:rFonts w:ascii="Arial" w:hAnsi="Arial"/>
        </w:rPr>
        <w:t>Osobné náklady</w:t>
      </w:r>
    </w:p>
    <w:p w14:paraId="2B51CA38" w14:textId="076B718D" w:rsidR="00D870B8" w:rsidRPr="003F7E7A" w:rsidRDefault="005C1E64" w:rsidP="001F34DD">
      <w:pPr>
        <w:pStyle w:val="odstavec"/>
        <w:keepLines/>
      </w:pPr>
      <w:r w:rsidRPr="003F7E7A">
        <w:t>Prehľad osobných</w:t>
      </w:r>
      <w:r w:rsidR="00D870B8" w:rsidRPr="003F7E7A">
        <w:t xml:space="preserve"> nákladov Spoločnosti je uvedený v nasledujúcej tabuľke:</w:t>
      </w:r>
    </w:p>
    <w:p w14:paraId="263CB20D" w14:textId="77777777" w:rsidR="0007637B" w:rsidRPr="003F7E7A" w:rsidRDefault="00706059" w:rsidP="001F34DD">
      <w:pPr>
        <w:pStyle w:val="odstavec"/>
        <w:keepLines/>
      </w:pPr>
      <w:bookmarkStart w:id="5812" w:name="FWT_T39"/>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Change w:id="5813"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6504"/>
        <w:gridCol w:w="1354"/>
        <w:gridCol w:w="1354"/>
        <w:tblGridChange w:id="5814">
          <w:tblGrid>
            <w:gridCol w:w="6504"/>
            <w:gridCol w:w="1354"/>
            <w:gridCol w:w="1354"/>
          </w:tblGrid>
        </w:tblGridChange>
      </w:tblGrid>
      <w:tr w:rsidR="00FD5CEB" w:rsidRPr="001F34DD" w14:paraId="2761C86E" w14:textId="77777777" w:rsidTr="001F34DD">
        <w:trPr>
          <w:cantSplit/>
          <w:trHeight w:val="227"/>
          <w:trPrChange w:id="5815" w:author="Anna Bilcikova (SK)" w:date="2025-06-03T08:44:00Z">
            <w:trPr>
              <w:cantSplit/>
              <w:trHeight w:val="227"/>
            </w:trPr>
          </w:trPrChange>
        </w:trPr>
        <w:tc>
          <w:tcPr>
            <w:tcW w:w="6504" w:type="dxa"/>
            <w:tcBorders>
              <w:top w:val="nil"/>
              <w:left w:val="nil"/>
              <w:bottom w:val="single" w:sz="4" w:space="0" w:color="auto"/>
              <w:right w:val="nil"/>
            </w:tcBorders>
            <w:shd w:val="clear" w:color="auto" w:fill="auto"/>
            <w:vAlign w:val="bottom"/>
            <w:hideMark/>
            <w:tcPrChange w:id="5816" w:author="Anna Bilcikova (SK)" w:date="2025-06-03T08:44:00Z">
              <w:tcPr>
                <w:tcW w:w="6504" w:type="dxa"/>
                <w:tcBorders>
                  <w:top w:val="nil"/>
                  <w:left w:val="nil"/>
                  <w:bottom w:val="single" w:sz="4" w:space="0" w:color="auto"/>
                  <w:right w:val="nil"/>
                </w:tcBorders>
                <w:shd w:val="clear" w:color="auto" w:fill="auto"/>
                <w:vAlign w:val="bottom"/>
                <w:hideMark/>
              </w:tcPr>
            </w:tcPrChange>
          </w:tcPr>
          <w:p w14:paraId="01876508" w14:textId="77777777" w:rsidR="00FD5CEB" w:rsidRPr="001F34DD" w:rsidRDefault="00FD5CEB"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1354" w:type="dxa"/>
            <w:tcBorders>
              <w:top w:val="nil"/>
              <w:left w:val="nil"/>
              <w:bottom w:val="nil"/>
              <w:right w:val="nil"/>
            </w:tcBorders>
            <w:shd w:val="clear" w:color="auto" w:fill="auto"/>
            <w:vAlign w:val="bottom"/>
            <w:hideMark/>
            <w:tcPrChange w:id="5817" w:author="Anna Bilcikova (SK)" w:date="2025-06-03T08:44:00Z">
              <w:tcPr>
                <w:tcW w:w="1354" w:type="dxa"/>
                <w:tcBorders>
                  <w:top w:val="nil"/>
                  <w:left w:val="nil"/>
                  <w:bottom w:val="nil"/>
                  <w:right w:val="nil"/>
                </w:tcBorders>
                <w:shd w:val="clear" w:color="auto" w:fill="auto"/>
                <w:vAlign w:val="bottom"/>
                <w:hideMark/>
              </w:tcPr>
            </w:tcPrChange>
          </w:tcPr>
          <w:p w14:paraId="423BA23F" w14:textId="3AD00B9F" w:rsidR="00FD5CEB" w:rsidRPr="001F34DD" w:rsidRDefault="00FD5CEB"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7768F8" w:rsidRPr="001F34DD">
              <w:rPr>
                <w:rFonts w:ascii="Arial" w:hAnsi="Arial" w:cs="Arial"/>
                <w:b/>
                <w:bCs/>
                <w:sz w:val="18"/>
                <w:szCs w:val="20"/>
              </w:rPr>
              <w:t>4</w:t>
            </w:r>
          </w:p>
        </w:tc>
        <w:tc>
          <w:tcPr>
            <w:tcW w:w="1354" w:type="dxa"/>
            <w:tcBorders>
              <w:top w:val="nil"/>
              <w:left w:val="nil"/>
              <w:bottom w:val="nil"/>
              <w:right w:val="nil"/>
            </w:tcBorders>
            <w:vAlign w:val="bottom"/>
            <w:tcPrChange w:id="5818" w:author="Anna Bilcikova (SK)" w:date="2025-06-03T08:44:00Z">
              <w:tcPr>
                <w:tcW w:w="1354" w:type="dxa"/>
                <w:tcBorders>
                  <w:top w:val="nil"/>
                  <w:left w:val="nil"/>
                  <w:bottom w:val="nil"/>
                  <w:right w:val="nil"/>
                </w:tcBorders>
                <w:vAlign w:val="bottom"/>
              </w:tcPr>
            </w:tcPrChange>
          </w:tcPr>
          <w:p w14:paraId="5DE135F7" w14:textId="7A0F5BA9" w:rsidR="00FD5CEB" w:rsidRPr="001F34DD" w:rsidRDefault="00FD5CEB"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7768F8" w:rsidRPr="001F34DD">
              <w:rPr>
                <w:rFonts w:ascii="Arial" w:hAnsi="Arial" w:cs="Arial"/>
                <w:b/>
                <w:bCs/>
                <w:sz w:val="18"/>
                <w:szCs w:val="20"/>
              </w:rPr>
              <w:t>3</w:t>
            </w:r>
          </w:p>
        </w:tc>
      </w:tr>
      <w:tr w:rsidR="007768F8" w:rsidRPr="001F34DD" w14:paraId="7972DE89" w14:textId="77777777" w:rsidTr="001F34DD">
        <w:trPr>
          <w:cantSplit/>
          <w:trHeight w:val="227"/>
          <w:trPrChange w:id="5819" w:author="Anna Bilcikova (SK)" w:date="2025-06-03T08:44:00Z">
            <w:trPr>
              <w:cantSplit/>
              <w:trHeight w:val="227"/>
            </w:trPr>
          </w:trPrChange>
        </w:trPr>
        <w:tc>
          <w:tcPr>
            <w:tcW w:w="6504" w:type="dxa"/>
            <w:tcBorders>
              <w:top w:val="nil"/>
              <w:left w:val="nil"/>
              <w:bottom w:val="nil"/>
              <w:right w:val="nil"/>
            </w:tcBorders>
            <w:shd w:val="clear" w:color="auto" w:fill="auto"/>
            <w:vAlign w:val="bottom"/>
            <w:hideMark/>
            <w:tcPrChange w:id="5820" w:author="Anna Bilcikova (SK)" w:date="2025-06-03T08:44:00Z">
              <w:tcPr>
                <w:tcW w:w="6504" w:type="dxa"/>
                <w:tcBorders>
                  <w:top w:val="nil"/>
                  <w:left w:val="nil"/>
                  <w:bottom w:val="nil"/>
                  <w:right w:val="nil"/>
                </w:tcBorders>
                <w:shd w:val="clear" w:color="auto" w:fill="auto"/>
                <w:vAlign w:val="bottom"/>
                <w:hideMark/>
              </w:tcPr>
            </w:tcPrChange>
          </w:tcPr>
          <w:p w14:paraId="6D52FA20" w14:textId="77777777" w:rsidR="007768F8" w:rsidRPr="001F34DD" w:rsidRDefault="007768F8" w:rsidP="001F34DD">
            <w:pPr>
              <w:keepLines/>
              <w:suppressAutoHyphens/>
              <w:rPr>
                <w:rFonts w:ascii="Arial" w:hAnsi="Arial" w:cs="Arial"/>
                <w:b/>
                <w:bCs/>
                <w:sz w:val="18"/>
                <w:szCs w:val="20"/>
              </w:rPr>
            </w:pPr>
            <w:r w:rsidRPr="001F34DD">
              <w:rPr>
                <w:rFonts w:ascii="Arial" w:hAnsi="Arial" w:cs="Arial"/>
                <w:b/>
                <w:bCs/>
                <w:sz w:val="18"/>
                <w:szCs w:val="20"/>
              </w:rPr>
              <w:t>Osobné náklady, z toho:</w:t>
            </w:r>
          </w:p>
        </w:tc>
        <w:tc>
          <w:tcPr>
            <w:tcW w:w="1354" w:type="dxa"/>
            <w:tcBorders>
              <w:top w:val="single" w:sz="4" w:space="0" w:color="auto"/>
              <w:left w:val="nil"/>
              <w:bottom w:val="double" w:sz="6" w:space="0" w:color="auto"/>
              <w:right w:val="nil"/>
            </w:tcBorders>
            <w:shd w:val="clear" w:color="auto" w:fill="auto"/>
            <w:noWrap/>
            <w:vAlign w:val="bottom"/>
            <w:tcPrChange w:id="5821" w:author="Anna Bilcikova (SK)" w:date="2025-06-03T08:44:00Z">
              <w:tcPr>
                <w:tcW w:w="1354" w:type="dxa"/>
                <w:tcBorders>
                  <w:top w:val="single" w:sz="4" w:space="0" w:color="auto"/>
                  <w:left w:val="nil"/>
                  <w:bottom w:val="double" w:sz="6" w:space="0" w:color="auto"/>
                  <w:right w:val="nil"/>
                </w:tcBorders>
                <w:shd w:val="clear" w:color="auto" w:fill="auto"/>
                <w:noWrap/>
                <w:vAlign w:val="bottom"/>
              </w:tcPr>
            </w:tcPrChange>
          </w:tcPr>
          <w:p w14:paraId="2352997C" w14:textId="7DD4A98C"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7 090 9</w:t>
            </w:r>
            <w:ins w:id="5822" w:author="Zuzana Sirotna (SK)" w:date="2025-06-11T22:47:00Z">
              <w:r w:rsidR="007C6E8E">
                <w:rPr>
                  <w:rFonts w:ascii="Arial" w:hAnsi="Arial" w:cs="Arial"/>
                  <w:b/>
                  <w:bCs/>
                  <w:sz w:val="18"/>
                  <w:szCs w:val="18"/>
                </w:rPr>
                <w:t>39</w:t>
              </w:r>
            </w:ins>
            <w:del w:id="5823" w:author="Zuzana Sirotna (SK)" w:date="2025-06-02T09:39:00Z">
              <w:r w:rsidRPr="001F34DD" w:rsidDel="00D344AD">
                <w:rPr>
                  <w:rFonts w:ascii="Arial" w:hAnsi="Arial" w:cs="Arial"/>
                  <w:b/>
                  <w:bCs/>
                  <w:sz w:val="18"/>
                  <w:szCs w:val="18"/>
                </w:rPr>
                <w:delText>39</w:delText>
              </w:r>
            </w:del>
          </w:p>
        </w:tc>
        <w:tc>
          <w:tcPr>
            <w:tcW w:w="1354" w:type="dxa"/>
            <w:tcBorders>
              <w:top w:val="single" w:sz="4" w:space="0" w:color="auto"/>
              <w:left w:val="nil"/>
              <w:bottom w:val="double" w:sz="6" w:space="0" w:color="auto"/>
              <w:right w:val="nil"/>
            </w:tcBorders>
            <w:vAlign w:val="bottom"/>
            <w:tcPrChange w:id="5824" w:author="Anna Bilcikova (SK)" w:date="2025-06-03T08:44:00Z">
              <w:tcPr>
                <w:tcW w:w="1354" w:type="dxa"/>
                <w:tcBorders>
                  <w:top w:val="single" w:sz="4" w:space="0" w:color="auto"/>
                  <w:left w:val="nil"/>
                  <w:bottom w:val="double" w:sz="6" w:space="0" w:color="auto"/>
                  <w:right w:val="nil"/>
                </w:tcBorders>
                <w:vAlign w:val="bottom"/>
              </w:tcPr>
            </w:tcPrChange>
          </w:tcPr>
          <w:p w14:paraId="5FBF7720" w14:textId="189639AD"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5 937 699</w:t>
            </w:r>
          </w:p>
        </w:tc>
      </w:tr>
      <w:tr w:rsidR="007768F8" w:rsidRPr="001F34DD" w14:paraId="023DD5CB" w14:textId="77777777" w:rsidTr="001F34DD">
        <w:trPr>
          <w:cantSplit/>
          <w:trHeight w:val="227"/>
          <w:trPrChange w:id="5825" w:author="Anna Bilcikova (SK)" w:date="2025-06-03T08:44:00Z">
            <w:trPr>
              <w:cantSplit/>
              <w:trHeight w:val="227"/>
            </w:trPr>
          </w:trPrChange>
        </w:trPr>
        <w:tc>
          <w:tcPr>
            <w:tcW w:w="6504" w:type="dxa"/>
            <w:tcBorders>
              <w:top w:val="nil"/>
              <w:left w:val="nil"/>
              <w:bottom w:val="nil"/>
              <w:right w:val="nil"/>
            </w:tcBorders>
            <w:shd w:val="clear" w:color="auto" w:fill="auto"/>
            <w:vAlign w:val="bottom"/>
            <w:hideMark/>
            <w:tcPrChange w:id="5826" w:author="Anna Bilcikova (SK)" w:date="2025-06-03T08:44:00Z">
              <w:tcPr>
                <w:tcW w:w="6504" w:type="dxa"/>
                <w:tcBorders>
                  <w:top w:val="nil"/>
                  <w:left w:val="nil"/>
                  <w:bottom w:val="nil"/>
                  <w:right w:val="nil"/>
                </w:tcBorders>
                <w:shd w:val="clear" w:color="auto" w:fill="auto"/>
                <w:vAlign w:val="bottom"/>
                <w:hideMark/>
              </w:tcPr>
            </w:tcPrChange>
          </w:tcPr>
          <w:p w14:paraId="46D02EDF"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Mzdy</w:t>
            </w:r>
          </w:p>
        </w:tc>
        <w:tc>
          <w:tcPr>
            <w:tcW w:w="1354" w:type="dxa"/>
            <w:tcBorders>
              <w:top w:val="nil"/>
              <w:left w:val="nil"/>
              <w:bottom w:val="nil"/>
              <w:right w:val="nil"/>
            </w:tcBorders>
            <w:shd w:val="clear" w:color="auto" w:fill="auto"/>
            <w:vAlign w:val="bottom"/>
            <w:tcPrChange w:id="5827" w:author="Anna Bilcikova (SK)" w:date="2025-06-03T08:44:00Z">
              <w:tcPr>
                <w:tcW w:w="1354" w:type="dxa"/>
                <w:tcBorders>
                  <w:top w:val="nil"/>
                  <w:left w:val="nil"/>
                  <w:bottom w:val="nil"/>
                  <w:right w:val="nil"/>
                </w:tcBorders>
                <w:shd w:val="clear" w:color="auto" w:fill="auto"/>
                <w:vAlign w:val="bottom"/>
              </w:tcPr>
            </w:tcPrChange>
          </w:tcPr>
          <w:p w14:paraId="3BA2F9A7" w14:textId="719B71CE"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4 935 388</w:t>
            </w:r>
          </w:p>
        </w:tc>
        <w:tc>
          <w:tcPr>
            <w:tcW w:w="1354" w:type="dxa"/>
            <w:tcBorders>
              <w:top w:val="nil"/>
              <w:left w:val="nil"/>
              <w:bottom w:val="nil"/>
              <w:right w:val="nil"/>
            </w:tcBorders>
            <w:vAlign w:val="bottom"/>
            <w:tcPrChange w:id="5828" w:author="Anna Bilcikova (SK)" w:date="2025-06-03T08:44:00Z">
              <w:tcPr>
                <w:tcW w:w="1354" w:type="dxa"/>
                <w:tcBorders>
                  <w:top w:val="nil"/>
                  <w:left w:val="nil"/>
                  <w:bottom w:val="nil"/>
                  <w:right w:val="nil"/>
                </w:tcBorders>
                <w:vAlign w:val="bottom"/>
              </w:tcPr>
            </w:tcPrChange>
          </w:tcPr>
          <w:p w14:paraId="433A3F3C" w14:textId="42182760"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4 193 524</w:t>
            </w:r>
          </w:p>
        </w:tc>
      </w:tr>
      <w:tr w:rsidR="003051D6" w:rsidRPr="001F34DD" w14:paraId="78885538" w14:textId="77777777" w:rsidTr="001F34DD">
        <w:trPr>
          <w:cantSplit/>
          <w:trHeight w:val="227"/>
          <w:trPrChange w:id="5829" w:author="Anna Bilcikova (SK)" w:date="2025-06-03T08:44:00Z">
            <w:trPr>
              <w:cantSplit/>
              <w:trHeight w:val="227"/>
            </w:trPr>
          </w:trPrChange>
        </w:trPr>
        <w:tc>
          <w:tcPr>
            <w:tcW w:w="6504" w:type="dxa"/>
            <w:tcBorders>
              <w:top w:val="nil"/>
              <w:left w:val="nil"/>
              <w:bottom w:val="nil"/>
              <w:right w:val="nil"/>
            </w:tcBorders>
            <w:shd w:val="clear" w:color="auto" w:fill="auto"/>
            <w:vAlign w:val="bottom"/>
            <w:hideMark/>
            <w:tcPrChange w:id="5830" w:author="Anna Bilcikova (SK)" w:date="2025-06-03T08:44:00Z">
              <w:tcPr>
                <w:tcW w:w="6504" w:type="dxa"/>
                <w:tcBorders>
                  <w:top w:val="nil"/>
                  <w:left w:val="nil"/>
                  <w:bottom w:val="nil"/>
                  <w:right w:val="nil"/>
                </w:tcBorders>
                <w:shd w:val="clear" w:color="auto" w:fill="auto"/>
                <w:vAlign w:val="bottom"/>
                <w:hideMark/>
              </w:tcPr>
            </w:tcPrChange>
          </w:tcPr>
          <w:p w14:paraId="74CF0C52" w14:textId="4AD07C99" w:rsidR="003051D6" w:rsidRPr="001F34DD" w:rsidRDefault="003051D6" w:rsidP="001F34DD">
            <w:pPr>
              <w:keepLines/>
              <w:suppressAutoHyphens/>
              <w:rPr>
                <w:rFonts w:ascii="Arial" w:hAnsi="Arial" w:cs="Arial"/>
                <w:sz w:val="18"/>
                <w:szCs w:val="20"/>
              </w:rPr>
            </w:pPr>
            <w:r w:rsidRPr="001F34DD">
              <w:rPr>
                <w:rFonts w:ascii="Arial" w:hAnsi="Arial" w:cs="Arial"/>
                <w:sz w:val="18"/>
                <w:szCs w:val="18"/>
              </w:rPr>
              <w:t>Sociálne poistenie</w:t>
            </w:r>
          </w:p>
        </w:tc>
        <w:tc>
          <w:tcPr>
            <w:tcW w:w="1354" w:type="dxa"/>
            <w:tcBorders>
              <w:top w:val="nil"/>
              <w:left w:val="nil"/>
              <w:bottom w:val="nil"/>
              <w:right w:val="nil"/>
            </w:tcBorders>
            <w:shd w:val="clear" w:color="auto" w:fill="auto"/>
            <w:vAlign w:val="bottom"/>
            <w:tcPrChange w:id="5831" w:author="Anna Bilcikova (SK)" w:date="2025-06-03T08:44:00Z">
              <w:tcPr>
                <w:tcW w:w="1354" w:type="dxa"/>
                <w:tcBorders>
                  <w:top w:val="nil"/>
                  <w:left w:val="nil"/>
                  <w:bottom w:val="nil"/>
                  <w:right w:val="nil"/>
                </w:tcBorders>
                <w:shd w:val="clear" w:color="auto" w:fill="auto"/>
                <w:vAlign w:val="bottom"/>
              </w:tcPr>
            </w:tcPrChange>
          </w:tcPr>
          <w:p w14:paraId="46188BEB" w14:textId="7256F9C0" w:rsidR="003051D6" w:rsidRPr="001F34DD" w:rsidRDefault="003051D6" w:rsidP="001F34DD">
            <w:pPr>
              <w:keepLines/>
              <w:suppressAutoHyphens/>
              <w:jc w:val="right"/>
              <w:rPr>
                <w:rFonts w:ascii="Arial" w:hAnsi="Arial" w:cs="Arial"/>
                <w:sz w:val="18"/>
                <w:szCs w:val="20"/>
              </w:rPr>
            </w:pPr>
            <w:r w:rsidRPr="001F34DD">
              <w:rPr>
                <w:rFonts w:ascii="Arial" w:hAnsi="Arial" w:cs="Arial"/>
                <w:sz w:val="18"/>
                <w:szCs w:val="18"/>
              </w:rPr>
              <w:t>1 245 360</w:t>
            </w:r>
          </w:p>
        </w:tc>
        <w:tc>
          <w:tcPr>
            <w:tcW w:w="1354" w:type="dxa"/>
            <w:tcBorders>
              <w:top w:val="nil"/>
              <w:left w:val="nil"/>
              <w:bottom w:val="nil"/>
              <w:right w:val="nil"/>
            </w:tcBorders>
            <w:vAlign w:val="bottom"/>
            <w:tcPrChange w:id="5832" w:author="Anna Bilcikova (SK)" w:date="2025-06-03T08:44:00Z">
              <w:tcPr>
                <w:tcW w:w="1354" w:type="dxa"/>
                <w:tcBorders>
                  <w:top w:val="nil"/>
                  <w:left w:val="nil"/>
                  <w:bottom w:val="nil"/>
                  <w:right w:val="nil"/>
                </w:tcBorders>
                <w:vAlign w:val="bottom"/>
              </w:tcPr>
            </w:tcPrChange>
          </w:tcPr>
          <w:p w14:paraId="44BF05B5" w14:textId="6EA680CD" w:rsidR="003051D6" w:rsidRPr="001F34DD" w:rsidRDefault="003051D6" w:rsidP="001F34DD">
            <w:pPr>
              <w:keepLines/>
              <w:suppressAutoHyphens/>
              <w:jc w:val="right"/>
              <w:rPr>
                <w:rFonts w:ascii="Arial" w:hAnsi="Arial" w:cs="Arial"/>
                <w:sz w:val="18"/>
                <w:szCs w:val="20"/>
              </w:rPr>
            </w:pPr>
            <w:r w:rsidRPr="001F34DD">
              <w:rPr>
                <w:rFonts w:ascii="Arial" w:hAnsi="Arial" w:cs="Arial"/>
                <w:sz w:val="18"/>
                <w:szCs w:val="18"/>
              </w:rPr>
              <w:t>1 019 457</w:t>
            </w:r>
          </w:p>
        </w:tc>
      </w:tr>
      <w:tr w:rsidR="003051D6" w:rsidRPr="001F34DD" w14:paraId="16871519" w14:textId="77777777" w:rsidTr="001F34DD">
        <w:trPr>
          <w:cantSplit/>
          <w:trHeight w:val="227"/>
          <w:trPrChange w:id="5833" w:author="Anna Bilcikova (SK)" w:date="2025-06-03T08:44:00Z">
            <w:trPr>
              <w:cantSplit/>
              <w:trHeight w:val="227"/>
            </w:trPr>
          </w:trPrChange>
        </w:trPr>
        <w:tc>
          <w:tcPr>
            <w:tcW w:w="6504" w:type="dxa"/>
            <w:tcBorders>
              <w:top w:val="nil"/>
              <w:left w:val="nil"/>
              <w:bottom w:val="nil"/>
              <w:right w:val="nil"/>
            </w:tcBorders>
            <w:shd w:val="clear" w:color="auto" w:fill="auto"/>
            <w:vAlign w:val="bottom"/>
            <w:hideMark/>
            <w:tcPrChange w:id="5834" w:author="Anna Bilcikova (SK)" w:date="2025-06-03T08:44:00Z">
              <w:tcPr>
                <w:tcW w:w="6504" w:type="dxa"/>
                <w:tcBorders>
                  <w:top w:val="nil"/>
                  <w:left w:val="nil"/>
                  <w:bottom w:val="nil"/>
                  <w:right w:val="nil"/>
                </w:tcBorders>
                <w:shd w:val="clear" w:color="auto" w:fill="auto"/>
                <w:vAlign w:val="bottom"/>
                <w:hideMark/>
              </w:tcPr>
            </w:tcPrChange>
          </w:tcPr>
          <w:p w14:paraId="213A4CE4" w14:textId="419958F1" w:rsidR="003051D6" w:rsidRPr="001F34DD" w:rsidRDefault="003051D6" w:rsidP="001F34DD">
            <w:pPr>
              <w:keepLines/>
              <w:suppressAutoHyphens/>
              <w:rPr>
                <w:rFonts w:ascii="Arial" w:hAnsi="Arial" w:cs="Arial"/>
                <w:sz w:val="18"/>
                <w:szCs w:val="20"/>
              </w:rPr>
            </w:pPr>
            <w:r w:rsidRPr="001F34DD">
              <w:rPr>
                <w:rFonts w:ascii="Arial" w:hAnsi="Arial" w:cs="Arial"/>
                <w:sz w:val="18"/>
                <w:szCs w:val="18"/>
              </w:rPr>
              <w:t>Zdravotné poistenie</w:t>
            </w:r>
          </w:p>
        </w:tc>
        <w:tc>
          <w:tcPr>
            <w:tcW w:w="1354" w:type="dxa"/>
            <w:tcBorders>
              <w:top w:val="nil"/>
              <w:left w:val="nil"/>
              <w:bottom w:val="nil"/>
              <w:right w:val="nil"/>
            </w:tcBorders>
            <w:shd w:val="clear" w:color="auto" w:fill="auto"/>
            <w:vAlign w:val="bottom"/>
            <w:tcPrChange w:id="5835" w:author="Anna Bilcikova (SK)" w:date="2025-06-03T08:44:00Z">
              <w:tcPr>
                <w:tcW w:w="1354" w:type="dxa"/>
                <w:tcBorders>
                  <w:top w:val="nil"/>
                  <w:left w:val="nil"/>
                  <w:bottom w:val="nil"/>
                  <w:right w:val="nil"/>
                </w:tcBorders>
                <w:shd w:val="clear" w:color="auto" w:fill="auto"/>
                <w:vAlign w:val="bottom"/>
              </w:tcPr>
            </w:tcPrChange>
          </w:tcPr>
          <w:p w14:paraId="54A490EE" w14:textId="1EE24D08" w:rsidR="003051D6" w:rsidRPr="001F34DD" w:rsidRDefault="003051D6" w:rsidP="001F34DD">
            <w:pPr>
              <w:keepLines/>
              <w:suppressAutoHyphens/>
              <w:jc w:val="right"/>
              <w:rPr>
                <w:rFonts w:ascii="Arial" w:hAnsi="Arial" w:cs="Arial"/>
                <w:sz w:val="18"/>
                <w:szCs w:val="20"/>
              </w:rPr>
            </w:pPr>
            <w:r w:rsidRPr="001F34DD">
              <w:rPr>
                <w:rFonts w:ascii="Arial" w:hAnsi="Arial" w:cs="Arial"/>
                <w:sz w:val="18"/>
                <w:szCs w:val="18"/>
              </w:rPr>
              <w:t>543 868</w:t>
            </w:r>
          </w:p>
        </w:tc>
        <w:tc>
          <w:tcPr>
            <w:tcW w:w="1354" w:type="dxa"/>
            <w:tcBorders>
              <w:top w:val="nil"/>
              <w:left w:val="nil"/>
              <w:bottom w:val="nil"/>
              <w:right w:val="nil"/>
            </w:tcBorders>
            <w:vAlign w:val="bottom"/>
            <w:tcPrChange w:id="5836" w:author="Anna Bilcikova (SK)" w:date="2025-06-03T08:44:00Z">
              <w:tcPr>
                <w:tcW w:w="1354" w:type="dxa"/>
                <w:tcBorders>
                  <w:top w:val="nil"/>
                  <w:left w:val="nil"/>
                  <w:bottom w:val="nil"/>
                  <w:right w:val="nil"/>
                </w:tcBorders>
                <w:vAlign w:val="bottom"/>
              </w:tcPr>
            </w:tcPrChange>
          </w:tcPr>
          <w:p w14:paraId="56FACDF3" w14:textId="44B3E5B2" w:rsidR="003051D6" w:rsidRPr="001F34DD" w:rsidRDefault="003051D6" w:rsidP="001F34DD">
            <w:pPr>
              <w:keepLines/>
              <w:suppressAutoHyphens/>
              <w:jc w:val="right"/>
              <w:rPr>
                <w:rFonts w:ascii="Arial" w:hAnsi="Arial" w:cs="Arial"/>
                <w:sz w:val="18"/>
                <w:szCs w:val="20"/>
              </w:rPr>
            </w:pPr>
            <w:r w:rsidRPr="001F34DD">
              <w:rPr>
                <w:rFonts w:ascii="Arial" w:hAnsi="Arial" w:cs="Arial"/>
                <w:sz w:val="18"/>
                <w:szCs w:val="18"/>
              </w:rPr>
              <w:t>405 223</w:t>
            </w:r>
          </w:p>
        </w:tc>
      </w:tr>
      <w:tr w:rsidR="003051D6" w:rsidRPr="001F34DD" w14:paraId="78430881" w14:textId="77777777" w:rsidTr="001F34DD">
        <w:trPr>
          <w:cantSplit/>
          <w:trHeight w:val="227"/>
          <w:trPrChange w:id="5837" w:author="Anna Bilcikova (SK)" w:date="2025-06-03T08:44:00Z">
            <w:trPr>
              <w:cantSplit/>
              <w:trHeight w:val="227"/>
            </w:trPr>
          </w:trPrChange>
        </w:trPr>
        <w:tc>
          <w:tcPr>
            <w:tcW w:w="6504" w:type="dxa"/>
            <w:tcBorders>
              <w:top w:val="nil"/>
              <w:left w:val="nil"/>
              <w:bottom w:val="nil"/>
              <w:right w:val="nil"/>
            </w:tcBorders>
            <w:shd w:val="clear" w:color="auto" w:fill="auto"/>
            <w:vAlign w:val="bottom"/>
            <w:hideMark/>
            <w:tcPrChange w:id="5838" w:author="Anna Bilcikova (SK)" w:date="2025-06-03T08:44:00Z">
              <w:tcPr>
                <w:tcW w:w="6504" w:type="dxa"/>
                <w:tcBorders>
                  <w:top w:val="nil"/>
                  <w:left w:val="nil"/>
                  <w:bottom w:val="nil"/>
                  <w:right w:val="nil"/>
                </w:tcBorders>
                <w:shd w:val="clear" w:color="auto" w:fill="auto"/>
                <w:vAlign w:val="bottom"/>
                <w:hideMark/>
              </w:tcPr>
            </w:tcPrChange>
          </w:tcPr>
          <w:p w14:paraId="57412C5C" w14:textId="73A9B648" w:rsidR="003051D6" w:rsidRPr="001F34DD" w:rsidRDefault="003051D6" w:rsidP="001F34DD">
            <w:pPr>
              <w:keepLines/>
              <w:suppressAutoHyphens/>
              <w:rPr>
                <w:rFonts w:ascii="Arial" w:hAnsi="Arial" w:cs="Arial"/>
                <w:sz w:val="18"/>
                <w:szCs w:val="20"/>
              </w:rPr>
            </w:pPr>
            <w:r w:rsidRPr="001F34DD">
              <w:rPr>
                <w:rFonts w:ascii="Arial" w:hAnsi="Arial" w:cs="Arial"/>
                <w:sz w:val="18"/>
                <w:szCs w:val="18"/>
              </w:rPr>
              <w:t>Sociálne zabezpečenie</w:t>
            </w:r>
          </w:p>
        </w:tc>
        <w:tc>
          <w:tcPr>
            <w:tcW w:w="1354" w:type="dxa"/>
            <w:tcBorders>
              <w:top w:val="nil"/>
              <w:left w:val="nil"/>
              <w:bottom w:val="nil"/>
              <w:right w:val="nil"/>
            </w:tcBorders>
            <w:shd w:val="clear" w:color="auto" w:fill="auto"/>
            <w:vAlign w:val="bottom"/>
            <w:tcPrChange w:id="5839" w:author="Anna Bilcikova (SK)" w:date="2025-06-03T08:44:00Z">
              <w:tcPr>
                <w:tcW w:w="1354" w:type="dxa"/>
                <w:tcBorders>
                  <w:top w:val="nil"/>
                  <w:left w:val="nil"/>
                  <w:bottom w:val="nil"/>
                  <w:right w:val="nil"/>
                </w:tcBorders>
                <w:shd w:val="clear" w:color="auto" w:fill="auto"/>
                <w:vAlign w:val="bottom"/>
              </w:tcPr>
            </w:tcPrChange>
          </w:tcPr>
          <w:p w14:paraId="7A4F9BD0" w14:textId="446C269A" w:rsidR="003051D6" w:rsidRPr="001F34DD" w:rsidRDefault="003051D6" w:rsidP="001F34DD">
            <w:pPr>
              <w:keepLines/>
              <w:suppressAutoHyphens/>
              <w:jc w:val="right"/>
              <w:rPr>
                <w:rFonts w:ascii="Arial" w:hAnsi="Arial" w:cs="Arial"/>
                <w:sz w:val="18"/>
                <w:szCs w:val="20"/>
              </w:rPr>
            </w:pPr>
            <w:r w:rsidRPr="001F34DD">
              <w:rPr>
                <w:rFonts w:ascii="Arial" w:hAnsi="Arial" w:cs="Arial"/>
                <w:sz w:val="18"/>
                <w:szCs w:val="18"/>
              </w:rPr>
              <w:t>366 32</w:t>
            </w:r>
            <w:ins w:id="5840" w:author="Zuzana Sirotna (SK)" w:date="2025-06-11T22:47:00Z">
              <w:r w:rsidR="007C6E8E">
                <w:rPr>
                  <w:rFonts w:ascii="Arial" w:hAnsi="Arial" w:cs="Arial"/>
                  <w:sz w:val="18"/>
                  <w:szCs w:val="18"/>
                </w:rPr>
                <w:t>5</w:t>
              </w:r>
            </w:ins>
            <w:del w:id="5841" w:author="Zuzana Sirotna (SK)" w:date="2025-05-29T09:16:00Z">
              <w:r w:rsidRPr="001F34DD" w:rsidDel="00DC0C8A">
                <w:rPr>
                  <w:rFonts w:ascii="Arial" w:hAnsi="Arial" w:cs="Arial"/>
                  <w:sz w:val="18"/>
                  <w:szCs w:val="18"/>
                </w:rPr>
                <w:delText>5</w:delText>
              </w:r>
            </w:del>
          </w:p>
        </w:tc>
        <w:tc>
          <w:tcPr>
            <w:tcW w:w="1354" w:type="dxa"/>
            <w:tcBorders>
              <w:top w:val="nil"/>
              <w:left w:val="nil"/>
              <w:bottom w:val="nil"/>
              <w:right w:val="nil"/>
            </w:tcBorders>
            <w:vAlign w:val="bottom"/>
            <w:tcPrChange w:id="5842" w:author="Anna Bilcikova (SK)" w:date="2025-06-03T08:44:00Z">
              <w:tcPr>
                <w:tcW w:w="1354" w:type="dxa"/>
                <w:tcBorders>
                  <w:top w:val="nil"/>
                  <w:left w:val="nil"/>
                  <w:bottom w:val="nil"/>
                  <w:right w:val="nil"/>
                </w:tcBorders>
                <w:vAlign w:val="bottom"/>
              </w:tcPr>
            </w:tcPrChange>
          </w:tcPr>
          <w:p w14:paraId="79C484AB" w14:textId="27CA504B" w:rsidR="003051D6" w:rsidRPr="001F34DD" w:rsidRDefault="003051D6" w:rsidP="001F34DD">
            <w:pPr>
              <w:keepLines/>
              <w:suppressAutoHyphens/>
              <w:jc w:val="right"/>
              <w:rPr>
                <w:rFonts w:ascii="Arial" w:hAnsi="Arial" w:cs="Arial"/>
                <w:sz w:val="18"/>
                <w:szCs w:val="20"/>
              </w:rPr>
            </w:pPr>
            <w:r w:rsidRPr="001F34DD">
              <w:rPr>
                <w:rFonts w:ascii="Arial" w:hAnsi="Arial" w:cs="Arial"/>
                <w:sz w:val="18"/>
                <w:szCs w:val="18"/>
              </w:rPr>
              <w:t>319 495</w:t>
            </w:r>
          </w:p>
        </w:tc>
      </w:tr>
    </w:tbl>
    <w:p w14:paraId="427DD2FB" w14:textId="77777777" w:rsidR="00161FD0" w:rsidRPr="003F7E7A" w:rsidRDefault="00161FD0" w:rsidP="001F34DD">
      <w:pPr>
        <w:pStyle w:val="odstavec"/>
        <w:keepLines/>
        <w:ind w:left="0"/>
      </w:pPr>
    </w:p>
    <w:bookmarkEnd w:id="5812"/>
    <w:p w14:paraId="51CE8357" w14:textId="0D93A518" w:rsidR="00ED36FA" w:rsidRPr="003F7E7A" w:rsidRDefault="00ED36FA">
      <w:pPr>
        <w:keepLines/>
        <w:suppressAutoHyphens/>
        <w:rPr>
          <w:rFonts w:ascii="Arial" w:hAnsi="Arial" w:cs="Arial"/>
          <w:bCs/>
          <w:iCs/>
          <w:sz w:val="20"/>
          <w:szCs w:val="20"/>
        </w:rPr>
        <w:pPrChange w:id="5843" w:author="Anna Bilcikova (SK)" w:date="2025-06-03T08:48:00Z">
          <w:pPr/>
        </w:pPrChange>
      </w:pPr>
      <w:r w:rsidRPr="003F7E7A">
        <w:rPr>
          <w:rFonts w:ascii="Arial" w:hAnsi="Arial" w:cs="Arial"/>
        </w:rPr>
        <w:br w:type="page"/>
      </w:r>
    </w:p>
    <w:p w14:paraId="59E1C2F8" w14:textId="45D6C5FE" w:rsidR="00044BED" w:rsidRPr="003F7E7A" w:rsidRDefault="00044BED" w:rsidP="001F34DD">
      <w:pPr>
        <w:pStyle w:val="Heading2"/>
        <w:rPr>
          <w:rFonts w:ascii="Arial" w:hAnsi="Arial"/>
        </w:rPr>
      </w:pPr>
      <w:bookmarkStart w:id="5844" w:name="_Ref434581611"/>
      <w:r w:rsidRPr="003F7E7A">
        <w:rPr>
          <w:rFonts w:ascii="Arial" w:hAnsi="Arial"/>
        </w:rPr>
        <w:lastRenderedPageBreak/>
        <w:t>Dane</w:t>
      </w:r>
      <w:bookmarkEnd w:id="5844"/>
    </w:p>
    <w:p w14:paraId="45018460" w14:textId="26CB7257" w:rsidR="00370341" w:rsidRPr="003F7E7A" w:rsidRDefault="007E5752" w:rsidP="001F34DD">
      <w:pPr>
        <w:pStyle w:val="odstavec"/>
        <w:keepLines/>
      </w:pPr>
      <w:r w:rsidRPr="003F7E7A">
        <w:t>Informácie o dočasných rozdieloch a výpočte odloženej dane</w:t>
      </w:r>
      <w:r w:rsidR="00370341" w:rsidRPr="003F7E7A">
        <w:t>:</w:t>
      </w:r>
    </w:p>
    <w:p w14:paraId="65EE3817" w14:textId="7EEAA4F1" w:rsidR="0057100B" w:rsidRPr="003F7E7A" w:rsidRDefault="0057100B" w:rsidP="001F34DD">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Change w:id="5845"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3924"/>
        <w:gridCol w:w="1322"/>
        <w:gridCol w:w="1322"/>
        <w:gridCol w:w="1322"/>
        <w:gridCol w:w="1322"/>
        <w:tblGridChange w:id="5846">
          <w:tblGrid>
            <w:gridCol w:w="3924"/>
            <w:gridCol w:w="1322"/>
            <w:gridCol w:w="1322"/>
            <w:gridCol w:w="1322"/>
            <w:gridCol w:w="1322"/>
          </w:tblGrid>
        </w:tblGridChange>
      </w:tblGrid>
      <w:tr w:rsidR="0057100B" w:rsidRPr="001F34DD" w14:paraId="6E56825C" w14:textId="77777777" w:rsidTr="001F34DD">
        <w:trPr>
          <w:cantSplit/>
          <w:trHeight w:val="227"/>
          <w:trPrChange w:id="5847" w:author="Anna Bilcikova (SK)" w:date="2025-06-03T08:44:00Z">
            <w:trPr>
              <w:cantSplit/>
              <w:trHeight w:val="227"/>
            </w:trPr>
          </w:trPrChange>
        </w:trPr>
        <w:tc>
          <w:tcPr>
            <w:tcW w:w="3924" w:type="dxa"/>
            <w:tcBorders>
              <w:top w:val="nil"/>
              <w:left w:val="nil"/>
              <w:bottom w:val="single" w:sz="4" w:space="0" w:color="auto"/>
              <w:right w:val="nil"/>
            </w:tcBorders>
            <w:shd w:val="clear" w:color="auto" w:fill="auto"/>
            <w:vAlign w:val="bottom"/>
            <w:hideMark/>
            <w:tcPrChange w:id="5848" w:author="Anna Bilcikova (SK)" w:date="2025-06-03T08:44:00Z">
              <w:tcPr>
                <w:tcW w:w="3924" w:type="dxa"/>
                <w:tcBorders>
                  <w:top w:val="nil"/>
                  <w:left w:val="nil"/>
                  <w:bottom w:val="single" w:sz="4" w:space="0" w:color="auto"/>
                  <w:right w:val="nil"/>
                </w:tcBorders>
                <w:shd w:val="clear" w:color="auto" w:fill="auto"/>
                <w:vAlign w:val="bottom"/>
                <w:hideMark/>
              </w:tcPr>
            </w:tcPrChange>
          </w:tcPr>
          <w:p w14:paraId="294AE9C5" w14:textId="77777777" w:rsidR="0057100B" w:rsidRPr="001F34DD" w:rsidRDefault="0057100B"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1322" w:type="dxa"/>
            <w:tcBorders>
              <w:top w:val="nil"/>
              <w:left w:val="nil"/>
              <w:bottom w:val="single" w:sz="4" w:space="0" w:color="auto"/>
              <w:right w:val="nil"/>
            </w:tcBorders>
            <w:vAlign w:val="bottom"/>
            <w:tcPrChange w:id="5849" w:author="Anna Bilcikova (SK)" w:date="2025-06-03T08:44:00Z">
              <w:tcPr>
                <w:tcW w:w="1322" w:type="dxa"/>
                <w:tcBorders>
                  <w:top w:val="nil"/>
                  <w:left w:val="nil"/>
                  <w:bottom w:val="single" w:sz="4" w:space="0" w:color="auto"/>
                  <w:right w:val="nil"/>
                </w:tcBorders>
                <w:vAlign w:val="bottom"/>
              </w:tcPr>
            </w:tcPrChange>
          </w:tcPr>
          <w:p w14:paraId="39F6FD70" w14:textId="3EC375A4" w:rsidR="0057100B" w:rsidRPr="001F34DD" w:rsidRDefault="0057100B"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7768F8" w:rsidRPr="001F34DD">
              <w:rPr>
                <w:rFonts w:ascii="Arial" w:hAnsi="Arial" w:cs="Arial"/>
                <w:b/>
                <w:bCs/>
                <w:sz w:val="18"/>
                <w:szCs w:val="20"/>
              </w:rPr>
              <w:t>3</w:t>
            </w:r>
          </w:p>
        </w:tc>
        <w:tc>
          <w:tcPr>
            <w:tcW w:w="1322" w:type="dxa"/>
            <w:tcBorders>
              <w:top w:val="nil"/>
              <w:left w:val="nil"/>
              <w:bottom w:val="single" w:sz="4" w:space="0" w:color="auto"/>
              <w:right w:val="nil"/>
            </w:tcBorders>
            <w:shd w:val="clear" w:color="auto" w:fill="auto"/>
            <w:vAlign w:val="bottom"/>
            <w:hideMark/>
            <w:tcPrChange w:id="5850" w:author="Anna Bilcikova (SK)" w:date="2025-06-03T08:44:00Z">
              <w:tcPr>
                <w:tcW w:w="1322" w:type="dxa"/>
                <w:tcBorders>
                  <w:top w:val="nil"/>
                  <w:left w:val="nil"/>
                  <w:bottom w:val="single" w:sz="4" w:space="0" w:color="auto"/>
                  <w:right w:val="nil"/>
                </w:tcBorders>
                <w:shd w:val="clear" w:color="auto" w:fill="auto"/>
                <w:vAlign w:val="bottom"/>
                <w:hideMark/>
              </w:tcPr>
            </w:tcPrChange>
          </w:tcPr>
          <w:p w14:paraId="5365877B" w14:textId="77777777" w:rsidR="0057100B" w:rsidRPr="001F34DD" w:rsidRDefault="0057100B" w:rsidP="001F34DD">
            <w:pPr>
              <w:keepLines/>
              <w:suppressAutoHyphens/>
              <w:jc w:val="center"/>
              <w:rPr>
                <w:rFonts w:ascii="Arial" w:hAnsi="Arial" w:cs="Arial"/>
                <w:b/>
                <w:bCs/>
                <w:sz w:val="18"/>
                <w:szCs w:val="20"/>
              </w:rPr>
            </w:pPr>
            <w:r w:rsidRPr="001F34DD">
              <w:rPr>
                <w:rFonts w:ascii="Arial" w:hAnsi="Arial" w:cs="Arial"/>
                <w:b/>
                <w:bCs/>
                <w:sz w:val="18"/>
                <w:szCs w:val="20"/>
              </w:rPr>
              <w:t>Zaúčtovaná do vlastného imania</w:t>
            </w:r>
          </w:p>
        </w:tc>
        <w:tc>
          <w:tcPr>
            <w:tcW w:w="1322" w:type="dxa"/>
            <w:tcBorders>
              <w:top w:val="nil"/>
              <w:left w:val="nil"/>
              <w:bottom w:val="single" w:sz="4" w:space="0" w:color="auto"/>
              <w:right w:val="nil"/>
            </w:tcBorders>
            <w:shd w:val="clear" w:color="auto" w:fill="auto"/>
            <w:vAlign w:val="bottom"/>
            <w:hideMark/>
            <w:tcPrChange w:id="5851" w:author="Anna Bilcikova (SK)" w:date="2025-06-03T08:44:00Z">
              <w:tcPr>
                <w:tcW w:w="1322" w:type="dxa"/>
                <w:tcBorders>
                  <w:top w:val="nil"/>
                  <w:left w:val="nil"/>
                  <w:bottom w:val="single" w:sz="4" w:space="0" w:color="auto"/>
                  <w:right w:val="nil"/>
                </w:tcBorders>
                <w:shd w:val="clear" w:color="auto" w:fill="auto"/>
                <w:vAlign w:val="bottom"/>
                <w:hideMark/>
              </w:tcPr>
            </w:tcPrChange>
          </w:tcPr>
          <w:p w14:paraId="790B52B2" w14:textId="77777777" w:rsidR="0057100B" w:rsidRPr="001F34DD" w:rsidRDefault="0057100B" w:rsidP="001F34DD">
            <w:pPr>
              <w:keepLines/>
              <w:suppressAutoHyphens/>
              <w:jc w:val="center"/>
              <w:rPr>
                <w:rFonts w:ascii="Arial" w:hAnsi="Arial" w:cs="Arial"/>
                <w:b/>
                <w:bCs/>
                <w:sz w:val="18"/>
                <w:szCs w:val="20"/>
              </w:rPr>
            </w:pPr>
            <w:r w:rsidRPr="001F34DD">
              <w:rPr>
                <w:rFonts w:ascii="Arial" w:hAnsi="Arial" w:cs="Arial"/>
                <w:b/>
                <w:bCs/>
                <w:sz w:val="18"/>
                <w:szCs w:val="20"/>
              </w:rPr>
              <w:t>Zaúčtované do výkazu ziskov a strát</w:t>
            </w:r>
          </w:p>
        </w:tc>
        <w:tc>
          <w:tcPr>
            <w:tcW w:w="1322" w:type="dxa"/>
            <w:tcBorders>
              <w:top w:val="nil"/>
              <w:left w:val="nil"/>
              <w:bottom w:val="single" w:sz="4" w:space="0" w:color="auto"/>
              <w:right w:val="nil"/>
            </w:tcBorders>
            <w:shd w:val="clear" w:color="auto" w:fill="auto"/>
            <w:vAlign w:val="bottom"/>
            <w:hideMark/>
            <w:tcPrChange w:id="5852" w:author="Anna Bilcikova (SK)" w:date="2025-06-03T08:44:00Z">
              <w:tcPr>
                <w:tcW w:w="1322" w:type="dxa"/>
                <w:tcBorders>
                  <w:top w:val="nil"/>
                  <w:left w:val="nil"/>
                  <w:bottom w:val="single" w:sz="4" w:space="0" w:color="auto"/>
                  <w:right w:val="nil"/>
                </w:tcBorders>
                <w:shd w:val="clear" w:color="auto" w:fill="auto"/>
                <w:vAlign w:val="bottom"/>
                <w:hideMark/>
              </w:tcPr>
            </w:tcPrChange>
          </w:tcPr>
          <w:p w14:paraId="42706EC6" w14:textId="673C7F36" w:rsidR="0057100B" w:rsidRPr="001F34DD" w:rsidRDefault="0057100B"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7768F8" w:rsidRPr="001F34DD">
              <w:rPr>
                <w:rFonts w:ascii="Arial" w:hAnsi="Arial" w:cs="Arial"/>
                <w:b/>
                <w:bCs/>
                <w:sz w:val="18"/>
                <w:szCs w:val="20"/>
              </w:rPr>
              <w:t>4</w:t>
            </w:r>
          </w:p>
        </w:tc>
      </w:tr>
      <w:tr w:rsidR="007768F8" w:rsidRPr="001F34DD" w14:paraId="5C94CAC2" w14:textId="77777777" w:rsidTr="001F34DD">
        <w:trPr>
          <w:cantSplit/>
          <w:trHeight w:val="227"/>
          <w:trPrChange w:id="5853"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854" w:author="Anna Bilcikova (SK)" w:date="2025-06-03T08:44:00Z">
              <w:tcPr>
                <w:tcW w:w="3924" w:type="dxa"/>
                <w:tcBorders>
                  <w:top w:val="nil"/>
                  <w:left w:val="nil"/>
                  <w:bottom w:val="nil"/>
                  <w:right w:val="nil"/>
                </w:tcBorders>
                <w:shd w:val="clear" w:color="auto" w:fill="auto"/>
                <w:noWrap/>
                <w:vAlign w:val="bottom"/>
                <w:hideMark/>
              </w:tcPr>
            </w:tcPrChange>
          </w:tcPr>
          <w:p w14:paraId="07D3FADD"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Dlhodobý majetok</w:t>
            </w:r>
          </w:p>
        </w:tc>
        <w:tc>
          <w:tcPr>
            <w:tcW w:w="1322" w:type="dxa"/>
            <w:tcBorders>
              <w:top w:val="nil"/>
              <w:left w:val="nil"/>
              <w:bottom w:val="nil"/>
              <w:right w:val="nil"/>
            </w:tcBorders>
            <w:vAlign w:val="bottom"/>
            <w:tcPrChange w:id="5855" w:author="Anna Bilcikova (SK)" w:date="2025-06-03T08:44:00Z">
              <w:tcPr>
                <w:tcW w:w="1322" w:type="dxa"/>
                <w:tcBorders>
                  <w:top w:val="nil"/>
                  <w:left w:val="nil"/>
                  <w:bottom w:val="nil"/>
                  <w:right w:val="nil"/>
                </w:tcBorders>
                <w:vAlign w:val="bottom"/>
              </w:tcPr>
            </w:tcPrChange>
          </w:tcPr>
          <w:p w14:paraId="6A4B9213" w14:textId="7C006146"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-2 778 926</w:t>
            </w:r>
          </w:p>
        </w:tc>
        <w:tc>
          <w:tcPr>
            <w:tcW w:w="1322" w:type="dxa"/>
            <w:tcBorders>
              <w:top w:val="nil"/>
              <w:left w:val="nil"/>
              <w:bottom w:val="nil"/>
              <w:right w:val="nil"/>
            </w:tcBorders>
            <w:shd w:val="clear" w:color="auto" w:fill="auto"/>
            <w:vAlign w:val="bottom"/>
            <w:tcPrChange w:id="5856" w:author="Anna Bilcikova (SK)" w:date="2025-06-03T08:44:00Z">
              <w:tcPr>
                <w:tcW w:w="1322" w:type="dxa"/>
                <w:tcBorders>
                  <w:top w:val="nil"/>
                  <w:left w:val="nil"/>
                  <w:bottom w:val="nil"/>
                  <w:right w:val="nil"/>
                </w:tcBorders>
                <w:shd w:val="clear" w:color="auto" w:fill="auto"/>
                <w:vAlign w:val="bottom"/>
              </w:tcPr>
            </w:tcPrChange>
          </w:tcPr>
          <w:p w14:paraId="702FE008" w14:textId="6FF423BD"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322" w:type="dxa"/>
            <w:tcBorders>
              <w:top w:val="nil"/>
              <w:left w:val="nil"/>
              <w:bottom w:val="nil"/>
              <w:right w:val="nil"/>
            </w:tcBorders>
            <w:shd w:val="clear" w:color="auto" w:fill="auto"/>
            <w:vAlign w:val="bottom"/>
            <w:tcPrChange w:id="5857" w:author="Anna Bilcikova (SK)" w:date="2025-06-03T08:44:00Z">
              <w:tcPr>
                <w:tcW w:w="1322" w:type="dxa"/>
                <w:tcBorders>
                  <w:top w:val="nil"/>
                  <w:left w:val="nil"/>
                  <w:bottom w:val="nil"/>
                  <w:right w:val="nil"/>
                </w:tcBorders>
                <w:shd w:val="clear" w:color="auto" w:fill="auto"/>
                <w:vAlign w:val="bottom"/>
              </w:tcPr>
            </w:tcPrChange>
          </w:tcPr>
          <w:p w14:paraId="77B279C8" w14:textId="5C845960"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-542 212</w:t>
            </w:r>
          </w:p>
        </w:tc>
        <w:tc>
          <w:tcPr>
            <w:tcW w:w="1322" w:type="dxa"/>
            <w:tcBorders>
              <w:top w:val="nil"/>
              <w:left w:val="nil"/>
              <w:bottom w:val="nil"/>
              <w:right w:val="nil"/>
            </w:tcBorders>
            <w:shd w:val="clear" w:color="auto" w:fill="auto"/>
            <w:vAlign w:val="bottom"/>
            <w:tcPrChange w:id="5858" w:author="Anna Bilcikova (SK)" w:date="2025-06-03T08:44:00Z">
              <w:tcPr>
                <w:tcW w:w="1322" w:type="dxa"/>
                <w:tcBorders>
                  <w:top w:val="nil"/>
                  <w:left w:val="nil"/>
                  <w:bottom w:val="nil"/>
                  <w:right w:val="nil"/>
                </w:tcBorders>
                <w:shd w:val="clear" w:color="auto" w:fill="auto"/>
                <w:vAlign w:val="bottom"/>
              </w:tcPr>
            </w:tcPrChange>
          </w:tcPr>
          <w:p w14:paraId="14F6D6A2" w14:textId="3EFB9202"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-3 321 138</w:t>
            </w:r>
          </w:p>
        </w:tc>
      </w:tr>
      <w:tr w:rsidR="007768F8" w:rsidRPr="001F34DD" w14:paraId="623EC260" w14:textId="77777777" w:rsidTr="001F34DD">
        <w:trPr>
          <w:cantSplit/>
          <w:trHeight w:val="227"/>
          <w:trPrChange w:id="5859"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860" w:author="Anna Bilcikova (SK)" w:date="2025-06-03T08:44:00Z">
              <w:tcPr>
                <w:tcW w:w="3924" w:type="dxa"/>
                <w:tcBorders>
                  <w:top w:val="nil"/>
                  <w:left w:val="nil"/>
                  <w:bottom w:val="nil"/>
                  <w:right w:val="nil"/>
                </w:tcBorders>
                <w:shd w:val="clear" w:color="auto" w:fill="auto"/>
                <w:noWrap/>
                <w:vAlign w:val="bottom"/>
                <w:hideMark/>
              </w:tcPr>
            </w:tcPrChange>
          </w:tcPr>
          <w:p w14:paraId="5333605F"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Zásoby</w:t>
            </w:r>
          </w:p>
        </w:tc>
        <w:tc>
          <w:tcPr>
            <w:tcW w:w="1322" w:type="dxa"/>
            <w:tcBorders>
              <w:top w:val="nil"/>
              <w:left w:val="nil"/>
              <w:bottom w:val="nil"/>
              <w:right w:val="nil"/>
            </w:tcBorders>
            <w:vAlign w:val="bottom"/>
            <w:tcPrChange w:id="5861" w:author="Anna Bilcikova (SK)" w:date="2025-06-03T08:44:00Z">
              <w:tcPr>
                <w:tcW w:w="1322" w:type="dxa"/>
                <w:tcBorders>
                  <w:top w:val="nil"/>
                  <w:left w:val="nil"/>
                  <w:bottom w:val="nil"/>
                  <w:right w:val="nil"/>
                </w:tcBorders>
                <w:vAlign w:val="bottom"/>
              </w:tcPr>
            </w:tcPrChange>
          </w:tcPr>
          <w:p w14:paraId="75050BED" w14:textId="7D08716D"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218 694</w:t>
            </w:r>
          </w:p>
        </w:tc>
        <w:tc>
          <w:tcPr>
            <w:tcW w:w="1322" w:type="dxa"/>
            <w:tcBorders>
              <w:top w:val="nil"/>
              <w:left w:val="nil"/>
              <w:bottom w:val="nil"/>
              <w:right w:val="nil"/>
            </w:tcBorders>
            <w:shd w:val="clear" w:color="auto" w:fill="auto"/>
            <w:vAlign w:val="bottom"/>
            <w:tcPrChange w:id="5862" w:author="Anna Bilcikova (SK)" w:date="2025-06-03T08:44:00Z">
              <w:tcPr>
                <w:tcW w:w="1322" w:type="dxa"/>
                <w:tcBorders>
                  <w:top w:val="nil"/>
                  <w:left w:val="nil"/>
                  <w:bottom w:val="nil"/>
                  <w:right w:val="nil"/>
                </w:tcBorders>
                <w:shd w:val="clear" w:color="auto" w:fill="auto"/>
                <w:vAlign w:val="bottom"/>
              </w:tcPr>
            </w:tcPrChange>
          </w:tcPr>
          <w:p w14:paraId="5DA7871F" w14:textId="029C6589"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322" w:type="dxa"/>
            <w:tcBorders>
              <w:top w:val="nil"/>
              <w:left w:val="nil"/>
              <w:bottom w:val="nil"/>
              <w:right w:val="nil"/>
            </w:tcBorders>
            <w:shd w:val="clear" w:color="auto" w:fill="auto"/>
            <w:vAlign w:val="bottom"/>
            <w:tcPrChange w:id="5863" w:author="Anna Bilcikova (SK)" w:date="2025-06-03T08:44:00Z">
              <w:tcPr>
                <w:tcW w:w="1322" w:type="dxa"/>
                <w:tcBorders>
                  <w:top w:val="nil"/>
                  <w:left w:val="nil"/>
                  <w:bottom w:val="nil"/>
                  <w:right w:val="nil"/>
                </w:tcBorders>
                <w:shd w:val="clear" w:color="auto" w:fill="auto"/>
                <w:vAlign w:val="bottom"/>
              </w:tcPr>
            </w:tcPrChange>
          </w:tcPr>
          <w:p w14:paraId="7EF78C32" w14:textId="430AA147"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-96 609</w:t>
            </w:r>
          </w:p>
        </w:tc>
        <w:tc>
          <w:tcPr>
            <w:tcW w:w="1322" w:type="dxa"/>
            <w:tcBorders>
              <w:top w:val="nil"/>
              <w:left w:val="nil"/>
              <w:bottom w:val="nil"/>
              <w:right w:val="nil"/>
            </w:tcBorders>
            <w:shd w:val="clear" w:color="auto" w:fill="auto"/>
            <w:vAlign w:val="bottom"/>
            <w:tcPrChange w:id="5864" w:author="Anna Bilcikova (SK)" w:date="2025-06-03T08:44:00Z">
              <w:tcPr>
                <w:tcW w:w="1322" w:type="dxa"/>
                <w:tcBorders>
                  <w:top w:val="nil"/>
                  <w:left w:val="nil"/>
                  <w:bottom w:val="nil"/>
                  <w:right w:val="nil"/>
                </w:tcBorders>
                <w:shd w:val="clear" w:color="auto" w:fill="auto"/>
                <w:vAlign w:val="bottom"/>
              </w:tcPr>
            </w:tcPrChange>
          </w:tcPr>
          <w:p w14:paraId="79CA557E" w14:textId="098AF4E0"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122 085</w:t>
            </w:r>
          </w:p>
        </w:tc>
      </w:tr>
      <w:tr w:rsidR="007768F8" w:rsidRPr="001F34DD" w14:paraId="36017455" w14:textId="77777777" w:rsidTr="001F34DD">
        <w:trPr>
          <w:cantSplit/>
          <w:trHeight w:val="227"/>
          <w:trPrChange w:id="5865"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866" w:author="Anna Bilcikova (SK)" w:date="2025-06-03T08:44:00Z">
              <w:tcPr>
                <w:tcW w:w="3924" w:type="dxa"/>
                <w:tcBorders>
                  <w:top w:val="nil"/>
                  <w:left w:val="nil"/>
                  <w:bottom w:val="nil"/>
                  <w:right w:val="nil"/>
                </w:tcBorders>
                <w:shd w:val="clear" w:color="auto" w:fill="auto"/>
                <w:noWrap/>
                <w:vAlign w:val="bottom"/>
                <w:hideMark/>
              </w:tcPr>
            </w:tcPrChange>
          </w:tcPr>
          <w:p w14:paraId="1CB3C39B"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Pohľadávky</w:t>
            </w:r>
          </w:p>
        </w:tc>
        <w:tc>
          <w:tcPr>
            <w:tcW w:w="1322" w:type="dxa"/>
            <w:tcBorders>
              <w:top w:val="nil"/>
              <w:left w:val="nil"/>
              <w:bottom w:val="nil"/>
              <w:right w:val="nil"/>
            </w:tcBorders>
            <w:vAlign w:val="bottom"/>
            <w:tcPrChange w:id="5867" w:author="Anna Bilcikova (SK)" w:date="2025-06-03T08:44:00Z">
              <w:tcPr>
                <w:tcW w:w="1322" w:type="dxa"/>
                <w:tcBorders>
                  <w:top w:val="nil"/>
                  <w:left w:val="nil"/>
                  <w:bottom w:val="nil"/>
                  <w:right w:val="nil"/>
                </w:tcBorders>
                <w:vAlign w:val="bottom"/>
              </w:tcPr>
            </w:tcPrChange>
          </w:tcPr>
          <w:p w14:paraId="3763C5E9" w14:textId="76EAA08A"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322" w:type="dxa"/>
            <w:tcBorders>
              <w:top w:val="nil"/>
              <w:left w:val="nil"/>
              <w:bottom w:val="nil"/>
              <w:right w:val="nil"/>
            </w:tcBorders>
            <w:shd w:val="clear" w:color="auto" w:fill="auto"/>
            <w:vAlign w:val="bottom"/>
            <w:tcPrChange w:id="5868" w:author="Anna Bilcikova (SK)" w:date="2025-06-03T08:44:00Z">
              <w:tcPr>
                <w:tcW w:w="1322" w:type="dxa"/>
                <w:tcBorders>
                  <w:top w:val="nil"/>
                  <w:left w:val="nil"/>
                  <w:bottom w:val="nil"/>
                  <w:right w:val="nil"/>
                </w:tcBorders>
                <w:shd w:val="clear" w:color="auto" w:fill="auto"/>
                <w:vAlign w:val="bottom"/>
              </w:tcPr>
            </w:tcPrChange>
          </w:tcPr>
          <w:p w14:paraId="09AC42C1" w14:textId="6C5F0C8A"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322" w:type="dxa"/>
            <w:tcBorders>
              <w:top w:val="nil"/>
              <w:left w:val="nil"/>
              <w:bottom w:val="nil"/>
              <w:right w:val="nil"/>
            </w:tcBorders>
            <w:shd w:val="clear" w:color="auto" w:fill="auto"/>
            <w:vAlign w:val="bottom"/>
            <w:tcPrChange w:id="5869" w:author="Anna Bilcikova (SK)" w:date="2025-06-03T08:44:00Z">
              <w:tcPr>
                <w:tcW w:w="1322" w:type="dxa"/>
                <w:tcBorders>
                  <w:top w:val="nil"/>
                  <w:left w:val="nil"/>
                  <w:bottom w:val="nil"/>
                  <w:right w:val="nil"/>
                </w:tcBorders>
                <w:shd w:val="clear" w:color="auto" w:fill="auto"/>
                <w:vAlign w:val="bottom"/>
              </w:tcPr>
            </w:tcPrChange>
          </w:tcPr>
          <w:p w14:paraId="3089A80D" w14:textId="298A1AE4"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42 475</w:t>
            </w:r>
          </w:p>
        </w:tc>
        <w:tc>
          <w:tcPr>
            <w:tcW w:w="1322" w:type="dxa"/>
            <w:tcBorders>
              <w:top w:val="nil"/>
              <w:left w:val="nil"/>
              <w:bottom w:val="nil"/>
              <w:right w:val="nil"/>
            </w:tcBorders>
            <w:shd w:val="clear" w:color="auto" w:fill="auto"/>
            <w:vAlign w:val="bottom"/>
            <w:tcPrChange w:id="5870" w:author="Anna Bilcikova (SK)" w:date="2025-06-03T08:44:00Z">
              <w:tcPr>
                <w:tcW w:w="1322" w:type="dxa"/>
                <w:tcBorders>
                  <w:top w:val="nil"/>
                  <w:left w:val="nil"/>
                  <w:bottom w:val="nil"/>
                  <w:right w:val="nil"/>
                </w:tcBorders>
                <w:shd w:val="clear" w:color="auto" w:fill="auto"/>
                <w:vAlign w:val="bottom"/>
              </w:tcPr>
            </w:tcPrChange>
          </w:tcPr>
          <w:p w14:paraId="2C00CE92" w14:textId="6951AAE5"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42 475</w:t>
            </w:r>
          </w:p>
        </w:tc>
      </w:tr>
      <w:tr w:rsidR="007768F8" w:rsidRPr="001F34DD" w14:paraId="1AB4035F" w14:textId="77777777" w:rsidTr="001F34DD">
        <w:trPr>
          <w:cantSplit/>
          <w:trHeight w:val="227"/>
          <w:trPrChange w:id="5871"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872" w:author="Anna Bilcikova (SK)" w:date="2025-06-03T08:44:00Z">
              <w:tcPr>
                <w:tcW w:w="3924" w:type="dxa"/>
                <w:tcBorders>
                  <w:top w:val="nil"/>
                  <w:left w:val="nil"/>
                  <w:bottom w:val="nil"/>
                  <w:right w:val="nil"/>
                </w:tcBorders>
                <w:shd w:val="clear" w:color="auto" w:fill="auto"/>
                <w:noWrap/>
                <w:vAlign w:val="bottom"/>
                <w:hideMark/>
              </w:tcPr>
            </w:tcPrChange>
          </w:tcPr>
          <w:p w14:paraId="70D8AAAE"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Rezervy</w:t>
            </w:r>
          </w:p>
        </w:tc>
        <w:tc>
          <w:tcPr>
            <w:tcW w:w="1322" w:type="dxa"/>
            <w:tcBorders>
              <w:top w:val="nil"/>
              <w:left w:val="nil"/>
              <w:bottom w:val="nil"/>
              <w:right w:val="nil"/>
            </w:tcBorders>
            <w:vAlign w:val="bottom"/>
            <w:tcPrChange w:id="5873" w:author="Anna Bilcikova (SK)" w:date="2025-06-03T08:44:00Z">
              <w:tcPr>
                <w:tcW w:w="1322" w:type="dxa"/>
                <w:tcBorders>
                  <w:top w:val="nil"/>
                  <w:left w:val="nil"/>
                  <w:bottom w:val="nil"/>
                  <w:right w:val="nil"/>
                </w:tcBorders>
                <w:vAlign w:val="bottom"/>
              </w:tcPr>
            </w:tcPrChange>
          </w:tcPr>
          <w:p w14:paraId="4318D231" w14:textId="4DA8F846"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1 611 874</w:t>
            </w:r>
          </w:p>
        </w:tc>
        <w:tc>
          <w:tcPr>
            <w:tcW w:w="1322" w:type="dxa"/>
            <w:tcBorders>
              <w:top w:val="nil"/>
              <w:left w:val="nil"/>
              <w:bottom w:val="nil"/>
              <w:right w:val="nil"/>
            </w:tcBorders>
            <w:shd w:val="clear" w:color="auto" w:fill="auto"/>
            <w:vAlign w:val="bottom"/>
            <w:tcPrChange w:id="5874" w:author="Anna Bilcikova (SK)" w:date="2025-06-03T08:44:00Z">
              <w:tcPr>
                <w:tcW w:w="1322" w:type="dxa"/>
                <w:tcBorders>
                  <w:top w:val="nil"/>
                  <w:left w:val="nil"/>
                  <w:bottom w:val="nil"/>
                  <w:right w:val="nil"/>
                </w:tcBorders>
                <w:shd w:val="clear" w:color="auto" w:fill="auto"/>
                <w:vAlign w:val="bottom"/>
              </w:tcPr>
            </w:tcPrChange>
          </w:tcPr>
          <w:p w14:paraId="2A447ABE" w14:textId="2D9CD4F1"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322" w:type="dxa"/>
            <w:tcBorders>
              <w:top w:val="nil"/>
              <w:left w:val="nil"/>
              <w:bottom w:val="nil"/>
              <w:right w:val="nil"/>
            </w:tcBorders>
            <w:shd w:val="clear" w:color="auto" w:fill="auto"/>
            <w:vAlign w:val="bottom"/>
            <w:tcPrChange w:id="5875" w:author="Anna Bilcikova (SK)" w:date="2025-06-03T08:44:00Z">
              <w:tcPr>
                <w:tcW w:w="1322" w:type="dxa"/>
                <w:tcBorders>
                  <w:top w:val="nil"/>
                  <w:left w:val="nil"/>
                  <w:bottom w:val="nil"/>
                  <w:right w:val="nil"/>
                </w:tcBorders>
                <w:shd w:val="clear" w:color="auto" w:fill="auto"/>
                <w:vAlign w:val="bottom"/>
              </w:tcPr>
            </w:tcPrChange>
          </w:tcPr>
          <w:p w14:paraId="202595CE" w14:textId="03D74CC8" w:rsidR="007768F8" w:rsidRPr="001F34DD" w:rsidRDefault="007768F8">
            <w:pPr>
              <w:keepLines/>
              <w:suppressAutoHyphens/>
              <w:jc w:val="right"/>
              <w:rPr>
                <w:rFonts w:ascii="Arial" w:hAnsi="Arial" w:cs="Arial"/>
                <w:sz w:val="18"/>
                <w:szCs w:val="18"/>
              </w:rPr>
              <w:pPrChange w:id="5876" w:author="Anna Bilcikova (SK)" w:date="2025-06-03T08:48:00Z">
                <w:pPr>
                  <w:jc w:val="right"/>
                </w:pPr>
              </w:pPrChange>
            </w:pPr>
            <w:r w:rsidRPr="001F34DD">
              <w:rPr>
                <w:rFonts w:ascii="Arial" w:hAnsi="Arial" w:cs="Arial"/>
                <w:sz w:val="18"/>
                <w:szCs w:val="18"/>
              </w:rPr>
              <w:t>21 571</w:t>
            </w:r>
          </w:p>
        </w:tc>
        <w:tc>
          <w:tcPr>
            <w:tcW w:w="1322" w:type="dxa"/>
            <w:tcBorders>
              <w:top w:val="nil"/>
              <w:left w:val="nil"/>
              <w:bottom w:val="nil"/>
              <w:right w:val="nil"/>
            </w:tcBorders>
            <w:shd w:val="clear" w:color="auto" w:fill="auto"/>
            <w:vAlign w:val="bottom"/>
            <w:tcPrChange w:id="5877" w:author="Anna Bilcikova (SK)" w:date="2025-06-03T08:44:00Z">
              <w:tcPr>
                <w:tcW w:w="1322" w:type="dxa"/>
                <w:tcBorders>
                  <w:top w:val="nil"/>
                  <w:left w:val="nil"/>
                  <w:bottom w:val="nil"/>
                  <w:right w:val="nil"/>
                </w:tcBorders>
                <w:shd w:val="clear" w:color="auto" w:fill="auto"/>
                <w:vAlign w:val="bottom"/>
              </w:tcPr>
            </w:tcPrChange>
          </w:tcPr>
          <w:p w14:paraId="5CF0BDF3" w14:textId="7ACB0BD0" w:rsidR="007768F8" w:rsidRPr="001F34DD" w:rsidRDefault="007768F8">
            <w:pPr>
              <w:keepLines/>
              <w:suppressAutoHyphens/>
              <w:jc w:val="right"/>
              <w:rPr>
                <w:rFonts w:ascii="Arial" w:hAnsi="Arial" w:cs="Arial"/>
                <w:sz w:val="18"/>
                <w:szCs w:val="18"/>
              </w:rPr>
              <w:pPrChange w:id="5878" w:author="Anna Bilcikova (SK)" w:date="2025-06-03T08:48:00Z">
                <w:pPr>
                  <w:jc w:val="right"/>
                </w:pPr>
              </w:pPrChange>
            </w:pPr>
            <w:r w:rsidRPr="001F34DD">
              <w:rPr>
                <w:rFonts w:ascii="Arial" w:hAnsi="Arial" w:cs="Arial"/>
                <w:sz w:val="18"/>
                <w:szCs w:val="18"/>
              </w:rPr>
              <w:t>1 633 445</w:t>
            </w:r>
          </w:p>
        </w:tc>
      </w:tr>
      <w:tr w:rsidR="003051D6" w:rsidRPr="001F34DD" w14:paraId="5BB67E0C" w14:textId="77777777" w:rsidTr="001F34DD">
        <w:trPr>
          <w:cantSplit/>
          <w:trHeight w:val="227"/>
          <w:trPrChange w:id="5879"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880" w:author="Anna Bilcikova (SK)" w:date="2025-06-03T08:44:00Z">
              <w:tcPr>
                <w:tcW w:w="3924" w:type="dxa"/>
                <w:tcBorders>
                  <w:top w:val="nil"/>
                  <w:left w:val="nil"/>
                  <w:bottom w:val="nil"/>
                  <w:right w:val="nil"/>
                </w:tcBorders>
                <w:shd w:val="clear" w:color="auto" w:fill="auto"/>
                <w:noWrap/>
                <w:vAlign w:val="bottom"/>
                <w:hideMark/>
              </w:tcPr>
            </w:tcPrChange>
          </w:tcPr>
          <w:p w14:paraId="06F2232A" w14:textId="07ABE268" w:rsidR="003051D6" w:rsidRPr="001F34DD" w:rsidRDefault="003051D6" w:rsidP="001F34DD">
            <w:pPr>
              <w:keepLines/>
              <w:suppressAutoHyphens/>
              <w:rPr>
                <w:rFonts w:ascii="Arial" w:hAnsi="Arial" w:cs="Arial"/>
                <w:sz w:val="18"/>
                <w:szCs w:val="20"/>
              </w:rPr>
            </w:pPr>
            <w:r w:rsidRPr="001F34DD">
              <w:rPr>
                <w:rFonts w:ascii="Arial" w:hAnsi="Arial" w:cs="Arial"/>
                <w:sz w:val="18"/>
                <w:szCs w:val="18"/>
              </w:rPr>
              <w:t xml:space="preserve">Ostatné </w:t>
            </w:r>
          </w:p>
        </w:tc>
        <w:tc>
          <w:tcPr>
            <w:tcW w:w="1322" w:type="dxa"/>
            <w:tcBorders>
              <w:top w:val="nil"/>
              <w:left w:val="nil"/>
              <w:bottom w:val="nil"/>
              <w:right w:val="nil"/>
            </w:tcBorders>
            <w:vAlign w:val="bottom"/>
            <w:tcPrChange w:id="5881" w:author="Anna Bilcikova (SK)" w:date="2025-06-03T08:44:00Z">
              <w:tcPr>
                <w:tcW w:w="1322" w:type="dxa"/>
                <w:tcBorders>
                  <w:top w:val="nil"/>
                  <w:left w:val="nil"/>
                  <w:bottom w:val="nil"/>
                  <w:right w:val="nil"/>
                </w:tcBorders>
                <w:vAlign w:val="bottom"/>
              </w:tcPr>
            </w:tcPrChange>
          </w:tcPr>
          <w:p w14:paraId="123BB8F5" w14:textId="340CA99A" w:rsidR="003051D6" w:rsidRPr="001F34DD" w:rsidRDefault="003051D6" w:rsidP="001F34DD">
            <w:pPr>
              <w:keepLines/>
              <w:suppressAutoHyphens/>
              <w:jc w:val="right"/>
              <w:rPr>
                <w:rFonts w:ascii="Arial" w:hAnsi="Arial" w:cs="Arial"/>
                <w:sz w:val="18"/>
                <w:szCs w:val="20"/>
              </w:rPr>
            </w:pPr>
            <w:r w:rsidRPr="001F34DD">
              <w:rPr>
                <w:rFonts w:ascii="Arial" w:hAnsi="Arial" w:cs="Arial"/>
                <w:sz w:val="18"/>
                <w:szCs w:val="18"/>
              </w:rPr>
              <w:t>114 044</w:t>
            </w:r>
          </w:p>
        </w:tc>
        <w:tc>
          <w:tcPr>
            <w:tcW w:w="1322" w:type="dxa"/>
            <w:tcBorders>
              <w:top w:val="nil"/>
              <w:left w:val="nil"/>
              <w:bottom w:val="nil"/>
              <w:right w:val="nil"/>
            </w:tcBorders>
            <w:shd w:val="clear" w:color="auto" w:fill="auto"/>
            <w:vAlign w:val="bottom"/>
            <w:tcPrChange w:id="5882" w:author="Anna Bilcikova (SK)" w:date="2025-06-03T08:44:00Z">
              <w:tcPr>
                <w:tcW w:w="1322" w:type="dxa"/>
                <w:tcBorders>
                  <w:top w:val="nil"/>
                  <w:left w:val="nil"/>
                  <w:bottom w:val="nil"/>
                  <w:right w:val="nil"/>
                </w:tcBorders>
                <w:shd w:val="clear" w:color="auto" w:fill="auto"/>
                <w:vAlign w:val="bottom"/>
              </w:tcPr>
            </w:tcPrChange>
          </w:tcPr>
          <w:p w14:paraId="18335969" w14:textId="1966A2D7" w:rsidR="003051D6" w:rsidRPr="001F34DD" w:rsidRDefault="003051D6" w:rsidP="001F34DD">
            <w:pPr>
              <w:keepLines/>
              <w:suppressAutoHyphens/>
              <w:jc w:val="right"/>
              <w:rPr>
                <w:rFonts w:ascii="Arial" w:hAnsi="Arial" w:cs="Arial"/>
                <w:sz w:val="18"/>
                <w:szCs w:val="20"/>
              </w:rPr>
            </w:pPr>
            <w:r w:rsidRPr="001F34DD">
              <w:rPr>
                <w:rFonts w:ascii="Arial" w:hAnsi="Arial" w:cs="Arial"/>
                <w:sz w:val="18"/>
                <w:szCs w:val="18"/>
              </w:rPr>
              <w:t>0</w:t>
            </w:r>
          </w:p>
        </w:tc>
        <w:tc>
          <w:tcPr>
            <w:tcW w:w="1322" w:type="dxa"/>
            <w:tcBorders>
              <w:top w:val="nil"/>
              <w:left w:val="nil"/>
              <w:bottom w:val="nil"/>
              <w:right w:val="nil"/>
            </w:tcBorders>
            <w:shd w:val="clear" w:color="auto" w:fill="auto"/>
            <w:vAlign w:val="bottom"/>
            <w:tcPrChange w:id="5883" w:author="Anna Bilcikova (SK)" w:date="2025-06-03T08:44:00Z">
              <w:tcPr>
                <w:tcW w:w="1322" w:type="dxa"/>
                <w:tcBorders>
                  <w:top w:val="nil"/>
                  <w:left w:val="nil"/>
                  <w:bottom w:val="nil"/>
                  <w:right w:val="nil"/>
                </w:tcBorders>
                <w:shd w:val="clear" w:color="auto" w:fill="auto"/>
                <w:vAlign w:val="bottom"/>
              </w:tcPr>
            </w:tcPrChange>
          </w:tcPr>
          <w:p w14:paraId="04F9D2C9" w14:textId="71BFBD00" w:rsidR="003051D6" w:rsidRPr="001F34DD" w:rsidRDefault="00BF7BBC" w:rsidP="001F34DD">
            <w:pPr>
              <w:keepLines/>
              <w:suppressAutoHyphens/>
              <w:jc w:val="right"/>
              <w:rPr>
                <w:rFonts w:ascii="Arial" w:hAnsi="Arial" w:cs="Arial"/>
                <w:sz w:val="18"/>
                <w:szCs w:val="20"/>
              </w:rPr>
            </w:pPr>
            <w:ins w:id="5884" w:author="Miroslav Hecl (SK)" w:date="2025-06-03T14:32:00Z">
              <w:r>
                <w:rPr>
                  <w:rFonts w:ascii="Arial" w:hAnsi="Arial" w:cs="Arial"/>
                  <w:sz w:val="18"/>
                  <w:szCs w:val="18"/>
                </w:rPr>
                <w:t>165 750</w:t>
              </w:r>
            </w:ins>
            <w:ins w:id="5885" w:author="Zuzana Sirotna (SK)" w:date="2025-06-01T20:56:00Z">
              <w:del w:id="5886" w:author="Miroslav Hecl (SK)" w:date="2025-06-03T14:32:00Z">
                <w:r w:rsidR="00F66D2E" w:rsidRPr="001F34DD" w:rsidDel="00BF7BBC">
                  <w:rPr>
                    <w:rFonts w:ascii="Arial" w:hAnsi="Arial" w:cs="Arial"/>
                    <w:sz w:val="18"/>
                    <w:szCs w:val="18"/>
                  </w:rPr>
                  <w:delText>-11 869</w:delText>
                </w:r>
              </w:del>
            </w:ins>
            <w:del w:id="5887" w:author="Miroslav Hecl (SK)" w:date="2025-06-03T14:32:00Z">
              <w:r w:rsidR="003051D6" w:rsidRPr="001F34DD" w:rsidDel="00BF7BBC">
                <w:rPr>
                  <w:rFonts w:ascii="Arial" w:hAnsi="Arial" w:cs="Arial"/>
                  <w:sz w:val="18"/>
                  <w:szCs w:val="18"/>
                </w:rPr>
                <w:delText> </w:delText>
              </w:r>
            </w:del>
          </w:p>
        </w:tc>
        <w:tc>
          <w:tcPr>
            <w:tcW w:w="1322" w:type="dxa"/>
            <w:tcBorders>
              <w:top w:val="nil"/>
              <w:left w:val="nil"/>
              <w:bottom w:val="nil"/>
              <w:right w:val="nil"/>
            </w:tcBorders>
            <w:shd w:val="clear" w:color="auto" w:fill="auto"/>
            <w:vAlign w:val="bottom"/>
            <w:tcPrChange w:id="5888" w:author="Anna Bilcikova (SK)" w:date="2025-06-03T08:44:00Z">
              <w:tcPr>
                <w:tcW w:w="1322" w:type="dxa"/>
                <w:tcBorders>
                  <w:top w:val="nil"/>
                  <w:left w:val="nil"/>
                  <w:bottom w:val="nil"/>
                  <w:right w:val="nil"/>
                </w:tcBorders>
                <w:shd w:val="clear" w:color="auto" w:fill="auto"/>
                <w:vAlign w:val="bottom"/>
              </w:tcPr>
            </w:tcPrChange>
          </w:tcPr>
          <w:p w14:paraId="7F1820FD" w14:textId="470EE264" w:rsidR="003051D6" w:rsidRPr="001F34DD" w:rsidRDefault="003051D6" w:rsidP="001F34DD">
            <w:pPr>
              <w:keepLines/>
              <w:suppressAutoHyphens/>
              <w:jc w:val="right"/>
              <w:rPr>
                <w:rFonts w:ascii="Arial" w:hAnsi="Arial" w:cs="Arial"/>
                <w:sz w:val="18"/>
                <w:szCs w:val="20"/>
              </w:rPr>
            </w:pPr>
            <w:del w:id="5889" w:author="Miroslav Hecl (SK)" w:date="2025-06-03T14:31:00Z">
              <w:r w:rsidRPr="001F34DD" w:rsidDel="00D44930">
                <w:rPr>
                  <w:rFonts w:ascii="Arial" w:hAnsi="Arial" w:cs="Arial"/>
                  <w:sz w:val="18"/>
                  <w:szCs w:val="18"/>
                </w:rPr>
                <w:delText>102 175</w:delText>
              </w:r>
            </w:del>
            <w:ins w:id="5890" w:author="Miroslav Hecl (SK)" w:date="2025-06-03T14:31:00Z">
              <w:r w:rsidR="00D44930">
                <w:rPr>
                  <w:rFonts w:ascii="Arial" w:hAnsi="Arial" w:cs="Arial"/>
                  <w:sz w:val="18"/>
                  <w:szCs w:val="18"/>
                </w:rPr>
                <w:t>279 794</w:t>
              </w:r>
            </w:ins>
          </w:p>
        </w:tc>
      </w:tr>
      <w:tr w:rsidR="003051D6" w:rsidRPr="001F34DD" w14:paraId="351FBE75" w14:textId="77777777" w:rsidTr="001F34DD">
        <w:trPr>
          <w:cantSplit/>
          <w:trHeight w:val="227"/>
          <w:trPrChange w:id="5891"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892" w:author="Anna Bilcikova (SK)" w:date="2025-06-03T08:44:00Z">
              <w:tcPr>
                <w:tcW w:w="3924" w:type="dxa"/>
                <w:tcBorders>
                  <w:top w:val="nil"/>
                  <w:left w:val="nil"/>
                  <w:bottom w:val="nil"/>
                  <w:right w:val="nil"/>
                </w:tcBorders>
                <w:shd w:val="clear" w:color="auto" w:fill="auto"/>
                <w:noWrap/>
                <w:vAlign w:val="bottom"/>
                <w:hideMark/>
              </w:tcPr>
            </w:tcPrChange>
          </w:tcPr>
          <w:p w14:paraId="030E812F" w14:textId="7279509B" w:rsidR="003051D6" w:rsidRPr="001F34DD" w:rsidRDefault="003051D6" w:rsidP="001F34DD">
            <w:pPr>
              <w:keepLines/>
              <w:suppressAutoHyphens/>
              <w:rPr>
                <w:rFonts w:ascii="Arial" w:hAnsi="Arial" w:cs="Arial"/>
                <w:b/>
                <w:bCs/>
                <w:sz w:val="18"/>
                <w:szCs w:val="20"/>
              </w:rPr>
            </w:pPr>
            <w:r w:rsidRPr="001F34DD">
              <w:rPr>
                <w:rFonts w:ascii="Arial" w:hAnsi="Arial" w:cs="Arial"/>
                <w:b/>
                <w:bCs/>
                <w:sz w:val="18"/>
                <w:szCs w:val="18"/>
              </w:rPr>
              <w:t>Celkom</w:t>
            </w:r>
          </w:p>
        </w:tc>
        <w:tc>
          <w:tcPr>
            <w:tcW w:w="1322" w:type="dxa"/>
            <w:tcBorders>
              <w:top w:val="single" w:sz="4" w:space="0" w:color="auto"/>
              <w:left w:val="nil"/>
              <w:bottom w:val="double" w:sz="6" w:space="0" w:color="auto"/>
              <w:right w:val="nil"/>
            </w:tcBorders>
            <w:vAlign w:val="bottom"/>
            <w:tcPrChange w:id="5893" w:author="Anna Bilcikova (SK)" w:date="2025-06-03T08:44:00Z">
              <w:tcPr>
                <w:tcW w:w="1322" w:type="dxa"/>
                <w:tcBorders>
                  <w:top w:val="single" w:sz="4" w:space="0" w:color="auto"/>
                  <w:left w:val="nil"/>
                  <w:bottom w:val="double" w:sz="6" w:space="0" w:color="auto"/>
                  <w:right w:val="nil"/>
                </w:tcBorders>
                <w:vAlign w:val="bottom"/>
              </w:tcPr>
            </w:tcPrChange>
          </w:tcPr>
          <w:p w14:paraId="5E7E8DFD" w14:textId="790D1725" w:rsidR="003051D6" w:rsidRPr="001F34DD" w:rsidRDefault="003051D6" w:rsidP="001F34DD">
            <w:pPr>
              <w:keepLines/>
              <w:suppressAutoHyphens/>
              <w:jc w:val="right"/>
              <w:rPr>
                <w:rFonts w:ascii="Arial" w:hAnsi="Arial" w:cs="Arial"/>
                <w:b/>
                <w:bCs/>
                <w:sz w:val="18"/>
                <w:szCs w:val="20"/>
              </w:rPr>
            </w:pPr>
            <w:r w:rsidRPr="001F34DD">
              <w:rPr>
                <w:rFonts w:ascii="Arial" w:hAnsi="Arial" w:cs="Arial"/>
                <w:b/>
                <w:bCs/>
                <w:sz w:val="18"/>
                <w:szCs w:val="18"/>
              </w:rPr>
              <w:t>-834 314</w:t>
            </w:r>
          </w:p>
        </w:tc>
        <w:tc>
          <w:tcPr>
            <w:tcW w:w="1322" w:type="dxa"/>
            <w:tcBorders>
              <w:top w:val="single" w:sz="4" w:space="0" w:color="auto"/>
              <w:left w:val="nil"/>
              <w:bottom w:val="double" w:sz="6" w:space="0" w:color="auto"/>
              <w:right w:val="nil"/>
            </w:tcBorders>
            <w:shd w:val="clear" w:color="auto" w:fill="auto"/>
            <w:noWrap/>
            <w:vAlign w:val="bottom"/>
            <w:tcPrChange w:id="5894" w:author="Anna Bilcikova (SK)" w:date="2025-06-03T08:44:00Z">
              <w:tcPr>
                <w:tcW w:w="1322" w:type="dxa"/>
                <w:tcBorders>
                  <w:top w:val="single" w:sz="4" w:space="0" w:color="auto"/>
                  <w:left w:val="nil"/>
                  <w:bottom w:val="double" w:sz="6" w:space="0" w:color="auto"/>
                  <w:right w:val="nil"/>
                </w:tcBorders>
                <w:shd w:val="clear" w:color="auto" w:fill="auto"/>
                <w:noWrap/>
                <w:vAlign w:val="bottom"/>
              </w:tcPr>
            </w:tcPrChange>
          </w:tcPr>
          <w:p w14:paraId="3819F94E" w14:textId="0DE60F37" w:rsidR="003051D6" w:rsidRPr="001F34DD" w:rsidRDefault="003051D6"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322" w:type="dxa"/>
            <w:tcBorders>
              <w:top w:val="single" w:sz="4" w:space="0" w:color="auto"/>
              <w:left w:val="nil"/>
              <w:bottom w:val="double" w:sz="6" w:space="0" w:color="auto"/>
              <w:right w:val="nil"/>
            </w:tcBorders>
            <w:shd w:val="clear" w:color="auto" w:fill="auto"/>
            <w:noWrap/>
            <w:vAlign w:val="bottom"/>
            <w:tcPrChange w:id="5895" w:author="Anna Bilcikova (SK)" w:date="2025-06-03T08:44:00Z">
              <w:tcPr>
                <w:tcW w:w="1322" w:type="dxa"/>
                <w:tcBorders>
                  <w:top w:val="single" w:sz="4" w:space="0" w:color="auto"/>
                  <w:left w:val="nil"/>
                  <w:bottom w:val="double" w:sz="6" w:space="0" w:color="auto"/>
                  <w:right w:val="nil"/>
                </w:tcBorders>
                <w:shd w:val="clear" w:color="auto" w:fill="auto"/>
                <w:noWrap/>
                <w:vAlign w:val="bottom"/>
              </w:tcPr>
            </w:tcPrChange>
          </w:tcPr>
          <w:p w14:paraId="577E005F" w14:textId="07A95CB1" w:rsidR="003051D6" w:rsidRPr="001F34DD" w:rsidRDefault="003051D6" w:rsidP="001F34DD">
            <w:pPr>
              <w:keepLines/>
              <w:suppressAutoHyphens/>
              <w:jc w:val="right"/>
              <w:rPr>
                <w:rFonts w:ascii="Arial" w:hAnsi="Arial" w:cs="Arial"/>
                <w:b/>
                <w:bCs/>
                <w:sz w:val="18"/>
                <w:szCs w:val="20"/>
              </w:rPr>
            </w:pPr>
            <w:r w:rsidRPr="001F34DD">
              <w:rPr>
                <w:rFonts w:ascii="Arial" w:hAnsi="Arial" w:cs="Arial"/>
                <w:b/>
                <w:bCs/>
                <w:sz w:val="18"/>
                <w:szCs w:val="18"/>
              </w:rPr>
              <w:t>-</w:t>
            </w:r>
            <w:del w:id="5896" w:author="Miroslav Hecl (SK)" w:date="2025-06-03T14:32:00Z">
              <w:r w:rsidRPr="001F34DD" w:rsidDel="00147665">
                <w:rPr>
                  <w:rFonts w:ascii="Arial" w:hAnsi="Arial" w:cs="Arial"/>
                  <w:b/>
                  <w:bCs/>
                  <w:sz w:val="18"/>
                  <w:szCs w:val="18"/>
                </w:rPr>
                <w:delText>5</w:delText>
              </w:r>
            </w:del>
            <w:ins w:id="5897" w:author="Zuzana Sirotna (SK)" w:date="2025-06-01T20:56:00Z">
              <w:del w:id="5898" w:author="Miroslav Hecl (SK)" w:date="2025-06-03T14:32:00Z">
                <w:r w:rsidR="00F66D2E" w:rsidRPr="001F34DD" w:rsidDel="00147665">
                  <w:rPr>
                    <w:rFonts w:ascii="Arial" w:hAnsi="Arial" w:cs="Arial"/>
                    <w:b/>
                    <w:bCs/>
                    <w:sz w:val="18"/>
                    <w:szCs w:val="18"/>
                  </w:rPr>
                  <w:delText>86</w:delText>
                </w:r>
              </w:del>
            </w:ins>
            <w:ins w:id="5899" w:author="Miroslav Hecl (SK)" w:date="2025-06-03T14:32:00Z">
              <w:r w:rsidR="00147665">
                <w:rPr>
                  <w:rFonts w:ascii="Arial" w:hAnsi="Arial" w:cs="Arial"/>
                  <w:b/>
                  <w:bCs/>
                  <w:sz w:val="18"/>
                  <w:szCs w:val="18"/>
                </w:rPr>
                <w:t>409</w:t>
              </w:r>
            </w:ins>
            <w:del w:id="5900" w:author="Zuzana Sirotna (SK)" w:date="2025-06-01T20:56:00Z">
              <w:r w:rsidRPr="001F34DD" w:rsidDel="00F66D2E">
                <w:rPr>
                  <w:rFonts w:ascii="Arial" w:hAnsi="Arial" w:cs="Arial"/>
                  <w:b/>
                  <w:bCs/>
                  <w:sz w:val="18"/>
                  <w:szCs w:val="18"/>
                </w:rPr>
                <w:delText>74</w:delText>
              </w:r>
            </w:del>
            <w:r w:rsidRPr="001F34DD">
              <w:rPr>
                <w:rFonts w:ascii="Arial" w:hAnsi="Arial" w:cs="Arial"/>
                <w:b/>
                <w:bCs/>
                <w:sz w:val="18"/>
                <w:szCs w:val="18"/>
              </w:rPr>
              <w:t xml:space="preserve"> </w:t>
            </w:r>
            <w:ins w:id="5901" w:author="Zuzana Sirotna (SK)" w:date="2025-06-01T20:56:00Z">
              <w:del w:id="5902" w:author="Miroslav Hecl (SK)" w:date="2025-06-03T14:32:00Z">
                <w:r w:rsidR="00F66D2E" w:rsidRPr="001F34DD" w:rsidDel="00147665">
                  <w:rPr>
                    <w:rFonts w:ascii="Arial" w:hAnsi="Arial" w:cs="Arial"/>
                    <w:b/>
                    <w:bCs/>
                    <w:sz w:val="18"/>
                    <w:szCs w:val="18"/>
                  </w:rPr>
                  <w:delText>644</w:delText>
                </w:r>
              </w:del>
            </w:ins>
            <w:ins w:id="5903" w:author="Miroslav Hecl (SK)" w:date="2025-06-03T14:32:00Z">
              <w:r w:rsidR="00147665">
                <w:rPr>
                  <w:rFonts w:ascii="Arial" w:hAnsi="Arial" w:cs="Arial"/>
                  <w:b/>
                  <w:bCs/>
                  <w:sz w:val="18"/>
                  <w:szCs w:val="18"/>
                </w:rPr>
                <w:t>025</w:t>
              </w:r>
            </w:ins>
            <w:del w:id="5904" w:author="Zuzana Sirotna (SK)" w:date="2025-06-01T20:56:00Z">
              <w:r w:rsidRPr="001F34DD" w:rsidDel="00F66D2E">
                <w:rPr>
                  <w:rFonts w:ascii="Arial" w:hAnsi="Arial" w:cs="Arial"/>
                  <w:b/>
                  <w:bCs/>
                  <w:sz w:val="18"/>
                  <w:szCs w:val="18"/>
                </w:rPr>
                <w:delText>775</w:delText>
              </w:r>
            </w:del>
          </w:p>
        </w:tc>
        <w:tc>
          <w:tcPr>
            <w:tcW w:w="1322" w:type="dxa"/>
            <w:tcBorders>
              <w:top w:val="single" w:sz="4" w:space="0" w:color="auto"/>
              <w:left w:val="nil"/>
              <w:bottom w:val="double" w:sz="6" w:space="0" w:color="auto"/>
              <w:right w:val="nil"/>
            </w:tcBorders>
            <w:shd w:val="clear" w:color="auto" w:fill="auto"/>
            <w:noWrap/>
            <w:vAlign w:val="bottom"/>
            <w:tcPrChange w:id="5905" w:author="Anna Bilcikova (SK)" w:date="2025-06-03T08:44:00Z">
              <w:tcPr>
                <w:tcW w:w="1322" w:type="dxa"/>
                <w:tcBorders>
                  <w:top w:val="single" w:sz="4" w:space="0" w:color="auto"/>
                  <w:left w:val="nil"/>
                  <w:bottom w:val="double" w:sz="6" w:space="0" w:color="auto"/>
                  <w:right w:val="nil"/>
                </w:tcBorders>
                <w:shd w:val="clear" w:color="auto" w:fill="auto"/>
                <w:noWrap/>
                <w:vAlign w:val="bottom"/>
              </w:tcPr>
            </w:tcPrChange>
          </w:tcPr>
          <w:p w14:paraId="17E130F4" w14:textId="38754199" w:rsidR="003051D6" w:rsidRPr="001F34DD" w:rsidRDefault="003051D6" w:rsidP="001F34DD">
            <w:pPr>
              <w:keepLines/>
              <w:suppressAutoHyphens/>
              <w:jc w:val="right"/>
              <w:rPr>
                <w:rFonts w:ascii="Arial" w:hAnsi="Arial" w:cs="Arial"/>
                <w:b/>
                <w:bCs/>
                <w:sz w:val="18"/>
                <w:szCs w:val="20"/>
              </w:rPr>
            </w:pPr>
            <w:r w:rsidRPr="001F34DD">
              <w:rPr>
                <w:rFonts w:ascii="Arial" w:hAnsi="Arial" w:cs="Arial"/>
                <w:b/>
                <w:bCs/>
                <w:sz w:val="18"/>
                <w:szCs w:val="18"/>
              </w:rPr>
              <w:t xml:space="preserve">-1 </w:t>
            </w:r>
            <w:del w:id="5906" w:author="Miroslav Hecl (SK)" w:date="2025-06-03T14:32:00Z">
              <w:r w:rsidRPr="001F34DD" w:rsidDel="00147665">
                <w:rPr>
                  <w:rFonts w:ascii="Arial" w:hAnsi="Arial" w:cs="Arial"/>
                  <w:b/>
                  <w:bCs/>
                  <w:sz w:val="18"/>
                  <w:szCs w:val="18"/>
                </w:rPr>
                <w:delText xml:space="preserve">420 </w:delText>
              </w:r>
            </w:del>
            <w:ins w:id="5907" w:author="Miroslav Hecl (SK)" w:date="2025-06-03T14:32:00Z">
              <w:r w:rsidR="00147665">
                <w:rPr>
                  <w:rFonts w:ascii="Arial" w:hAnsi="Arial" w:cs="Arial"/>
                  <w:b/>
                  <w:bCs/>
                  <w:sz w:val="18"/>
                  <w:szCs w:val="18"/>
                </w:rPr>
                <w:t>243</w:t>
              </w:r>
              <w:r w:rsidR="00147665" w:rsidRPr="001F34DD">
                <w:rPr>
                  <w:rFonts w:ascii="Arial" w:hAnsi="Arial" w:cs="Arial"/>
                  <w:b/>
                  <w:bCs/>
                  <w:sz w:val="18"/>
                  <w:szCs w:val="18"/>
                </w:rPr>
                <w:t xml:space="preserve"> </w:t>
              </w:r>
            </w:ins>
            <w:del w:id="5908" w:author="Miroslav Hecl (SK)" w:date="2025-06-03T14:32:00Z">
              <w:r w:rsidRPr="001F34DD" w:rsidDel="00147665">
                <w:rPr>
                  <w:rFonts w:ascii="Arial" w:hAnsi="Arial" w:cs="Arial"/>
                  <w:b/>
                  <w:bCs/>
                  <w:sz w:val="18"/>
                  <w:szCs w:val="18"/>
                </w:rPr>
                <w:delText>958</w:delText>
              </w:r>
            </w:del>
            <w:ins w:id="5909" w:author="Miroslav Hecl (SK)" w:date="2025-06-03T14:32:00Z">
              <w:r w:rsidR="00147665">
                <w:rPr>
                  <w:rFonts w:ascii="Arial" w:hAnsi="Arial" w:cs="Arial"/>
                  <w:b/>
                  <w:bCs/>
                  <w:sz w:val="18"/>
                  <w:szCs w:val="18"/>
                </w:rPr>
                <w:t>339</w:t>
              </w:r>
            </w:ins>
          </w:p>
        </w:tc>
      </w:tr>
      <w:tr w:rsidR="003051D6" w:rsidRPr="001F34DD" w14:paraId="7309947D" w14:textId="77777777" w:rsidTr="001F34DD">
        <w:trPr>
          <w:cantSplit/>
          <w:trHeight w:val="227"/>
          <w:trPrChange w:id="5910"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911" w:author="Anna Bilcikova (SK)" w:date="2025-06-03T08:44:00Z">
              <w:tcPr>
                <w:tcW w:w="3924" w:type="dxa"/>
                <w:tcBorders>
                  <w:top w:val="nil"/>
                  <w:left w:val="nil"/>
                  <w:bottom w:val="nil"/>
                  <w:right w:val="nil"/>
                </w:tcBorders>
                <w:shd w:val="clear" w:color="auto" w:fill="auto"/>
                <w:noWrap/>
                <w:vAlign w:val="bottom"/>
                <w:hideMark/>
              </w:tcPr>
            </w:tcPrChange>
          </w:tcPr>
          <w:p w14:paraId="1DDA62BA" w14:textId="4134C1BD" w:rsidR="003051D6" w:rsidRPr="001F34DD" w:rsidRDefault="003051D6" w:rsidP="001F34DD">
            <w:pPr>
              <w:keepLines/>
              <w:suppressAutoHyphens/>
              <w:rPr>
                <w:rFonts w:ascii="Arial" w:hAnsi="Arial" w:cs="Arial"/>
                <w:sz w:val="18"/>
                <w:szCs w:val="20"/>
              </w:rPr>
            </w:pPr>
            <w:r w:rsidRPr="001F34DD">
              <w:rPr>
                <w:rFonts w:ascii="Arial" w:hAnsi="Arial" w:cs="Arial"/>
                <w:sz w:val="18"/>
                <w:szCs w:val="18"/>
              </w:rPr>
              <w:t>Sadzba dane z príjmov ( v %)</w:t>
            </w:r>
          </w:p>
        </w:tc>
        <w:tc>
          <w:tcPr>
            <w:tcW w:w="1322" w:type="dxa"/>
            <w:tcBorders>
              <w:top w:val="nil"/>
              <w:left w:val="nil"/>
              <w:bottom w:val="nil"/>
              <w:right w:val="nil"/>
            </w:tcBorders>
            <w:vAlign w:val="bottom"/>
            <w:tcPrChange w:id="5912" w:author="Anna Bilcikova (SK)" w:date="2025-06-03T08:44:00Z">
              <w:tcPr>
                <w:tcW w:w="1322" w:type="dxa"/>
                <w:tcBorders>
                  <w:top w:val="nil"/>
                  <w:left w:val="nil"/>
                  <w:bottom w:val="nil"/>
                  <w:right w:val="nil"/>
                </w:tcBorders>
                <w:vAlign w:val="bottom"/>
              </w:tcPr>
            </w:tcPrChange>
          </w:tcPr>
          <w:p w14:paraId="5E0A3357" w14:textId="37F31747" w:rsidR="003051D6" w:rsidRPr="001F34DD" w:rsidRDefault="003051D6" w:rsidP="001F34DD">
            <w:pPr>
              <w:keepLines/>
              <w:suppressAutoHyphens/>
              <w:jc w:val="right"/>
              <w:rPr>
                <w:rFonts w:ascii="Arial" w:hAnsi="Arial" w:cs="Arial"/>
                <w:b/>
                <w:bCs/>
                <w:sz w:val="18"/>
                <w:szCs w:val="20"/>
              </w:rPr>
            </w:pPr>
            <w:r w:rsidRPr="001F34DD">
              <w:rPr>
                <w:rFonts w:ascii="Arial" w:hAnsi="Arial" w:cs="Arial"/>
                <w:b/>
                <w:bCs/>
                <w:sz w:val="18"/>
                <w:szCs w:val="18"/>
              </w:rPr>
              <w:t>21%</w:t>
            </w:r>
          </w:p>
        </w:tc>
        <w:tc>
          <w:tcPr>
            <w:tcW w:w="1322" w:type="dxa"/>
            <w:tcBorders>
              <w:top w:val="nil"/>
              <w:left w:val="nil"/>
              <w:bottom w:val="nil"/>
              <w:right w:val="nil"/>
            </w:tcBorders>
            <w:shd w:val="clear" w:color="auto" w:fill="auto"/>
            <w:noWrap/>
            <w:vAlign w:val="bottom"/>
            <w:tcPrChange w:id="5913" w:author="Anna Bilcikova (SK)" w:date="2025-06-03T08:44:00Z">
              <w:tcPr>
                <w:tcW w:w="1322" w:type="dxa"/>
                <w:tcBorders>
                  <w:top w:val="nil"/>
                  <w:left w:val="nil"/>
                  <w:bottom w:val="nil"/>
                  <w:right w:val="nil"/>
                </w:tcBorders>
                <w:shd w:val="clear" w:color="auto" w:fill="auto"/>
                <w:noWrap/>
                <w:vAlign w:val="bottom"/>
              </w:tcPr>
            </w:tcPrChange>
          </w:tcPr>
          <w:p w14:paraId="48606C2B" w14:textId="7E3BCEB6" w:rsidR="003051D6" w:rsidRPr="001F34DD" w:rsidRDefault="003051D6" w:rsidP="001F34DD">
            <w:pPr>
              <w:keepLines/>
              <w:suppressAutoHyphens/>
              <w:jc w:val="right"/>
              <w:rPr>
                <w:rFonts w:ascii="Arial" w:hAnsi="Arial" w:cs="Arial"/>
                <w:b/>
                <w:bCs/>
                <w:sz w:val="18"/>
                <w:szCs w:val="20"/>
              </w:rPr>
            </w:pPr>
            <w:r w:rsidRPr="001F34DD">
              <w:rPr>
                <w:rFonts w:ascii="Arial" w:hAnsi="Arial" w:cs="Arial"/>
                <w:b/>
                <w:bCs/>
                <w:sz w:val="18"/>
                <w:szCs w:val="18"/>
              </w:rPr>
              <w:t>21%</w:t>
            </w:r>
          </w:p>
        </w:tc>
        <w:tc>
          <w:tcPr>
            <w:tcW w:w="1322" w:type="dxa"/>
            <w:tcBorders>
              <w:top w:val="nil"/>
              <w:left w:val="nil"/>
              <w:bottom w:val="nil"/>
              <w:right w:val="nil"/>
            </w:tcBorders>
            <w:shd w:val="clear" w:color="auto" w:fill="auto"/>
            <w:noWrap/>
            <w:vAlign w:val="bottom"/>
            <w:tcPrChange w:id="5914" w:author="Anna Bilcikova (SK)" w:date="2025-06-03T08:44:00Z">
              <w:tcPr>
                <w:tcW w:w="1322" w:type="dxa"/>
                <w:tcBorders>
                  <w:top w:val="nil"/>
                  <w:left w:val="nil"/>
                  <w:bottom w:val="nil"/>
                  <w:right w:val="nil"/>
                </w:tcBorders>
                <w:shd w:val="clear" w:color="auto" w:fill="auto"/>
                <w:noWrap/>
                <w:vAlign w:val="bottom"/>
              </w:tcPr>
            </w:tcPrChange>
          </w:tcPr>
          <w:p w14:paraId="3622861D" w14:textId="6F6EE2D3" w:rsidR="003051D6" w:rsidRPr="001F34DD" w:rsidRDefault="003051D6" w:rsidP="001F34DD">
            <w:pPr>
              <w:keepLines/>
              <w:suppressAutoHyphens/>
              <w:jc w:val="right"/>
              <w:rPr>
                <w:rFonts w:ascii="Arial" w:hAnsi="Arial" w:cs="Arial"/>
                <w:b/>
                <w:bCs/>
                <w:sz w:val="18"/>
                <w:szCs w:val="20"/>
              </w:rPr>
            </w:pPr>
            <w:del w:id="5915" w:author="Miroslav Hecl (SK)" w:date="2025-06-03T14:14:00Z">
              <w:r w:rsidRPr="001F34DD" w:rsidDel="004E3C97">
                <w:rPr>
                  <w:rFonts w:ascii="Arial" w:hAnsi="Arial" w:cs="Arial"/>
                  <w:b/>
                  <w:bCs/>
                  <w:sz w:val="18"/>
                  <w:szCs w:val="18"/>
                </w:rPr>
                <w:delText>21</w:delText>
              </w:r>
            </w:del>
            <w:ins w:id="5916" w:author="Miroslav Hecl (SK)" w:date="2025-06-03T14:14:00Z">
              <w:r w:rsidR="004E3C97" w:rsidRPr="001F34DD">
                <w:rPr>
                  <w:rFonts w:ascii="Arial" w:hAnsi="Arial" w:cs="Arial"/>
                  <w:b/>
                  <w:bCs/>
                  <w:sz w:val="18"/>
                  <w:szCs w:val="18"/>
                </w:rPr>
                <w:t>2</w:t>
              </w:r>
              <w:r w:rsidR="004E3C97">
                <w:rPr>
                  <w:rFonts w:ascii="Arial" w:hAnsi="Arial" w:cs="Arial"/>
                  <w:b/>
                  <w:bCs/>
                  <w:sz w:val="18"/>
                  <w:szCs w:val="18"/>
                </w:rPr>
                <w:t>4</w:t>
              </w:r>
            </w:ins>
            <w:r w:rsidRPr="001F34DD">
              <w:rPr>
                <w:rFonts w:ascii="Arial" w:hAnsi="Arial" w:cs="Arial"/>
                <w:b/>
                <w:bCs/>
                <w:sz w:val="18"/>
                <w:szCs w:val="18"/>
              </w:rPr>
              <w:t>%</w:t>
            </w:r>
          </w:p>
        </w:tc>
        <w:tc>
          <w:tcPr>
            <w:tcW w:w="1322" w:type="dxa"/>
            <w:tcBorders>
              <w:top w:val="nil"/>
              <w:left w:val="nil"/>
              <w:bottom w:val="nil"/>
              <w:right w:val="nil"/>
            </w:tcBorders>
            <w:shd w:val="clear" w:color="auto" w:fill="auto"/>
            <w:noWrap/>
            <w:vAlign w:val="bottom"/>
            <w:tcPrChange w:id="5917" w:author="Anna Bilcikova (SK)" w:date="2025-06-03T08:44:00Z">
              <w:tcPr>
                <w:tcW w:w="1322" w:type="dxa"/>
                <w:tcBorders>
                  <w:top w:val="nil"/>
                  <w:left w:val="nil"/>
                  <w:bottom w:val="nil"/>
                  <w:right w:val="nil"/>
                </w:tcBorders>
                <w:shd w:val="clear" w:color="auto" w:fill="auto"/>
                <w:noWrap/>
                <w:vAlign w:val="bottom"/>
              </w:tcPr>
            </w:tcPrChange>
          </w:tcPr>
          <w:p w14:paraId="657FCDDD" w14:textId="695103AE" w:rsidR="003051D6" w:rsidRPr="001F34DD" w:rsidRDefault="003051D6" w:rsidP="001F34DD">
            <w:pPr>
              <w:keepLines/>
              <w:suppressAutoHyphens/>
              <w:jc w:val="right"/>
              <w:rPr>
                <w:rFonts w:ascii="Arial" w:hAnsi="Arial" w:cs="Arial"/>
                <w:b/>
                <w:bCs/>
                <w:sz w:val="18"/>
                <w:szCs w:val="20"/>
              </w:rPr>
            </w:pPr>
            <w:del w:id="5918" w:author="Miroslav Hecl (SK)" w:date="2025-06-03T14:14:00Z">
              <w:r w:rsidRPr="001F34DD" w:rsidDel="004E3C97">
                <w:rPr>
                  <w:rFonts w:ascii="Arial" w:hAnsi="Arial" w:cs="Arial"/>
                  <w:b/>
                  <w:bCs/>
                  <w:sz w:val="18"/>
                  <w:szCs w:val="18"/>
                </w:rPr>
                <w:delText>21</w:delText>
              </w:r>
            </w:del>
            <w:ins w:id="5919" w:author="Miroslav Hecl (SK)" w:date="2025-06-03T14:14:00Z">
              <w:r w:rsidR="004E3C97" w:rsidRPr="001F34DD">
                <w:rPr>
                  <w:rFonts w:ascii="Arial" w:hAnsi="Arial" w:cs="Arial"/>
                  <w:b/>
                  <w:bCs/>
                  <w:sz w:val="18"/>
                  <w:szCs w:val="18"/>
                </w:rPr>
                <w:t>2</w:t>
              </w:r>
              <w:r w:rsidR="004E3C97">
                <w:rPr>
                  <w:rFonts w:ascii="Arial" w:hAnsi="Arial" w:cs="Arial"/>
                  <w:b/>
                  <w:bCs/>
                  <w:sz w:val="18"/>
                  <w:szCs w:val="18"/>
                </w:rPr>
                <w:t>4</w:t>
              </w:r>
            </w:ins>
            <w:r w:rsidRPr="001F34DD">
              <w:rPr>
                <w:rFonts w:ascii="Arial" w:hAnsi="Arial" w:cs="Arial"/>
                <w:b/>
                <w:bCs/>
                <w:sz w:val="18"/>
                <w:szCs w:val="18"/>
              </w:rPr>
              <w:t>%</w:t>
            </w:r>
          </w:p>
        </w:tc>
      </w:tr>
      <w:tr w:rsidR="003051D6" w:rsidRPr="001F34DD" w14:paraId="35F8A3B0" w14:textId="77777777" w:rsidTr="001F34DD">
        <w:trPr>
          <w:cantSplit/>
          <w:trHeight w:val="227"/>
          <w:trPrChange w:id="5920"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921" w:author="Anna Bilcikova (SK)" w:date="2025-06-03T08:44:00Z">
              <w:tcPr>
                <w:tcW w:w="3924" w:type="dxa"/>
                <w:tcBorders>
                  <w:top w:val="nil"/>
                  <w:left w:val="nil"/>
                  <w:bottom w:val="nil"/>
                  <w:right w:val="nil"/>
                </w:tcBorders>
                <w:shd w:val="clear" w:color="auto" w:fill="auto"/>
                <w:noWrap/>
                <w:vAlign w:val="bottom"/>
                <w:hideMark/>
              </w:tcPr>
            </w:tcPrChange>
          </w:tcPr>
          <w:p w14:paraId="2CFBA670" w14:textId="77777777" w:rsidR="003051D6" w:rsidRPr="001F34DD" w:rsidRDefault="003051D6" w:rsidP="001F34DD">
            <w:pPr>
              <w:keepLines/>
              <w:suppressAutoHyphens/>
              <w:rPr>
                <w:rFonts w:ascii="Arial" w:hAnsi="Arial" w:cs="Arial"/>
                <w:sz w:val="18"/>
                <w:szCs w:val="18"/>
              </w:rPr>
            </w:pPr>
            <w:r w:rsidRPr="001F34DD">
              <w:rPr>
                <w:rFonts w:ascii="Arial" w:hAnsi="Arial" w:cs="Arial"/>
                <w:sz w:val="18"/>
                <w:szCs w:val="18"/>
              </w:rPr>
              <w:t>Odložená daňová pohľadávka (+)/daňový záväzok (-) vypočítaný</w:t>
            </w:r>
          </w:p>
        </w:tc>
        <w:tc>
          <w:tcPr>
            <w:tcW w:w="1322" w:type="dxa"/>
            <w:tcBorders>
              <w:top w:val="nil"/>
              <w:left w:val="nil"/>
              <w:bottom w:val="nil"/>
              <w:right w:val="nil"/>
            </w:tcBorders>
            <w:shd w:val="clear" w:color="auto" w:fill="auto"/>
            <w:vAlign w:val="bottom"/>
            <w:tcPrChange w:id="5922" w:author="Anna Bilcikova (SK)" w:date="2025-06-03T08:44:00Z">
              <w:tcPr>
                <w:tcW w:w="1322" w:type="dxa"/>
                <w:tcBorders>
                  <w:top w:val="nil"/>
                  <w:left w:val="nil"/>
                  <w:bottom w:val="nil"/>
                  <w:right w:val="nil"/>
                </w:tcBorders>
                <w:shd w:val="clear" w:color="auto" w:fill="auto"/>
                <w:vAlign w:val="bottom"/>
              </w:tcPr>
            </w:tcPrChange>
          </w:tcPr>
          <w:p w14:paraId="4D2CE0A4" w14:textId="77777777" w:rsidR="003051D6" w:rsidRPr="00200B6C" w:rsidRDefault="003051D6" w:rsidP="001F34DD">
            <w:pPr>
              <w:keepLines/>
              <w:suppressAutoHyphens/>
              <w:jc w:val="right"/>
              <w:rPr>
                <w:rFonts w:ascii="Arial" w:hAnsi="Arial" w:cs="Arial"/>
                <w:sz w:val="18"/>
                <w:szCs w:val="18"/>
                <w:rPrChange w:id="5923" w:author="Miroslav Hecl (SK)" w:date="2025-06-03T14:33:00Z">
                  <w:rPr>
                    <w:rFonts w:ascii="Arial" w:hAnsi="Arial" w:cs="Arial"/>
                    <w:b/>
                    <w:bCs/>
                    <w:sz w:val="18"/>
                    <w:szCs w:val="18"/>
                  </w:rPr>
                </w:rPrChange>
              </w:rPr>
            </w:pPr>
            <w:r w:rsidRPr="00200B6C">
              <w:rPr>
                <w:rFonts w:ascii="Arial" w:hAnsi="Arial" w:cs="Arial"/>
                <w:sz w:val="18"/>
                <w:szCs w:val="18"/>
                <w:rPrChange w:id="5924" w:author="Miroslav Hecl (SK)" w:date="2025-06-03T14:33:00Z">
                  <w:rPr>
                    <w:rFonts w:ascii="Arial" w:hAnsi="Arial" w:cs="Arial"/>
                    <w:b/>
                    <w:bCs/>
                    <w:sz w:val="18"/>
                    <w:szCs w:val="18"/>
                  </w:rPr>
                </w:rPrChange>
              </w:rPr>
              <w:t>-175 206</w:t>
            </w:r>
          </w:p>
        </w:tc>
        <w:tc>
          <w:tcPr>
            <w:tcW w:w="1322" w:type="dxa"/>
            <w:tcBorders>
              <w:top w:val="nil"/>
              <w:left w:val="nil"/>
              <w:bottom w:val="nil"/>
              <w:right w:val="nil"/>
            </w:tcBorders>
            <w:shd w:val="clear" w:color="auto" w:fill="auto"/>
            <w:noWrap/>
            <w:vAlign w:val="bottom"/>
            <w:tcPrChange w:id="5925" w:author="Anna Bilcikova (SK)" w:date="2025-06-03T08:44:00Z">
              <w:tcPr>
                <w:tcW w:w="1322" w:type="dxa"/>
                <w:tcBorders>
                  <w:top w:val="nil"/>
                  <w:left w:val="nil"/>
                  <w:bottom w:val="nil"/>
                  <w:right w:val="nil"/>
                </w:tcBorders>
                <w:shd w:val="clear" w:color="auto" w:fill="auto"/>
                <w:noWrap/>
                <w:vAlign w:val="bottom"/>
              </w:tcPr>
            </w:tcPrChange>
          </w:tcPr>
          <w:p w14:paraId="4DB2D822" w14:textId="77777777" w:rsidR="003051D6" w:rsidRPr="00200B6C" w:rsidRDefault="003051D6" w:rsidP="001F34DD">
            <w:pPr>
              <w:keepLines/>
              <w:suppressAutoHyphens/>
              <w:jc w:val="right"/>
              <w:rPr>
                <w:rFonts w:ascii="Arial" w:hAnsi="Arial" w:cs="Arial"/>
                <w:sz w:val="18"/>
                <w:szCs w:val="18"/>
                <w:rPrChange w:id="5926" w:author="Miroslav Hecl (SK)" w:date="2025-06-03T14:33:00Z">
                  <w:rPr>
                    <w:rFonts w:ascii="Arial" w:hAnsi="Arial" w:cs="Arial"/>
                    <w:b/>
                    <w:bCs/>
                    <w:sz w:val="18"/>
                    <w:szCs w:val="18"/>
                  </w:rPr>
                </w:rPrChange>
              </w:rPr>
            </w:pPr>
            <w:r w:rsidRPr="00200B6C">
              <w:rPr>
                <w:rFonts w:ascii="Arial" w:hAnsi="Arial" w:cs="Arial"/>
                <w:sz w:val="18"/>
                <w:szCs w:val="18"/>
                <w:rPrChange w:id="5927" w:author="Miroslav Hecl (SK)" w:date="2025-06-03T14:33:00Z">
                  <w:rPr>
                    <w:rFonts w:ascii="Arial" w:hAnsi="Arial" w:cs="Arial"/>
                    <w:b/>
                    <w:bCs/>
                    <w:sz w:val="18"/>
                    <w:szCs w:val="18"/>
                  </w:rPr>
                </w:rPrChange>
              </w:rPr>
              <w:t>0</w:t>
            </w:r>
          </w:p>
        </w:tc>
        <w:tc>
          <w:tcPr>
            <w:tcW w:w="1322" w:type="dxa"/>
            <w:tcBorders>
              <w:top w:val="nil"/>
              <w:left w:val="nil"/>
              <w:bottom w:val="nil"/>
              <w:right w:val="nil"/>
            </w:tcBorders>
            <w:shd w:val="clear" w:color="auto" w:fill="auto"/>
            <w:noWrap/>
            <w:vAlign w:val="bottom"/>
            <w:tcPrChange w:id="5928" w:author="Anna Bilcikova (SK)" w:date="2025-06-03T08:44:00Z">
              <w:tcPr>
                <w:tcW w:w="1322" w:type="dxa"/>
                <w:tcBorders>
                  <w:top w:val="nil"/>
                  <w:left w:val="nil"/>
                  <w:bottom w:val="nil"/>
                  <w:right w:val="nil"/>
                </w:tcBorders>
                <w:shd w:val="clear" w:color="auto" w:fill="auto"/>
                <w:noWrap/>
                <w:vAlign w:val="bottom"/>
              </w:tcPr>
            </w:tcPrChange>
          </w:tcPr>
          <w:p w14:paraId="611A610C" w14:textId="45BB9B1F" w:rsidR="003051D6" w:rsidRPr="00200B6C" w:rsidRDefault="003051D6" w:rsidP="001F34DD">
            <w:pPr>
              <w:keepLines/>
              <w:suppressAutoHyphens/>
              <w:jc w:val="right"/>
              <w:rPr>
                <w:rFonts w:ascii="Arial" w:hAnsi="Arial" w:cs="Arial"/>
                <w:sz w:val="18"/>
                <w:szCs w:val="18"/>
                <w:rPrChange w:id="5929" w:author="Miroslav Hecl (SK)" w:date="2025-06-03T14:33:00Z">
                  <w:rPr>
                    <w:rFonts w:ascii="Arial" w:hAnsi="Arial" w:cs="Arial"/>
                    <w:b/>
                    <w:bCs/>
                    <w:sz w:val="18"/>
                    <w:szCs w:val="18"/>
                  </w:rPr>
                </w:rPrChange>
              </w:rPr>
            </w:pPr>
            <w:r w:rsidRPr="00200B6C">
              <w:rPr>
                <w:rFonts w:ascii="Arial" w:hAnsi="Arial" w:cs="Arial"/>
                <w:sz w:val="18"/>
                <w:szCs w:val="18"/>
                <w:rPrChange w:id="5930" w:author="Miroslav Hecl (SK)" w:date="2025-06-03T14:33:00Z">
                  <w:rPr>
                    <w:rFonts w:ascii="Arial" w:hAnsi="Arial" w:cs="Arial"/>
                    <w:b/>
                    <w:bCs/>
                    <w:sz w:val="18"/>
                    <w:szCs w:val="18"/>
                  </w:rPr>
                </w:rPrChange>
              </w:rPr>
              <w:t>-</w:t>
            </w:r>
            <w:del w:id="5931" w:author="Zuzana Sirotna (SK)" w:date="2025-06-01T20:57:00Z">
              <w:r w:rsidRPr="00200B6C" w:rsidDel="00F66D2E">
                <w:rPr>
                  <w:rFonts w:ascii="Arial" w:hAnsi="Arial" w:cs="Arial"/>
                  <w:sz w:val="18"/>
                  <w:szCs w:val="18"/>
                  <w:rPrChange w:id="5932" w:author="Miroslav Hecl (SK)" w:date="2025-06-03T14:33:00Z">
                    <w:rPr>
                      <w:rFonts w:ascii="Arial" w:hAnsi="Arial" w:cs="Arial"/>
                      <w:b/>
                      <w:bCs/>
                      <w:sz w:val="18"/>
                      <w:szCs w:val="18"/>
                    </w:rPr>
                  </w:rPrChange>
                </w:rPr>
                <w:delText>120 703</w:delText>
              </w:r>
            </w:del>
            <w:ins w:id="5933" w:author="Zuzana Sirotna (SK)" w:date="2025-06-01T20:57:00Z">
              <w:del w:id="5934" w:author="Miroslav Hecl (SK)" w:date="2025-06-03T14:32:00Z">
                <w:r w:rsidR="00F66D2E" w:rsidRPr="00200B6C" w:rsidDel="008570EB">
                  <w:rPr>
                    <w:rFonts w:ascii="Arial" w:hAnsi="Arial" w:cs="Arial"/>
                    <w:sz w:val="18"/>
                    <w:szCs w:val="18"/>
                    <w:rPrChange w:id="5935" w:author="Miroslav Hecl (SK)" w:date="2025-06-03T14:33:00Z">
                      <w:rPr>
                        <w:rFonts w:ascii="Arial" w:hAnsi="Arial" w:cs="Arial"/>
                        <w:b/>
                        <w:bCs/>
                        <w:sz w:val="18"/>
                        <w:szCs w:val="18"/>
                      </w:rPr>
                    </w:rPrChange>
                  </w:rPr>
                  <w:delText>123 195</w:delText>
                </w:r>
              </w:del>
            </w:ins>
            <w:ins w:id="5936" w:author="Miroslav Hecl (SK)" w:date="2025-06-03T14:32:00Z">
              <w:r w:rsidR="008570EB" w:rsidRPr="00200B6C">
                <w:rPr>
                  <w:rFonts w:ascii="Arial" w:hAnsi="Arial" w:cs="Arial"/>
                  <w:sz w:val="18"/>
                  <w:szCs w:val="18"/>
                  <w:rPrChange w:id="5937" w:author="Miroslav Hecl (SK)" w:date="2025-06-03T14:33:00Z">
                    <w:rPr>
                      <w:rFonts w:ascii="Arial" w:hAnsi="Arial" w:cs="Arial"/>
                      <w:b/>
                      <w:bCs/>
                      <w:sz w:val="18"/>
                      <w:szCs w:val="18"/>
                    </w:rPr>
                  </w:rPrChange>
                </w:rPr>
                <w:t>98 166</w:t>
              </w:r>
            </w:ins>
          </w:p>
        </w:tc>
        <w:tc>
          <w:tcPr>
            <w:tcW w:w="1322" w:type="dxa"/>
            <w:tcBorders>
              <w:top w:val="nil"/>
              <w:left w:val="nil"/>
              <w:bottom w:val="nil"/>
              <w:right w:val="nil"/>
            </w:tcBorders>
            <w:shd w:val="clear" w:color="auto" w:fill="auto"/>
            <w:noWrap/>
            <w:vAlign w:val="bottom"/>
            <w:tcPrChange w:id="5938" w:author="Anna Bilcikova (SK)" w:date="2025-06-03T08:44:00Z">
              <w:tcPr>
                <w:tcW w:w="1322" w:type="dxa"/>
                <w:tcBorders>
                  <w:top w:val="nil"/>
                  <w:left w:val="nil"/>
                  <w:bottom w:val="nil"/>
                  <w:right w:val="nil"/>
                </w:tcBorders>
                <w:shd w:val="clear" w:color="auto" w:fill="auto"/>
                <w:noWrap/>
                <w:vAlign w:val="bottom"/>
              </w:tcPr>
            </w:tcPrChange>
          </w:tcPr>
          <w:p w14:paraId="4C09FB40" w14:textId="4CFE4802" w:rsidR="003051D6" w:rsidRPr="00200B6C" w:rsidRDefault="003051D6" w:rsidP="001F34DD">
            <w:pPr>
              <w:keepLines/>
              <w:suppressAutoHyphens/>
              <w:jc w:val="right"/>
              <w:rPr>
                <w:rFonts w:ascii="Arial" w:hAnsi="Arial" w:cs="Arial"/>
                <w:sz w:val="18"/>
                <w:szCs w:val="18"/>
                <w:rPrChange w:id="5939" w:author="Miroslav Hecl (SK)" w:date="2025-06-03T14:33:00Z">
                  <w:rPr>
                    <w:rFonts w:ascii="Arial" w:hAnsi="Arial" w:cs="Arial"/>
                    <w:b/>
                    <w:bCs/>
                    <w:sz w:val="18"/>
                    <w:szCs w:val="18"/>
                  </w:rPr>
                </w:rPrChange>
              </w:rPr>
            </w:pPr>
            <w:r w:rsidRPr="00200B6C">
              <w:rPr>
                <w:rFonts w:ascii="Arial" w:hAnsi="Arial" w:cs="Arial"/>
                <w:sz w:val="18"/>
                <w:szCs w:val="18"/>
                <w:rPrChange w:id="5940" w:author="Miroslav Hecl (SK)" w:date="2025-06-03T14:33:00Z">
                  <w:rPr>
                    <w:rFonts w:ascii="Arial" w:hAnsi="Arial" w:cs="Arial"/>
                    <w:b/>
                    <w:bCs/>
                    <w:sz w:val="18"/>
                    <w:szCs w:val="18"/>
                  </w:rPr>
                </w:rPrChange>
              </w:rPr>
              <w:t>-</w:t>
            </w:r>
            <w:ins w:id="5941" w:author="Zuzana Sirotna (SK)" w:date="2025-06-01T20:58:00Z">
              <w:r w:rsidR="00F66D2E" w:rsidRPr="00200B6C">
                <w:rPr>
                  <w:rFonts w:ascii="Arial" w:hAnsi="Arial" w:cs="Arial"/>
                  <w:sz w:val="18"/>
                  <w:szCs w:val="18"/>
                  <w:rPrChange w:id="5942" w:author="Miroslav Hecl (SK)" w:date="2025-06-03T14:33:00Z">
                    <w:rPr>
                      <w:rFonts w:ascii="Arial" w:hAnsi="Arial" w:cs="Arial"/>
                      <w:b/>
                      <w:bCs/>
                      <w:sz w:val="18"/>
                      <w:szCs w:val="18"/>
                    </w:rPr>
                  </w:rPrChange>
                </w:rPr>
                <w:t>298 401</w:t>
              </w:r>
            </w:ins>
            <w:del w:id="5943" w:author="Zuzana Sirotna (SK)" w:date="2025-06-01T20:58:00Z">
              <w:r w:rsidRPr="00200B6C" w:rsidDel="00F66D2E">
                <w:rPr>
                  <w:rFonts w:ascii="Arial" w:hAnsi="Arial" w:cs="Arial"/>
                  <w:sz w:val="18"/>
                  <w:szCs w:val="18"/>
                  <w:rPrChange w:id="5944" w:author="Miroslav Hecl (SK)" w:date="2025-06-03T14:33:00Z">
                    <w:rPr>
                      <w:rFonts w:ascii="Arial" w:hAnsi="Arial" w:cs="Arial"/>
                      <w:b/>
                      <w:bCs/>
                      <w:sz w:val="18"/>
                      <w:szCs w:val="18"/>
                    </w:rPr>
                  </w:rPrChange>
                </w:rPr>
                <w:delText>213 499</w:delText>
              </w:r>
            </w:del>
          </w:p>
        </w:tc>
      </w:tr>
      <w:tr w:rsidR="003051D6" w:rsidRPr="001F34DD" w14:paraId="070461E9" w14:textId="77777777" w:rsidTr="001F34DD">
        <w:trPr>
          <w:cantSplit/>
          <w:trHeight w:val="227"/>
          <w:trPrChange w:id="5945"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946" w:author="Anna Bilcikova (SK)" w:date="2025-06-03T08:44:00Z">
              <w:tcPr>
                <w:tcW w:w="3924" w:type="dxa"/>
                <w:tcBorders>
                  <w:top w:val="nil"/>
                  <w:left w:val="nil"/>
                  <w:bottom w:val="nil"/>
                  <w:right w:val="nil"/>
                </w:tcBorders>
                <w:shd w:val="clear" w:color="auto" w:fill="auto"/>
                <w:noWrap/>
                <w:vAlign w:val="bottom"/>
                <w:hideMark/>
              </w:tcPr>
            </w:tcPrChange>
          </w:tcPr>
          <w:p w14:paraId="1EAC5DD2" w14:textId="77777777" w:rsidR="003051D6" w:rsidRPr="001F34DD" w:rsidRDefault="003051D6" w:rsidP="001F34DD">
            <w:pPr>
              <w:keepLines/>
              <w:suppressAutoHyphens/>
              <w:rPr>
                <w:rFonts w:ascii="Arial" w:hAnsi="Arial" w:cs="Arial"/>
                <w:sz w:val="18"/>
                <w:szCs w:val="18"/>
              </w:rPr>
            </w:pPr>
            <w:r w:rsidRPr="001F34DD">
              <w:rPr>
                <w:rFonts w:ascii="Arial" w:hAnsi="Arial" w:cs="Arial"/>
                <w:sz w:val="18"/>
                <w:szCs w:val="18"/>
              </w:rPr>
              <w:t>Vplyv zmeny sadzby dane</w:t>
            </w:r>
          </w:p>
        </w:tc>
        <w:tc>
          <w:tcPr>
            <w:tcW w:w="1322" w:type="dxa"/>
            <w:tcBorders>
              <w:top w:val="nil"/>
              <w:left w:val="nil"/>
              <w:bottom w:val="nil"/>
              <w:right w:val="nil"/>
            </w:tcBorders>
            <w:shd w:val="clear" w:color="auto" w:fill="auto"/>
            <w:vAlign w:val="bottom"/>
            <w:tcPrChange w:id="5947" w:author="Anna Bilcikova (SK)" w:date="2025-06-03T08:44:00Z">
              <w:tcPr>
                <w:tcW w:w="1322" w:type="dxa"/>
                <w:tcBorders>
                  <w:top w:val="nil"/>
                  <w:left w:val="nil"/>
                  <w:bottom w:val="nil"/>
                  <w:right w:val="nil"/>
                </w:tcBorders>
                <w:shd w:val="clear" w:color="auto" w:fill="auto"/>
                <w:vAlign w:val="bottom"/>
              </w:tcPr>
            </w:tcPrChange>
          </w:tcPr>
          <w:p w14:paraId="559814AF" w14:textId="77777777" w:rsidR="003051D6" w:rsidRPr="00200B6C" w:rsidRDefault="003051D6" w:rsidP="001F34DD">
            <w:pPr>
              <w:keepLines/>
              <w:suppressAutoHyphens/>
              <w:jc w:val="right"/>
              <w:rPr>
                <w:rFonts w:ascii="Arial" w:hAnsi="Arial" w:cs="Arial"/>
                <w:color w:val="FFFFFF" w:themeColor="background1"/>
                <w:sz w:val="18"/>
                <w:szCs w:val="18"/>
                <w:rPrChange w:id="5948" w:author="Miroslav Hecl (SK)" w:date="2025-06-03T14:33:00Z">
                  <w:rPr>
                    <w:rFonts w:ascii="Arial" w:hAnsi="Arial" w:cs="Arial"/>
                    <w:b/>
                    <w:bCs/>
                    <w:color w:val="FFFFFF" w:themeColor="background1"/>
                    <w:sz w:val="18"/>
                    <w:szCs w:val="18"/>
                  </w:rPr>
                </w:rPrChange>
              </w:rPr>
            </w:pPr>
            <w:r w:rsidRPr="00200B6C">
              <w:rPr>
                <w:rFonts w:ascii="Arial" w:hAnsi="Arial" w:cs="Arial"/>
                <w:color w:val="FFFFFF" w:themeColor="background1"/>
                <w:sz w:val="18"/>
                <w:szCs w:val="18"/>
                <w:rPrChange w:id="5949" w:author="Miroslav Hecl (SK)" w:date="2025-06-03T14:33:00Z">
                  <w:rPr>
                    <w:rFonts w:ascii="Arial" w:hAnsi="Arial" w:cs="Arial"/>
                    <w:b/>
                    <w:bCs/>
                    <w:color w:val="FFFFFF" w:themeColor="background1"/>
                    <w:sz w:val="18"/>
                    <w:szCs w:val="18"/>
                  </w:rPr>
                </w:rPrChange>
              </w:rPr>
              <w:t> </w:t>
            </w:r>
          </w:p>
        </w:tc>
        <w:tc>
          <w:tcPr>
            <w:tcW w:w="1322" w:type="dxa"/>
            <w:tcBorders>
              <w:top w:val="nil"/>
              <w:left w:val="nil"/>
              <w:bottom w:val="nil"/>
              <w:right w:val="nil"/>
            </w:tcBorders>
            <w:shd w:val="clear" w:color="auto" w:fill="auto"/>
            <w:noWrap/>
            <w:vAlign w:val="bottom"/>
            <w:tcPrChange w:id="5950" w:author="Anna Bilcikova (SK)" w:date="2025-06-03T08:44:00Z">
              <w:tcPr>
                <w:tcW w:w="1322" w:type="dxa"/>
                <w:tcBorders>
                  <w:top w:val="nil"/>
                  <w:left w:val="nil"/>
                  <w:bottom w:val="nil"/>
                  <w:right w:val="nil"/>
                </w:tcBorders>
                <w:shd w:val="clear" w:color="auto" w:fill="auto"/>
                <w:noWrap/>
                <w:vAlign w:val="bottom"/>
              </w:tcPr>
            </w:tcPrChange>
          </w:tcPr>
          <w:p w14:paraId="465E5DC8" w14:textId="77777777" w:rsidR="003051D6" w:rsidRPr="00200B6C" w:rsidRDefault="003051D6" w:rsidP="001F34DD">
            <w:pPr>
              <w:keepLines/>
              <w:suppressAutoHyphens/>
              <w:jc w:val="right"/>
              <w:rPr>
                <w:rFonts w:ascii="Arial" w:hAnsi="Arial" w:cs="Arial"/>
                <w:sz w:val="18"/>
                <w:szCs w:val="18"/>
                <w:rPrChange w:id="5951" w:author="Miroslav Hecl (SK)" w:date="2025-06-03T14:33:00Z">
                  <w:rPr>
                    <w:rFonts w:ascii="Arial" w:hAnsi="Arial" w:cs="Arial"/>
                    <w:b/>
                    <w:bCs/>
                    <w:sz w:val="18"/>
                    <w:szCs w:val="18"/>
                  </w:rPr>
                </w:rPrChange>
              </w:rPr>
            </w:pPr>
            <w:r w:rsidRPr="00200B6C">
              <w:rPr>
                <w:rFonts w:ascii="Arial" w:hAnsi="Arial" w:cs="Arial"/>
                <w:sz w:val="18"/>
                <w:szCs w:val="18"/>
                <w:rPrChange w:id="5952" w:author="Miroslav Hecl (SK)" w:date="2025-06-03T14:33:00Z">
                  <w:rPr>
                    <w:rFonts w:ascii="Arial" w:hAnsi="Arial" w:cs="Arial"/>
                    <w:b/>
                    <w:bCs/>
                    <w:sz w:val="18"/>
                    <w:szCs w:val="18"/>
                  </w:rPr>
                </w:rPrChange>
              </w:rPr>
              <w:t> </w:t>
            </w:r>
          </w:p>
        </w:tc>
        <w:tc>
          <w:tcPr>
            <w:tcW w:w="1322" w:type="dxa"/>
            <w:tcBorders>
              <w:top w:val="nil"/>
              <w:left w:val="nil"/>
              <w:bottom w:val="nil"/>
              <w:right w:val="nil"/>
            </w:tcBorders>
            <w:shd w:val="clear" w:color="auto" w:fill="auto"/>
            <w:noWrap/>
            <w:vAlign w:val="bottom"/>
            <w:tcPrChange w:id="5953" w:author="Anna Bilcikova (SK)" w:date="2025-06-03T08:44:00Z">
              <w:tcPr>
                <w:tcW w:w="1322" w:type="dxa"/>
                <w:tcBorders>
                  <w:top w:val="nil"/>
                  <w:left w:val="nil"/>
                  <w:bottom w:val="nil"/>
                  <w:right w:val="nil"/>
                </w:tcBorders>
                <w:shd w:val="clear" w:color="auto" w:fill="auto"/>
                <w:noWrap/>
                <w:vAlign w:val="bottom"/>
              </w:tcPr>
            </w:tcPrChange>
          </w:tcPr>
          <w:p w14:paraId="2D40A430" w14:textId="2686CD35" w:rsidR="003051D6" w:rsidRPr="00200B6C" w:rsidRDefault="008570EB" w:rsidP="001F34DD">
            <w:pPr>
              <w:keepLines/>
              <w:suppressAutoHyphens/>
              <w:jc w:val="right"/>
              <w:rPr>
                <w:rFonts w:ascii="Arial" w:hAnsi="Arial" w:cs="Arial"/>
                <w:sz w:val="18"/>
                <w:szCs w:val="18"/>
                <w:rPrChange w:id="5954" w:author="Miroslav Hecl (SK)" w:date="2025-06-03T14:33:00Z">
                  <w:rPr>
                    <w:rFonts w:ascii="Arial" w:hAnsi="Arial" w:cs="Arial"/>
                    <w:b/>
                    <w:bCs/>
                    <w:sz w:val="18"/>
                    <w:szCs w:val="18"/>
                  </w:rPr>
                </w:rPrChange>
              </w:rPr>
            </w:pPr>
            <w:ins w:id="5955" w:author="Miroslav Hecl (SK)" w:date="2025-06-03T14:32:00Z">
              <w:r w:rsidRPr="00200B6C">
                <w:rPr>
                  <w:rFonts w:ascii="Arial" w:hAnsi="Arial" w:cs="Arial"/>
                  <w:sz w:val="18"/>
                  <w:szCs w:val="18"/>
                  <w:rPrChange w:id="5956" w:author="Miroslav Hecl (SK)" w:date="2025-06-03T14:33:00Z">
                    <w:rPr>
                      <w:rFonts w:ascii="Arial" w:hAnsi="Arial" w:cs="Arial"/>
                      <w:b/>
                      <w:bCs/>
                      <w:sz w:val="18"/>
                      <w:szCs w:val="18"/>
                    </w:rPr>
                  </w:rPrChange>
                </w:rPr>
                <w:t>-25 029</w:t>
              </w:r>
            </w:ins>
          </w:p>
        </w:tc>
        <w:tc>
          <w:tcPr>
            <w:tcW w:w="1322" w:type="dxa"/>
            <w:tcBorders>
              <w:top w:val="nil"/>
              <w:left w:val="nil"/>
              <w:bottom w:val="nil"/>
              <w:right w:val="nil"/>
            </w:tcBorders>
            <w:shd w:val="clear" w:color="auto" w:fill="auto"/>
            <w:noWrap/>
            <w:vAlign w:val="bottom"/>
            <w:tcPrChange w:id="5957" w:author="Anna Bilcikova (SK)" w:date="2025-06-03T08:44:00Z">
              <w:tcPr>
                <w:tcW w:w="1322" w:type="dxa"/>
                <w:tcBorders>
                  <w:top w:val="nil"/>
                  <w:left w:val="nil"/>
                  <w:bottom w:val="nil"/>
                  <w:right w:val="nil"/>
                </w:tcBorders>
                <w:shd w:val="clear" w:color="auto" w:fill="auto"/>
                <w:noWrap/>
                <w:vAlign w:val="bottom"/>
              </w:tcPr>
            </w:tcPrChange>
          </w:tcPr>
          <w:p w14:paraId="23E799CF" w14:textId="77777777" w:rsidR="003051D6" w:rsidRPr="00200B6C" w:rsidRDefault="003051D6" w:rsidP="001F34DD">
            <w:pPr>
              <w:keepLines/>
              <w:suppressAutoHyphens/>
              <w:jc w:val="right"/>
              <w:rPr>
                <w:rFonts w:ascii="Arial" w:hAnsi="Arial" w:cs="Arial"/>
                <w:sz w:val="18"/>
                <w:szCs w:val="18"/>
                <w:rPrChange w:id="5958" w:author="Miroslav Hecl (SK)" w:date="2025-06-03T14:33:00Z">
                  <w:rPr>
                    <w:rFonts w:ascii="Arial" w:hAnsi="Arial" w:cs="Arial"/>
                    <w:b/>
                    <w:bCs/>
                    <w:sz w:val="18"/>
                    <w:szCs w:val="18"/>
                  </w:rPr>
                </w:rPrChange>
              </w:rPr>
            </w:pPr>
            <w:r w:rsidRPr="00200B6C">
              <w:rPr>
                <w:rFonts w:ascii="Arial" w:hAnsi="Arial" w:cs="Arial"/>
                <w:sz w:val="18"/>
                <w:szCs w:val="18"/>
                <w:rPrChange w:id="5959" w:author="Miroslav Hecl (SK)" w:date="2025-06-03T14:33:00Z">
                  <w:rPr>
                    <w:rFonts w:ascii="Arial" w:hAnsi="Arial" w:cs="Arial"/>
                    <w:b/>
                    <w:bCs/>
                    <w:sz w:val="18"/>
                    <w:szCs w:val="18"/>
                  </w:rPr>
                </w:rPrChange>
              </w:rPr>
              <w:t> </w:t>
            </w:r>
          </w:p>
        </w:tc>
      </w:tr>
      <w:tr w:rsidR="003051D6" w:rsidRPr="001F34DD" w14:paraId="6121B7B6" w14:textId="77777777" w:rsidTr="001F34DD">
        <w:trPr>
          <w:cantSplit/>
          <w:trHeight w:val="227"/>
          <w:trPrChange w:id="5960"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961" w:author="Anna Bilcikova (SK)" w:date="2025-06-03T08:44:00Z">
              <w:tcPr>
                <w:tcW w:w="3924" w:type="dxa"/>
                <w:tcBorders>
                  <w:top w:val="nil"/>
                  <w:left w:val="nil"/>
                  <w:bottom w:val="nil"/>
                  <w:right w:val="nil"/>
                </w:tcBorders>
                <w:shd w:val="clear" w:color="auto" w:fill="auto"/>
                <w:noWrap/>
                <w:vAlign w:val="bottom"/>
                <w:hideMark/>
              </w:tcPr>
            </w:tcPrChange>
          </w:tcPr>
          <w:p w14:paraId="4E2CD49A" w14:textId="77777777" w:rsidR="003051D6" w:rsidRPr="001F34DD" w:rsidRDefault="003051D6" w:rsidP="001F34DD">
            <w:pPr>
              <w:keepLines/>
              <w:suppressAutoHyphens/>
              <w:rPr>
                <w:rFonts w:ascii="Arial" w:hAnsi="Arial" w:cs="Arial"/>
                <w:sz w:val="18"/>
                <w:szCs w:val="18"/>
              </w:rPr>
            </w:pPr>
            <w:r w:rsidRPr="001F34DD">
              <w:rPr>
                <w:rFonts w:ascii="Arial" w:hAnsi="Arial" w:cs="Arial"/>
                <w:sz w:val="18"/>
                <w:szCs w:val="18"/>
              </w:rPr>
              <w:t>Celková odložená daňová pohľadávka (+)/</w:t>
            </w:r>
            <w:r w:rsidRPr="001F34DD">
              <w:rPr>
                <w:rFonts w:ascii="Arial" w:hAnsi="Arial" w:cs="Arial"/>
                <w:sz w:val="18"/>
                <w:szCs w:val="18"/>
              </w:rPr>
              <w:br/>
              <w:t>daňový záväzok (-) po zmene sadzby</w:t>
            </w:r>
          </w:p>
        </w:tc>
        <w:tc>
          <w:tcPr>
            <w:tcW w:w="1322" w:type="dxa"/>
            <w:tcBorders>
              <w:top w:val="nil"/>
              <w:left w:val="nil"/>
              <w:bottom w:val="nil"/>
              <w:right w:val="nil"/>
            </w:tcBorders>
            <w:shd w:val="clear" w:color="auto" w:fill="auto"/>
            <w:vAlign w:val="bottom"/>
            <w:tcPrChange w:id="5962" w:author="Anna Bilcikova (SK)" w:date="2025-06-03T08:44:00Z">
              <w:tcPr>
                <w:tcW w:w="1322" w:type="dxa"/>
                <w:tcBorders>
                  <w:top w:val="nil"/>
                  <w:left w:val="nil"/>
                  <w:bottom w:val="nil"/>
                  <w:right w:val="nil"/>
                </w:tcBorders>
                <w:shd w:val="clear" w:color="auto" w:fill="auto"/>
                <w:vAlign w:val="bottom"/>
              </w:tcPr>
            </w:tcPrChange>
          </w:tcPr>
          <w:p w14:paraId="28E4F130" w14:textId="77777777" w:rsidR="003051D6" w:rsidRPr="00200B6C" w:rsidRDefault="003051D6" w:rsidP="001F34DD">
            <w:pPr>
              <w:keepLines/>
              <w:suppressAutoHyphens/>
              <w:jc w:val="right"/>
              <w:rPr>
                <w:rFonts w:ascii="Arial" w:hAnsi="Arial" w:cs="Arial"/>
                <w:sz w:val="18"/>
                <w:szCs w:val="18"/>
                <w:rPrChange w:id="5963" w:author="Miroslav Hecl (SK)" w:date="2025-06-03T14:33:00Z">
                  <w:rPr>
                    <w:rFonts w:ascii="Arial" w:hAnsi="Arial" w:cs="Arial"/>
                    <w:b/>
                    <w:bCs/>
                    <w:sz w:val="18"/>
                    <w:szCs w:val="18"/>
                  </w:rPr>
                </w:rPrChange>
              </w:rPr>
            </w:pPr>
            <w:r w:rsidRPr="00200B6C">
              <w:rPr>
                <w:rFonts w:ascii="Arial" w:hAnsi="Arial" w:cs="Arial"/>
                <w:sz w:val="18"/>
                <w:szCs w:val="18"/>
                <w:rPrChange w:id="5964" w:author="Miroslav Hecl (SK)" w:date="2025-06-03T14:33:00Z">
                  <w:rPr>
                    <w:rFonts w:ascii="Arial" w:hAnsi="Arial" w:cs="Arial"/>
                    <w:b/>
                    <w:bCs/>
                    <w:sz w:val="18"/>
                    <w:szCs w:val="18"/>
                  </w:rPr>
                </w:rPrChange>
              </w:rPr>
              <w:t>-175 206</w:t>
            </w:r>
          </w:p>
        </w:tc>
        <w:tc>
          <w:tcPr>
            <w:tcW w:w="1322" w:type="dxa"/>
            <w:tcBorders>
              <w:top w:val="nil"/>
              <w:left w:val="nil"/>
              <w:bottom w:val="nil"/>
              <w:right w:val="nil"/>
            </w:tcBorders>
            <w:shd w:val="clear" w:color="auto" w:fill="auto"/>
            <w:noWrap/>
            <w:vAlign w:val="bottom"/>
            <w:tcPrChange w:id="5965" w:author="Anna Bilcikova (SK)" w:date="2025-06-03T08:44:00Z">
              <w:tcPr>
                <w:tcW w:w="1322" w:type="dxa"/>
                <w:tcBorders>
                  <w:top w:val="nil"/>
                  <w:left w:val="nil"/>
                  <w:bottom w:val="nil"/>
                  <w:right w:val="nil"/>
                </w:tcBorders>
                <w:shd w:val="clear" w:color="auto" w:fill="auto"/>
                <w:noWrap/>
                <w:vAlign w:val="bottom"/>
              </w:tcPr>
            </w:tcPrChange>
          </w:tcPr>
          <w:p w14:paraId="72057EB9" w14:textId="77777777" w:rsidR="003051D6" w:rsidRPr="00200B6C" w:rsidRDefault="003051D6" w:rsidP="001F34DD">
            <w:pPr>
              <w:keepLines/>
              <w:suppressAutoHyphens/>
              <w:jc w:val="right"/>
              <w:rPr>
                <w:rFonts w:ascii="Arial" w:hAnsi="Arial" w:cs="Arial"/>
                <w:sz w:val="18"/>
                <w:szCs w:val="18"/>
                <w:rPrChange w:id="5966" w:author="Miroslav Hecl (SK)" w:date="2025-06-03T14:33:00Z">
                  <w:rPr>
                    <w:rFonts w:ascii="Arial" w:hAnsi="Arial" w:cs="Arial"/>
                    <w:b/>
                    <w:bCs/>
                    <w:sz w:val="18"/>
                    <w:szCs w:val="18"/>
                  </w:rPr>
                </w:rPrChange>
              </w:rPr>
            </w:pPr>
            <w:r w:rsidRPr="00200B6C">
              <w:rPr>
                <w:rFonts w:ascii="Arial" w:hAnsi="Arial" w:cs="Arial"/>
                <w:sz w:val="18"/>
                <w:szCs w:val="18"/>
                <w:rPrChange w:id="5967" w:author="Miroslav Hecl (SK)" w:date="2025-06-03T14:33:00Z">
                  <w:rPr>
                    <w:rFonts w:ascii="Arial" w:hAnsi="Arial" w:cs="Arial"/>
                    <w:b/>
                    <w:bCs/>
                    <w:sz w:val="18"/>
                    <w:szCs w:val="18"/>
                  </w:rPr>
                </w:rPrChange>
              </w:rPr>
              <w:t> </w:t>
            </w:r>
          </w:p>
        </w:tc>
        <w:tc>
          <w:tcPr>
            <w:tcW w:w="1322" w:type="dxa"/>
            <w:tcBorders>
              <w:top w:val="nil"/>
              <w:left w:val="nil"/>
              <w:bottom w:val="nil"/>
              <w:right w:val="nil"/>
            </w:tcBorders>
            <w:shd w:val="clear" w:color="auto" w:fill="auto"/>
            <w:noWrap/>
            <w:vAlign w:val="bottom"/>
            <w:tcPrChange w:id="5968" w:author="Anna Bilcikova (SK)" w:date="2025-06-03T08:44:00Z">
              <w:tcPr>
                <w:tcW w:w="1322" w:type="dxa"/>
                <w:tcBorders>
                  <w:top w:val="nil"/>
                  <w:left w:val="nil"/>
                  <w:bottom w:val="nil"/>
                  <w:right w:val="nil"/>
                </w:tcBorders>
                <w:shd w:val="clear" w:color="auto" w:fill="auto"/>
                <w:noWrap/>
                <w:vAlign w:val="bottom"/>
              </w:tcPr>
            </w:tcPrChange>
          </w:tcPr>
          <w:p w14:paraId="57DB7990" w14:textId="4D76C66D" w:rsidR="003051D6" w:rsidRPr="00200B6C" w:rsidRDefault="003051D6" w:rsidP="001F34DD">
            <w:pPr>
              <w:keepLines/>
              <w:suppressAutoHyphens/>
              <w:jc w:val="right"/>
              <w:rPr>
                <w:rFonts w:ascii="Arial" w:hAnsi="Arial" w:cs="Arial"/>
                <w:sz w:val="18"/>
                <w:szCs w:val="18"/>
                <w:rPrChange w:id="5969" w:author="Miroslav Hecl (SK)" w:date="2025-06-03T14:33:00Z">
                  <w:rPr>
                    <w:rFonts w:ascii="Arial" w:hAnsi="Arial" w:cs="Arial"/>
                    <w:b/>
                    <w:bCs/>
                    <w:sz w:val="18"/>
                    <w:szCs w:val="18"/>
                  </w:rPr>
                </w:rPrChange>
              </w:rPr>
            </w:pPr>
            <w:r w:rsidRPr="00200B6C">
              <w:rPr>
                <w:rFonts w:ascii="Arial" w:hAnsi="Arial" w:cs="Arial"/>
                <w:sz w:val="18"/>
                <w:szCs w:val="18"/>
                <w:rPrChange w:id="5970" w:author="Miroslav Hecl (SK)" w:date="2025-06-03T14:33:00Z">
                  <w:rPr>
                    <w:rFonts w:ascii="Arial" w:hAnsi="Arial" w:cs="Arial"/>
                    <w:b/>
                    <w:bCs/>
                    <w:sz w:val="18"/>
                    <w:szCs w:val="18"/>
                  </w:rPr>
                </w:rPrChange>
              </w:rPr>
              <w:t>-12</w:t>
            </w:r>
            <w:del w:id="5971" w:author="Zuzana Sirotna (SK)" w:date="2025-06-01T20:57:00Z">
              <w:r w:rsidRPr="00200B6C" w:rsidDel="00F66D2E">
                <w:rPr>
                  <w:rFonts w:ascii="Arial" w:hAnsi="Arial" w:cs="Arial"/>
                  <w:sz w:val="18"/>
                  <w:szCs w:val="18"/>
                  <w:rPrChange w:id="5972" w:author="Miroslav Hecl (SK)" w:date="2025-06-03T14:33:00Z">
                    <w:rPr>
                      <w:rFonts w:ascii="Arial" w:hAnsi="Arial" w:cs="Arial"/>
                      <w:b/>
                      <w:bCs/>
                      <w:sz w:val="18"/>
                      <w:szCs w:val="18"/>
                    </w:rPr>
                  </w:rPrChange>
                </w:rPr>
                <w:delText>0 703</w:delText>
              </w:r>
            </w:del>
            <w:ins w:id="5973" w:author="Zuzana Sirotna (SK)" w:date="2025-06-01T20:57:00Z">
              <w:r w:rsidR="00F66D2E" w:rsidRPr="00200B6C">
                <w:rPr>
                  <w:rFonts w:ascii="Arial" w:hAnsi="Arial" w:cs="Arial"/>
                  <w:sz w:val="18"/>
                  <w:szCs w:val="18"/>
                  <w:rPrChange w:id="5974" w:author="Miroslav Hecl (SK)" w:date="2025-06-03T14:33:00Z">
                    <w:rPr>
                      <w:rFonts w:ascii="Arial" w:hAnsi="Arial" w:cs="Arial"/>
                      <w:b/>
                      <w:bCs/>
                      <w:sz w:val="18"/>
                      <w:szCs w:val="18"/>
                    </w:rPr>
                  </w:rPrChange>
                </w:rPr>
                <w:t>3 195</w:t>
              </w:r>
            </w:ins>
          </w:p>
        </w:tc>
        <w:tc>
          <w:tcPr>
            <w:tcW w:w="1322" w:type="dxa"/>
            <w:tcBorders>
              <w:top w:val="nil"/>
              <w:left w:val="nil"/>
              <w:bottom w:val="nil"/>
              <w:right w:val="nil"/>
            </w:tcBorders>
            <w:shd w:val="clear" w:color="auto" w:fill="auto"/>
            <w:noWrap/>
            <w:vAlign w:val="bottom"/>
            <w:tcPrChange w:id="5975" w:author="Anna Bilcikova (SK)" w:date="2025-06-03T08:44:00Z">
              <w:tcPr>
                <w:tcW w:w="1322" w:type="dxa"/>
                <w:tcBorders>
                  <w:top w:val="nil"/>
                  <w:left w:val="nil"/>
                  <w:bottom w:val="nil"/>
                  <w:right w:val="nil"/>
                </w:tcBorders>
                <w:shd w:val="clear" w:color="auto" w:fill="auto"/>
                <w:noWrap/>
                <w:vAlign w:val="bottom"/>
              </w:tcPr>
            </w:tcPrChange>
          </w:tcPr>
          <w:p w14:paraId="19D37AFB" w14:textId="072841FD" w:rsidR="003051D6" w:rsidRPr="00200B6C" w:rsidRDefault="003051D6" w:rsidP="001F34DD">
            <w:pPr>
              <w:keepLines/>
              <w:suppressAutoHyphens/>
              <w:jc w:val="right"/>
              <w:rPr>
                <w:rFonts w:ascii="Arial" w:hAnsi="Arial" w:cs="Arial"/>
                <w:sz w:val="18"/>
                <w:szCs w:val="18"/>
                <w:rPrChange w:id="5976" w:author="Miroslav Hecl (SK)" w:date="2025-06-03T14:33:00Z">
                  <w:rPr>
                    <w:rFonts w:ascii="Arial" w:hAnsi="Arial" w:cs="Arial"/>
                    <w:b/>
                    <w:bCs/>
                    <w:sz w:val="18"/>
                    <w:szCs w:val="18"/>
                  </w:rPr>
                </w:rPrChange>
              </w:rPr>
            </w:pPr>
            <w:r w:rsidRPr="00200B6C">
              <w:rPr>
                <w:rFonts w:ascii="Arial" w:hAnsi="Arial" w:cs="Arial"/>
                <w:sz w:val="18"/>
                <w:szCs w:val="18"/>
                <w:rPrChange w:id="5977" w:author="Miroslav Hecl (SK)" w:date="2025-06-03T14:33:00Z">
                  <w:rPr>
                    <w:rFonts w:ascii="Arial" w:hAnsi="Arial" w:cs="Arial"/>
                    <w:b/>
                    <w:bCs/>
                    <w:sz w:val="18"/>
                    <w:szCs w:val="18"/>
                  </w:rPr>
                </w:rPrChange>
              </w:rPr>
              <w:t>-</w:t>
            </w:r>
            <w:ins w:id="5978" w:author="Zuzana Sirotna (SK)" w:date="2025-06-01T20:58:00Z">
              <w:r w:rsidR="00F66D2E" w:rsidRPr="00200B6C">
                <w:rPr>
                  <w:rFonts w:ascii="Arial" w:hAnsi="Arial" w:cs="Arial"/>
                  <w:sz w:val="18"/>
                  <w:szCs w:val="18"/>
                  <w:rPrChange w:id="5979" w:author="Miroslav Hecl (SK)" w:date="2025-06-03T14:33:00Z">
                    <w:rPr>
                      <w:rFonts w:ascii="Arial" w:hAnsi="Arial" w:cs="Arial"/>
                      <w:b/>
                      <w:bCs/>
                      <w:sz w:val="18"/>
                      <w:szCs w:val="18"/>
                    </w:rPr>
                  </w:rPrChange>
                </w:rPr>
                <w:t>298 401</w:t>
              </w:r>
            </w:ins>
            <w:del w:id="5980" w:author="Zuzana Sirotna (SK)" w:date="2025-06-01T20:58:00Z">
              <w:r w:rsidRPr="00200B6C" w:rsidDel="00F66D2E">
                <w:rPr>
                  <w:rFonts w:ascii="Arial" w:hAnsi="Arial" w:cs="Arial"/>
                  <w:sz w:val="18"/>
                  <w:szCs w:val="18"/>
                  <w:rPrChange w:id="5981" w:author="Miroslav Hecl (SK)" w:date="2025-06-03T14:33:00Z">
                    <w:rPr>
                      <w:rFonts w:ascii="Arial" w:hAnsi="Arial" w:cs="Arial"/>
                      <w:b/>
                      <w:bCs/>
                      <w:sz w:val="18"/>
                      <w:szCs w:val="18"/>
                    </w:rPr>
                  </w:rPrChange>
                </w:rPr>
                <w:delText>213 499</w:delText>
              </w:r>
            </w:del>
          </w:p>
        </w:tc>
      </w:tr>
      <w:tr w:rsidR="003051D6" w:rsidRPr="001F34DD" w14:paraId="43D92627" w14:textId="77777777" w:rsidTr="001F34DD">
        <w:trPr>
          <w:cantSplit/>
          <w:trHeight w:val="227"/>
          <w:trPrChange w:id="5982"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983" w:author="Anna Bilcikova (SK)" w:date="2025-06-03T08:44:00Z">
              <w:tcPr>
                <w:tcW w:w="3924" w:type="dxa"/>
                <w:tcBorders>
                  <w:top w:val="nil"/>
                  <w:left w:val="nil"/>
                  <w:bottom w:val="nil"/>
                  <w:right w:val="nil"/>
                </w:tcBorders>
                <w:shd w:val="clear" w:color="auto" w:fill="auto"/>
                <w:noWrap/>
                <w:vAlign w:val="bottom"/>
                <w:hideMark/>
              </w:tcPr>
            </w:tcPrChange>
          </w:tcPr>
          <w:p w14:paraId="6591BAB9" w14:textId="77777777" w:rsidR="003051D6" w:rsidRPr="001F34DD" w:rsidRDefault="003051D6" w:rsidP="001F34DD">
            <w:pPr>
              <w:keepLines/>
              <w:suppressAutoHyphens/>
              <w:rPr>
                <w:rFonts w:ascii="Arial" w:hAnsi="Arial" w:cs="Arial"/>
                <w:sz w:val="18"/>
                <w:szCs w:val="18"/>
              </w:rPr>
            </w:pPr>
            <w:r w:rsidRPr="001F34DD">
              <w:rPr>
                <w:rFonts w:ascii="Arial" w:hAnsi="Arial" w:cs="Arial"/>
                <w:sz w:val="18"/>
                <w:szCs w:val="18"/>
              </w:rPr>
              <w:t>Odložená daňová pohľadávka zaúčtovaná</w:t>
            </w:r>
          </w:p>
        </w:tc>
        <w:tc>
          <w:tcPr>
            <w:tcW w:w="1322" w:type="dxa"/>
            <w:tcBorders>
              <w:top w:val="nil"/>
              <w:left w:val="nil"/>
              <w:bottom w:val="nil"/>
              <w:right w:val="nil"/>
            </w:tcBorders>
            <w:shd w:val="clear" w:color="auto" w:fill="auto"/>
            <w:vAlign w:val="bottom"/>
            <w:tcPrChange w:id="5984" w:author="Anna Bilcikova (SK)" w:date="2025-06-03T08:44:00Z">
              <w:tcPr>
                <w:tcW w:w="1322" w:type="dxa"/>
                <w:tcBorders>
                  <w:top w:val="nil"/>
                  <w:left w:val="nil"/>
                  <w:bottom w:val="nil"/>
                  <w:right w:val="nil"/>
                </w:tcBorders>
                <w:shd w:val="clear" w:color="auto" w:fill="auto"/>
                <w:vAlign w:val="bottom"/>
              </w:tcPr>
            </w:tcPrChange>
          </w:tcPr>
          <w:p w14:paraId="22B543D8" w14:textId="77777777" w:rsidR="003051D6" w:rsidRPr="00200B6C" w:rsidRDefault="003051D6" w:rsidP="001F34DD">
            <w:pPr>
              <w:keepLines/>
              <w:suppressAutoHyphens/>
              <w:jc w:val="right"/>
              <w:rPr>
                <w:rFonts w:ascii="Arial" w:hAnsi="Arial" w:cs="Arial"/>
                <w:sz w:val="18"/>
                <w:szCs w:val="18"/>
                <w:rPrChange w:id="5985" w:author="Miroslav Hecl (SK)" w:date="2025-06-03T14:33:00Z">
                  <w:rPr>
                    <w:rFonts w:ascii="Arial" w:hAnsi="Arial" w:cs="Arial"/>
                    <w:b/>
                    <w:bCs/>
                    <w:sz w:val="18"/>
                    <w:szCs w:val="18"/>
                  </w:rPr>
                </w:rPrChange>
              </w:rPr>
            </w:pPr>
            <w:r w:rsidRPr="00200B6C">
              <w:rPr>
                <w:rFonts w:ascii="Arial" w:hAnsi="Arial" w:cs="Arial"/>
                <w:sz w:val="18"/>
                <w:szCs w:val="18"/>
                <w:rPrChange w:id="5986" w:author="Miroslav Hecl (SK)" w:date="2025-06-03T14:33:00Z">
                  <w:rPr>
                    <w:rFonts w:ascii="Arial" w:hAnsi="Arial" w:cs="Arial"/>
                    <w:b/>
                    <w:bCs/>
                    <w:sz w:val="18"/>
                    <w:szCs w:val="18"/>
                  </w:rPr>
                </w:rPrChange>
              </w:rPr>
              <w:t>0</w:t>
            </w:r>
          </w:p>
        </w:tc>
        <w:tc>
          <w:tcPr>
            <w:tcW w:w="1322" w:type="dxa"/>
            <w:tcBorders>
              <w:top w:val="nil"/>
              <w:left w:val="nil"/>
              <w:bottom w:val="nil"/>
              <w:right w:val="nil"/>
            </w:tcBorders>
            <w:shd w:val="clear" w:color="auto" w:fill="auto"/>
            <w:noWrap/>
            <w:vAlign w:val="bottom"/>
            <w:tcPrChange w:id="5987" w:author="Anna Bilcikova (SK)" w:date="2025-06-03T08:44:00Z">
              <w:tcPr>
                <w:tcW w:w="1322" w:type="dxa"/>
                <w:tcBorders>
                  <w:top w:val="nil"/>
                  <w:left w:val="nil"/>
                  <w:bottom w:val="nil"/>
                  <w:right w:val="nil"/>
                </w:tcBorders>
                <w:shd w:val="clear" w:color="auto" w:fill="auto"/>
                <w:noWrap/>
                <w:vAlign w:val="bottom"/>
              </w:tcPr>
            </w:tcPrChange>
          </w:tcPr>
          <w:p w14:paraId="1EF879E1" w14:textId="77777777" w:rsidR="003051D6" w:rsidRPr="00200B6C" w:rsidRDefault="003051D6" w:rsidP="001F34DD">
            <w:pPr>
              <w:keepLines/>
              <w:suppressAutoHyphens/>
              <w:jc w:val="right"/>
              <w:rPr>
                <w:rFonts w:ascii="Arial" w:hAnsi="Arial" w:cs="Arial"/>
                <w:sz w:val="18"/>
                <w:szCs w:val="18"/>
                <w:rPrChange w:id="5988" w:author="Miroslav Hecl (SK)" w:date="2025-06-03T14:33:00Z">
                  <w:rPr>
                    <w:rFonts w:ascii="Arial" w:hAnsi="Arial" w:cs="Arial"/>
                    <w:b/>
                    <w:bCs/>
                    <w:sz w:val="18"/>
                    <w:szCs w:val="18"/>
                  </w:rPr>
                </w:rPrChange>
              </w:rPr>
            </w:pPr>
            <w:r w:rsidRPr="00200B6C">
              <w:rPr>
                <w:rFonts w:ascii="Arial" w:hAnsi="Arial" w:cs="Arial"/>
                <w:sz w:val="18"/>
                <w:szCs w:val="18"/>
                <w:rPrChange w:id="5989" w:author="Miroslav Hecl (SK)" w:date="2025-06-03T14:33:00Z">
                  <w:rPr>
                    <w:rFonts w:ascii="Arial" w:hAnsi="Arial" w:cs="Arial"/>
                    <w:b/>
                    <w:bCs/>
                    <w:sz w:val="18"/>
                    <w:szCs w:val="18"/>
                  </w:rPr>
                </w:rPrChange>
              </w:rPr>
              <w:t> </w:t>
            </w:r>
          </w:p>
        </w:tc>
        <w:tc>
          <w:tcPr>
            <w:tcW w:w="1322" w:type="dxa"/>
            <w:tcBorders>
              <w:top w:val="nil"/>
              <w:left w:val="nil"/>
              <w:bottom w:val="nil"/>
              <w:right w:val="nil"/>
            </w:tcBorders>
            <w:shd w:val="clear" w:color="auto" w:fill="auto"/>
            <w:noWrap/>
            <w:vAlign w:val="bottom"/>
            <w:tcPrChange w:id="5990" w:author="Anna Bilcikova (SK)" w:date="2025-06-03T08:44:00Z">
              <w:tcPr>
                <w:tcW w:w="1322" w:type="dxa"/>
                <w:tcBorders>
                  <w:top w:val="nil"/>
                  <w:left w:val="nil"/>
                  <w:bottom w:val="nil"/>
                  <w:right w:val="nil"/>
                </w:tcBorders>
                <w:shd w:val="clear" w:color="auto" w:fill="auto"/>
                <w:noWrap/>
                <w:vAlign w:val="bottom"/>
              </w:tcPr>
            </w:tcPrChange>
          </w:tcPr>
          <w:p w14:paraId="3D68805C" w14:textId="77777777" w:rsidR="003051D6" w:rsidRPr="00200B6C" w:rsidRDefault="003051D6" w:rsidP="001F34DD">
            <w:pPr>
              <w:keepLines/>
              <w:suppressAutoHyphens/>
              <w:jc w:val="right"/>
              <w:rPr>
                <w:rFonts w:ascii="Arial" w:hAnsi="Arial" w:cs="Arial"/>
                <w:sz w:val="18"/>
                <w:szCs w:val="18"/>
                <w:rPrChange w:id="5991" w:author="Miroslav Hecl (SK)" w:date="2025-06-03T14:33:00Z">
                  <w:rPr>
                    <w:rFonts w:ascii="Arial" w:hAnsi="Arial" w:cs="Arial"/>
                    <w:b/>
                    <w:bCs/>
                    <w:sz w:val="18"/>
                    <w:szCs w:val="18"/>
                  </w:rPr>
                </w:rPrChange>
              </w:rPr>
            </w:pPr>
            <w:r w:rsidRPr="00200B6C">
              <w:rPr>
                <w:rFonts w:ascii="Arial" w:hAnsi="Arial" w:cs="Arial"/>
                <w:sz w:val="18"/>
                <w:szCs w:val="18"/>
                <w:rPrChange w:id="5992" w:author="Miroslav Hecl (SK)" w:date="2025-06-03T14:33:00Z">
                  <w:rPr>
                    <w:rFonts w:ascii="Arial" w:hAnsi="Arial" w:cs="Arial"/>
                    <w:b/>
                    <w:bCs/>
                    <w:sz w:val="18"/>
                    <w:szCs w:val="18"/>
                  </w:rPr>
                </w:rPrChange>
              </w:rPr>
              <w:t>0</w:t>
            </w:r>
          </w:p>
        </w:tc>
        <w:tc>
          <w:tcPr>
            <w:tcW w:w="1322" w:type="dxa"/>
            <w:tcBorders>
              <w:top w:val="nil"/>
              <w:left w:val="nil"/>
              <w:bottom w:val="nil"/>
              <w:right w:val="nil"/>
            </w:tcBorders>
            <w:shd w:val="clear" w:color="auto" w:fill="auto"/>
            <w:noWrap/>
            <w:vAlign w:val="bottom"/>
            <w:tcPrChange w:id="5993" w:author="Anna Bilcikova (SK)" w:date="2025-06-03T08:44:00Z">
              <w:tcPr>
                <w:tcW w:w="1322" w:type="dxa"/>
                <w:tcBorders>
                  <w:top w:val="nil"/>
                  <w:left w:val="nil"/>
                  <w:bottom w:val="nil"/>
                  <w:right w:val="nil"/>
                </w:tcBorders>
                <w:shd w:val="clear" w:color="auto" w:fill="auto"/>
                <w:noWrap/>
                <w:vAlign w:val="bottom"/>
              </w:tcPr>
            </w:tcPrChange>
          </w:tcPr>
          <w:p w14:paraId="6D11182B" w14:textId="77777777" w:rsidR="003051D6" w:rsidRPr="00200B6C" w:rsidRDefault="003051D6" w:rsidP="001F34DD">
            <w:pPr>
              <w:keepLines/>
              <w:suppressAutoHyphens/>
              <w:jc w:val="right"/>
              <w:rPr>
                <w:rFonts w:ascii="Arial" w:hAnsi="Arial" w:cs="Arial"/>
                <w:sz w:val="18"/>
                <w:szCs w:val="18"/>
                <w:rPrChange w:id="5994" w:author="Miroslav Hecl (SK)" w:date="2025-06-03T14:33:00Z">
                  <w:rPr>
                    <w:rFonts w:ascii="Arial" w:hAnsi="Arial" w:cs="Arial"/>
                    <w:b/>
                    <w:bCs/>
                    <w:sz w:val="18"/>
                    <w:szCs w:val="18"/>
                  </w:rPr>
                </w:rPrChange>
              </w:rPr>
            </w:pPr>
            <w:r w:rsidRPr="00200B6C">
              <w:rPr>
                <w:rFonts w:ascii="Arial" w:hAnsi="Arial" w:cs="Arial"/>
                <w:sz w:val="18"/>
                <w:szCs w:val="18"/>
                <w:rPrChange w:id="5995" w:author="Miroslav Hecl (SK)" w:date="2025-06-03T14:33:00Z">
                  <w:rPr>
                    <w:rFonts w:ascii="Arial" w:hAnsi="Arial" w:cs="Arial"/>
                    <w:b/>
                    <w:bCs/>
                    <w:sz w:val="18"/>
                    <w:szCs w:val="18"/>
                  </w:rPr>
                </w:rPrChange>
              </w:rPr>
              <w:t>0</w:t>
            </w:r>
          </w:p>
        </w:tc>
      </w:tr>
      <w:tr w:rsidR="003051D6" w:rsidRPr="001F34DD" w14:paraId="250EEC81" w14:textId="77777777" w:rsidTr="001F34DD">
        <w:trPr>
          <w:cantSplit/>
          <w:trHeight w:val="227"/>
          <w:trPrChange w:id="5996"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5997" w:author="Anna Bilcikova (SK)" w:date="2025-06-03T08:44:00Z">
              <w:tcPr>
                <w:tcW w:w="3924" w:type="dxa"/>
                <w:tcBorders>
                  <w:top w:val="nil"/>
                  <w:left w:val="nil"/>
                  <w:bottom w:val="nil"/>
                  <w:right w:val="nil"/>
                </w:tcBorders>
                <w:shd w:val="clear" w:color="auto" w:fill="auto"/>
                <w:noWrap/>
                <w:vAlign w:val="bottom"/>
                <w:hideMark/>
              </w:tcPr>
            </w:tcPrChange>
          </w:tcPr>
          <w:p w14:paraId="7C997BCF" w14:textId="77777777" w:rsidR="003051D6" w:rsidRPr="001F34DD" w:rsidRDefault="003051D6" w:rsidP="001F34DD">
            <w:pPr>
              <w:keepLines/>
              <w:suppressAutoHyphens/>
              <w:rPr>
                <w:rFonts w:ascii="Arial" w:hAnsi="Arial" w:cs="Arial"/>
                <w:sz w:val="18"/>
                <w:szCs w:val="18"/>
              </w:rPr>
            </w:pPr>
          </w:p>
        </w:tc>
        <w:tc>
          <w:tcPr>
            <w:tcW w:w="1322" w:type="dxa"/>
            <w:tcBorders>
              <w:top w:val="nil"/>
              <w:left w:val="nil"/>
              <w:bottom w:val="nil"/>
              <w:right w:val="nil"/>
            </w:tcBorders>
            <w:shd w:val="clear" w:color="auto" w:fill="auto"/>
            <w:vAlign w:val="bottom"/>
            <w:tcPrChange w:id="5998" w:author="Anna Bilcikova (SK)" w:date="2025-06-03T08:44:00Z">
              <w:tcPr>
                <w:tcW w:w="1322" w:type="dxa"/>
                <w:tcBorders>
                  <w:top w:val="nil"/>
                  <w:left w:val="nil"/>
                  <w:bottom w:val="nil"/>
                  <w:right w:val="nil"/>
                </w:tcBorders>
                <w:shd w:val="clear" w:color="auto" w:fill="auto"/>
                <w:vAlign w:val="bottom"/>
              </w:tcPr>
            </w:tcPrChange>
          </w:tcPr>
          <w:p w14:paraId="272FA5A4" w14:textId="77777777" w:rsidR="003051D6" w:rsidRPr="001F34DD" w:rsidRDefault="003051D6" w:rsidP="001F34DD">
            <w:pPr>
              <w:keepLines/>
              <w:suppressAutoHyphens/>
              <w:jc w:val="right"/>
              <w:rPr>
                <w:rFonts w:ascii="Arial" w:hAnsi="Arial" w:cs="Arial"/>
                <w:b/>
                <w:bCs/>
                <w:sz w:val="18"/>
                <w:szCs w:val="18"/>
              </w:rPr>
            </w:pPr>
          </w:p>
        </w:tc>
        <w:tc>
          <w:tcPr>
            <w:tcW w:w="1322" w:type="dxa"/>
            <w:tcBorders>
              <w:top w:val="nil"/>
              <w:left w:val="nil"/>
              <w:bottom w:val="nil"/>
              <w:right w:val="nil"/>
            </w:tcBorders>
            <w:shd w:val="clear" w:color="auto" w:fill="auto"/>
            <w:noWrap/>
            <w:vAlign w:val="bottom"/>
            <w:tcPrChange w:id="5999" w:author="Anna Bilcikova (SK)" w:date="2025-06-03T08:44:00Z">
              <w:tcPr>
                <w:tcW w:w="1322" w:type="dxa"/>
                <w:tcBorders>
                  <w:top w:val="nil"/>
                  <w:left w:val="nil"/>
                  <w:bottom w:val="nil"/>
                  <w:right w:val="nil"/>
                </w:tcBorders>
                <w:shd w:val="clear" w:color="auto" w:fill="auto"/>
                <w:noWrap/>
                <w:vAlign w:val="bottom"/>
              </w:tcPr>
            </w:tcPrChange>
          </w:tcPr>
          <w:p w14:paraId="69F25EB7" w14:textId="77777777" w:rsidR="003051D6" w:rsidRPr="001F34DD" w:rsidRDefault="003051D6" w:rsidP="001F34DD">
            <w:pPr>
              <w:keepLines/>
              <w:suppressAutoHyphens/>
              <w:jc w:val="right"/>
              <w:rPr>
                <w:rFonts w:ascii="Arial" w:hAnsi="Arial" w:cs="Arial"/>
                <w:b/>
                <w:bCs/>
                <w:sz w:val="18"/>
                <w:szCs w:val="18"/>
              </w:rPr>
            </w:pPr>
          </w:p>
        </w:tc>
        <w:tc>
          <w:tcPr>
            <w:tcW w:w="1322" w:type="dxa"/>
            <w:tcBorders>
              <w:top w:val="nil"/>
              <w:left w:val="nil"/>
              <w:bottom w:val="nil"/>
              <w:right w:val="nil"/>
            </w:tcBorders>
            <w:shd w:val="clear" w:color="auto" w:fill="auto"/>
            <w:noWrap/>
            <w:vAlign w:val="bottom"/>
            <w:tcPrChange w:id="6000" w:author="Anna Bilcikova (SK)" w:date="2025-06-03T08:44:00Z">
              <w:tcPr>
                <w:tcW w:w="1322" w:type="dxa"/>
                <w:tcBorders>
                  <w:top w:val="nil"/>
                  <w:left w:val="nil"/>
                  <w:bottom w:val="nil"/>
                  <w:right w:val="nil"/>
                </w:tcBorders>
                <w:shd w:val="clear" w:color="auto" w:fill="auto"/>
                <w:noWrap/>
                <w:vAlign w:val="bottom"/>
              </w:tcPr>
            </w:tcPrChange>
          </w:tcPr>
          <w:p w14:paraId="12288007" w14:textId="77777777" w:rsidR="003051D6" w:rsidRPr="001F34DD" w:rsidRDefault="003051D6" w:rsidP="001F34DD">
            <w:pPr>
              <w:keepLines/>
              <w:suppressAutoHyphens/>
              <w:jc w:val="right"/>
              <w:rPr>
                <w:rFonts w:ascii="Arial" w:hAnsi="Arial" w:cs="Arial"/>
                <w:b/>
                <w:bCs/>
                <w:sz w:val="18"/>
                <w:szCs w:val="18"/>
              </w:rPr>
            </w:pPr>
          </w:p>
        </w:tc>
        <w:tc>
          <w:tcPr>
            <w:tcW w:w="1322" w:type="dxa"/>
            <w:tcBorders>
              <w:top w:val="nil"/>
              <w:left w:val="nil"/>
              <w:bottom w:val="nil"/>
              <w:right w:val="nil"/>
            </w:tcBorders>
            <w:shd w:val="clear" w:color="auto" w:fill="auto"/>
            <w:noWrap/>
            <w:vAlign w:val="bottom"/>
            <w:tcPrChange w:id="6001" w:author="Anna Bilcikova (SK)" w:date="2025-06-03T08:44:00Z">
              <w:tcPr>
                <w:tcW w:w="1322" w:type="dxa"/>
                <w:tcBorders>
                  <w:top w:val="nil"/>
                  <w:left w:val="nil"/>
                  <w:bottom w:val="nil"/>
                  <w:right w:val="nil"/>
                </w:tcBorders>
                <w:shd w:val="clear" w:color="auto" w:fill="auto"/>
                <w:noWrap/>
                <w:vAlign w:val="bottom"/>
              </w:tcPr>
            </w:tcPrChange>
          </w:tcPr>
          <w:p w14:paraId="36C45573" w14:textId="77777777" w:rsidR="003051D6" w:rsidRPr="001F34DD" w:rsidRDefault="003051D6" w:rsidP="001F34DD">
            <w:pPr>
              <w:keepLines/>
              <w:suppressAutoHyphens/>
              <w:jc w:val="right"/>
              <w:rPr>
                <w:rFonts w:ascii="Arial" w:hAnsi="Arial" w:cs="Arial"/>
                <w:b/>
                <w:bCs/>
                <w:sz w:val="18"/>
                <w:szCs w:val="18"/>
              </w:rPr>
            </w:pPr>
          </w:p>
        </w:tc>
      </w:tr>
      <w:tr w:rsidR="003051D6" w:rsidRPr="001F34DD" w14:paraId="12CE28D4" w14:textId="77777777" w:rsidTr="001F34DD">
        <w:trPr>
          <w:cantSplit/>
          <w:trHeight w:val="227"/>
          <w:trPrChange w:id="6002" w:author="Anna Bilcikova (SK)" w:date="2025-06-03T08:44:00Z">
            <w:trPr>
              <w:cantSplit/>
              <w:trHeight w:val="227"/>
            </w:trPr>
          </w:trPrChange>
        </w:trPr>
        <w:tc>
          <w:tcPr>
            <w:tcW w:w="3924" w:type="dxa"/>
            <w:tcBorders>
              <w:top w:val="nil"/>
              <w:left w:val="nil"/>
              <w:bottom w:val="nil"/>
              <w:right w:val="nil"/>
            </w:tcBorders>
            <w:shd w:val="clear" w:color="auto" w:fill="auto"/>
            <w:noWrap/>
            <w:vAlign w:val="bottom"/>
            <w:hideMark/>
            <w:tcPrChange w:id="6003" w:author="Anna Bilcikova (SK)" w:date="2025-06-03T08:44:00Z">
              <w:tcPr>
                <w:tcW w:w="3924" w:type="dxa"/>
                <w:tcBorders>
                  <w:top w:val="nil"/>
                  <w:left w:val="nil"/>
                  <w:bottom w:val="nil"/>
                  <w:right w:val="nil"/>
                </w:tcBorders>
                <w:shd w:val="clear" w:color="auto" w:fill="auto"/>
                <w:noWrap/>
                <w:vAlign w:val="bottom"/>
                <w:hideMark/>
              </w:tcPr>
            </w:tcPrChange>
          </w:tcPr>
          <w:p w14:paraId="4893CE87" w14:textId="77777777" w:rsidR="003051D6" w:rsidRPr="001F34DD" w:rsidRDefault="003051D6" w:rsidP="001F34DD">
            <w:pPr>
              <w:keepLines/>
              <w:suppressAutoHyphens/>
              <w:rPr>
                <w:rFonts w:ascii="Arial" w:hAnsi="Arial" w:cs="Arial"/>
                <w:sz w:val="18"/>
                <w:szCs w:val="18"/>
              </w:rPr>
            </w:pPr>
            <w:r w:rsidRPr="001F34DD">
              <w:rPr>
                <w:rFonts w:ascii="Arial" w:hAnsi="Arial" w:cs="Arial"/>
                <w:sz w:val="18"/>
                <w:szCs w:val="18"/>
              </w:rPr>
              <w:t>Odložený daňový záväzok</w:t>
            </w:r>
          </w:p>
        </w:tc>
        <w:tc>
          <w:tcPr>
            <w:tcW w:w="1322" w:type="dxa"/>
            <w:tcBorders>
              <w:top w:val="nil"/>
              <w:left w:val="nil"/>
              <w:bottom w:val="nil"/>
              <w:right w:val="nil"/>
            </w:tcBorders>
            <w:shd w:val="clear" w:color="auto" w:fill="auto"/>
            <w:vAlign w:val="bottom"/>
            <w:tcPrChange w:id="6004" w:author="Anna Bilcikova (SK)" w:date="2025-06-03T08:44:00Z">
              <w:tcPr>
                <w:tcW w:w="1322" w:type="dxa"/>
                <w:tcBorders>
                  <w:top w:val="nil"/>
                  <w:left w:val="nil"/>
                  <w:bottom w:val="nil"/>
                  <w:right w:val="nil"/>
                </w:tcBorders>
                <w:shd w:val="clear" w:color="auto" w:fill="auto"/>
                <w:vAlign w:val="bottom"/>
              </w:tcPr>
            </w:tcPrChange>
          </w:tcPr>
          <w:p w14:paraId="6966FDB0" w14:textId="77777777" w:rsidR="003051D6" w:rsidRPr="001F34DD" w:rsidRDefault="003051D6" w:rsidP="001F34DD">
            <w:pPr>
              <w:keepLines/>
              <w:suppressAutoHyphens/>
              <w:jc w:val="right"/>
              <w:rPr>
                <w:rFonts w:ascii="Arial" w:hAnsi="Arial" w:cs="Arial"/>
                <w:b/>
                <w:bCs/>
                <w:sz w:val="18"/>
                <w:szCs w:val="18"/>
              </w:rPr>
            </w:pPr>
            <w:r w:rsidRPr="001F34DD">
              <w:rPr>
                <w:rFonts w:ascii="Arial" w:hAnsi="Arial" w:cs="Arial"/>
                <w:b/>
                <w:bCs/>
                <w:sz w:val="18"/>
                <w:szCs w:val="18"/>
              </w:rPr>
              <w:t>175 206</w:t>
            </w:r>
          </w:p>
        </w:tc>
        <w:tc>
          <w:tcPr>
            <w:tcW w:w="1322" w:type="dxa"/>
            <w:tcBorders>
              <w:top w:val="nil"/>
              <w:left w:val="nil"/>
              <w:bottom w:val="nil"/>
              <w:right w:val="nil"/>
            </w:tcBorders>
            <w:shd w:val="clear" w:color="auto" w:fill="auto"/>
            <w:noWrap/>
            <w:vAlign w:val="bottom"/>
            <w:tcPrChange w:id="6005" w:author="Anna Bilcikova (SK)" w:date="2025-06-03T08:44:00Z">
              <w:tcPr>
                <w:tcW w:w="1322" w:type="dxa"/>
                <w:tcBorders>
                  <w:top w:val="nil"/>
                  <w:left w:val="nil"/>
                  <w:bottom w:val="nil"/>
                  <w:right w:val="nil"/>
                </w:tcBorders>
                <w:shd w:val="clear" w:color="auto" w:fill="auto"/>
                <w:noWrap/>
                <w:vAlign w:val="bottom"/>
              </w:tcPr>
            </w:tcPrChange>
          </w:tcPr>
          <w:p w14:paraId="2F1F3150" w14:textId="77777777" w:rsidR="003051D6" w:rsidRPr="001F34DD" w:rsidRDefault="003051D6" w:rsidP="001F34DD">
            <w:pPr>
              <w:keepLines/>
              <w:suppressAutoHyphens/>
              <w:jc w:val="right"/>
              <w:rPr>
                <w:rFonts w:ascii="Arial" w:hAnsi="Arial" w:cs="Arial"/>
                <w:b/>
                <w:bCs/>
                <w:sz w:val="18"/>
                <w:szCs w:val="18"/>
              </w:rPr>
            </w:pPr>
            <w:r w:rsidRPr="001F34DD">
              <w:rPr>
                <w:rFonts w:ascii="Arial" w:hAnsi="Arial" w:cs="Arial"/>
                <w:b/>
                <w:bCs/>
                <w:sz w:val="18"/>
                <w:szCs w:val="18"/>
              </w:rPr>
              <w:t> </w:t>
            </w:r>
          </w:p>
        </w:tc>
        <w:tc>
          <w:tcPr>
            <w:tcW w:w="1322" w:type="dxa"/>
            <w:tcBorders>
              <w:top w:val="nil"/>
              <w:left w:val="nil"/>
              <w:bottom w:val="nil"/>
              <w:right w:val="nil"/>
            </w:tcBorders>
            <w:shd w:val="clear" w:color="auto" w:fill="auto"/>
            <w:noWrap/>
            <w:vAlign w:val="bottom"/>
            <w:tcPrChange w:id="6006" w:author="Anna Bilcikova (SK)" w:date="2025-06-03T08:44:00Z">
              <w:tcPr>
                <w:tcW w:w="1322" w:type="dxa"/>
                <w:tcBorders>
                  <w:top w:val="nil"/>
                  <w:left w:val="nil"/>
                  <w:bottom w:val="nil"/>
                  <w:right w:val="nil"/>
                </w:tcBorders>
                <w:shd w:val="clear" w:color="auto" w:fill="auto"/>
                <w:noWrap/>
                <w:vAlign w:val="bottom"/>
              </w:tcPr>
            </w:tcPrChange>
          </w:tcPr>
          <w:p w14:paraId="5AB3A4E0" w14:textId="77777777" w:rsidR="003051D6" w:rsidRPr="001F34DD" w:rsidRDefault="003051D6" w:rsidP="001F34DD">
            <w:pPr>
              <w:keepLines/>
              <w:suppressAutoHyphens/>
              <w:jc w:val="right"/>
              <w:rPr>
                <w:rFonts w:ascii="Arial" w:hAnsi="Arial" w:cs="Arial"/>
                <w:b/>
                <w:bCs/>
                <w:sz w:val="18"/>
                <w:szCs w:val="18"/>
              </w:rPr>
            </w:pPr>
            <w:r w:rsidRPr="001F34DD">
              <w:rPr>
                <w:rFonts w:ascii="Arial" w:hAnsi="Arial" w:cs="Arial"/>
                <w:b/>
                <w:bCs/>
                <w:sz w:val="18"/>
                <w:szCs w:val="18"/>
              </w:rPr>
              <w:t>123 195</w:t>
            </w:r>
          </w:p>
        </w:tc>
        <w:tc>
          <w:tcPr>
            <w:tcW w:w="1322" w:type="dxa"/>
            <w:tcBorders>
              <w:top w:val="nil"/>
              <w:left w:val="nil"/>
              <w:bottom w:val="nil"/>
              <w:right w:val="nil"/>
            </w:tcBorders>
            <w:shd w:val="clear" w:color="auto" w:fill="auto"/>
            <w:noWrap/>
            <w:vAlign w:val="bottom"/>
            <w:tcPrChange w:id="6007" w:author="Anna Bilcikova (SK)" w:date="2025-06-03T08:44:00Z">
              <w:tcPr>
                <w:tcW w:w="1322" w:type="dxa"/>
                <w:tcBorders>
                  <w:top w:val="nil"/>
                  <w:left w:val="nil"/>
                  <w:bottom w:val="nil"/>
                  <w:right w:val="nil"/>
                </w:tcBorders>
                <w:shd w:val="clear" w:color="auto" w:fill="auto"/>
                <w:noWrap/>
                <w:vAlign w:val="bottom"/>
              </w:tcPr>
            </w:tcPrChange>
          </w:tcPr>
          <w:p w14:paraId="38C904E9" w14:textId="77777777" w:rsidR="003051D6" w:rsidRPr="001F34DD" w:rsidRDefault="003051D6" w:rsidP="001F34DD">
            <w:pPr>
              <w:keepLines/>
              <w:suppressAutoHyphens/>
              <w:jc w:val="right"/>
              <w:rPr>
                <w:rFonts w:ascii="Arial" w:hAnsi="Arial" w:cs="Arial"/>
                <w:b/>
                <w:bCs/>
                <w:sz w:val="18"/>
                <w:szCs w:val="18"/>
              </w:rPr>
            </w:pPr>
            <w:r w:rsidRPr="001F34DD">
              <w:rPr>
                <w:rFonts w:ascii="Arial" w:hAnsi="Arial" w:cs="Arial"/>
                <w:b/>
                <w:bCs/>
                <w:sz w:val="18"/>
                <w:szCs w:val="18"/>
              </w:rPr>
              <w:t>298 401</w:t>
            </w:r>
          </w:p>
        </w:tc>
      </w:tr>
    </w:tbl>
    <w:p w14:paraId="37CC940A" w14:textId="2F453EEC" w:rsidR="0057100B" w:rsidRDefault="0057100B" w:rsidP="001F34DD">
      <w:pPr>
        <w:pStyle w:val="odstavec"/>
        <w:keepLines/>
      </w:pPr>
    </w:p>
    <w:p w14:paraId="5E8F5EA2" w14:textId="77777777" w:rsidR="003051D6" w:rsidRPr="003F7E7A" w:rsidRDefault="003051D6" w:rsidP="001F34DD">
      <w:pPr>
        <w:pStyle w:val="odstavec"/>
        <w:keepLines/>
      </w:pPr>
    </w:p>
    <w:p w14:paraId="2C023C65" w14:textId="77777777" w:rsidR="0057100B" w:rsidRPr="003F7E7A" w:rsidRDefault="0057100B" w:rsidP="001F34DD">
      <w:pPr>
        <w:keepLines/>
        <w:suppressAutoHyphens/>
        <w:ind w:left="425"/>
        <w:jc w:val="both"/>
        <w:rPr>
          <w:rFonts w:ascii="Arial" w:hAnsi="Arial" w:cs="Arial"/>
          <w:bCs/>
          <w:iCs/>
          <w:sz w:val="20"/>
          <w:szCs w:val="20"/>
        </w:rPr>
      </w:pPr>
      <w:r w:rsidRPr="003F7E7A">
        <w:rPr>
          <w:rFonts w:ascii="Arial" w:hAnsi="Arial" w:cs="Arial"/>
          <w:sz w:val="20"/>
          <w:szCs w:val="20"/>
        </w:rPr>
        <w:t>Odsúhlasenie vzťahu medzi splatnou daňou z príjmov, odloženou daňou z príjmov a výsledkom hospodárenia pred zdanením je uvedené v nasledujúcej tabuľke:</w:t>
      </w:r>
    </w:p>
    <w:p w14:paraId="3FA10D2E" w14:textId="3C7D0E37" w:rsidR="00706059" w:rsidRPr="003F7E7A" w:rsidRDefault="00706059" w:rsidP="001F34DD">
      <w:pPr>
        <w:pStyle w:val="odstavec"/>
        <w:keepLines/>
        <w:ind w:left="425"/>
        <w:rPr>
          <w:highlight w:val="yellow"/>
        </w:rPr>
      </w:pPr>
      <w:bookmarkStart w:id="6008" w:name="FWT_T28"/>
    </w:p>
    <w:tbl>
      <w:tblPr>
        <w:tblW w:w="9212" w:type="dxa"/>
        <w:tblInd w:w="425" w:type="dxa"/>
        <w:tblLayout w:type="fixed"/>
        <w:tblCellMar>
          <w:left w:w="28" w:type="dxa"/>
          <w:right w:w="28" w:type="dxa"/>
        </w:tblCellMar>
        <w:tblLook w:val="04A0" w:firstRow="1" w:lastRow="0" w:firstColumn="1" w:lastColumn="0" w:noHBand="0" w:noVBand="1"/>
        <w:tblPrChange w:id="6009"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2159"/>
        <w:gridCol w:w="1175"/>
        <w:gridCol w:w="1176"/>
        <w:gridCol w:w="1175"/>
        <w:gridCol w:w="1176"/>
        <w:gridCol w:w="1175"/>
        <w:gridCol w:w="1176"/>
        <w:tblGridChange w:id="6010">
          <w:tblGrid>
            <w:gridCol w:w="2159"/>
            <w:gridCol w:w="1175"/>
            <w:gridCol w:w="1176"/>
            <w:gridCol w:w="1175"/>
            <w:gridCol w:w="1176"/>
            <w:gridCol w:w="1175"/>
            <w:gridCol w:w="1176"/>
          </w:tblGrid>
        </w:tblGridChange>
      </w:tblGrid>
      <w:tr w:rsidR="00BB1994" w:rsidRPr="001F34DD" w14:paraId="51CF7A4F" w14:textId="77777777" w:rsidTr="001F34DD">
        <w:trPr>
          <w:cantSplit/>
          <w:trHeight w:val="227"/>
          <w:trPrChange w:id="6011" w:author="Anna Bilcikova (SK)" w:date="2025-06-03T08:44:00Z">
            <w:trPr>
              <w:cantSplit/>
              <w:trHeight w:val="227"/>
            </w:trPr>
          </w:trPrChange>
        </w:trPr>
        <w:tc>
          <w:tcPr>
            <w:tcW w:w="2159" w:type="dxa"/>
            <w:vMerge w:val="restart"/>
            <w:tcBorders>
              <w:top w:val="nil"/>
              <w:left w:val="nil"/>
              <w:bottom w:val="single" w:sz="4" w:space="0" w:color="000000"/>
              <w:right w:val="nil"/>
            </w:tcBorders>
            <w:shd w:val="clear" w:color="auto" w:fill="auto"/>
            <w:vAlign w:val="bottom"/>
            <w:hideMark/>
            <w:tcPrChange w:id="6012" w:author="Anna Bilcikova (SK)" w:date="2025-06-03T08:44:00Z">
              <w:tcPr>
                <w:tcW w:w="2159" w:type="dxa"/>
                <w:vMerge w:val="restart"/>
                <w:tcBorders>
                  <w:top w:val="nil"/>
                  <w:left w:val="nil"/>
                  <w:bottom w:val="single" w:sz="4" w:space="0" w:color="000000"/>
                  <w:right w:val="nil"/>
                </w:tcBorders>
                <w:shd w:val="clear" w:color="auto" w:fill="auto"/>
                <w:vAlign w:val="bottom"/>
                <w:hideMark/>
              </w:tcPr>
            </w:tcPrChange>
          </w:tcPr>
          <w:bookmarkEnd w:id="6008"/>
          <w:p w14:paraId="62E81B55" w14:textId="77777777" w:rsidR="00BB1994" w:rsidRPr="001F34DD" w:rsidRDefault="00BB1994"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3526" w:type="dxa"/>
            <w:gridSpan w:val="3"/>
            <w:tcBorders>
              <w:top w:val="nil"/>
              <w:left w:val="nil"/>
              <w:bottom w:val="nil"/>
              <w:right w:val="nil"/>
            </w:tcBorders>
            <w:shd w:val="clear" w:color="auto" w:fill="auto"/>
            <w:noWrap/>
            <w:vAlign w:val="bottom"/>
            <w:hideMark/>
            <w:tcPrChange w:id="6013" w:author="Anna Bilcikova (SK)" w:date="2025-06-03T08:44:00Z">
              <w:tcPr>
                <w:tcW w:w="3526" w:type="dxa"/>
                <w:gridSpan w:val="3"/>
                <w:tcBorders>
                  <w:top w:val="nil"/>
                  <w:left w:val="nil"/>
                  <w:bottom w:val="nil"/>
                  <w:right w:val="nil"/>
                </w:tcBorders>
                <w:shd w:val="clear" w:color="auto" w:fill="auto"/>
                <w:noWrap/>
                <w:vAlign w:val="bottom"/>
                <w:hideMark/>
              </w:tcPr>
            </w:tcPrChange>
          </w:tcPr>
          <w:p w14:paraId="7D6D70CE" w14:textId="188D4638" w:rsidR="00BB1994" w:rsidRPr="001F34DD" w:rsidRDefault="00BB1994"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7768F8" w:rsidRPr="001F34DD">
              <w:rPr>
                <w:rFonts w:ascii="Arial" w:hAnsi="Arial" w:cs="Arial"/>
                <w:b/>
                <w:bCs/>
                <w:sz w:val="18"/>
                <w:szCs w:val="20"/>
              </w:rPr>
              <w:t>4</w:t>
            </w:r>
          </w:p>
        </w:tc>
        <w:tc>
          <w:tcPr>
            <w:tcW w:w="3527" w:type="dxa"/>
            <w:gridSpan w:val="3"/>
            <w:tcBorders>
              <w:top w:val="nil"/>
              <w:left w:val="nil"/>
              <w:bottom w:val="nil"/>
              <w:right w:val="nil"/>
            </w:tcBorders>
            <w:shd w:val="clear" w:color="auto" w:fill="auto"/>
            <w:vAlign w:val="bottom"/>
            <w:hideMark/>
            <w:tcPrChange w:id="6014" w:author="Anna Bilcikova (SK)" w:date="2025-06-03T08:44:00Z">
              <w:tcPr>
                <w:tcW w:w="3527" w:type="dxa"/>
                <w:gridSpan w:val="3"/>
                <w:tcBorders>
                  <w:top w:val="nil"/>
                  <w:left w:val="nil"/>
                  <w:bottom w:val="nil"/>
                  <w:right w:val="nil"/>
                </w:tcBorders>
                <w:shd w:val="clear" w:color="auto" w:fill="auto"/>
                <w:vAlign w:val="bottom"/>
                <w:hideMark/>
              </w:tcPr>
            </w:tcPrChange>
          </w:tcPr>
          <w:p w14:paraId="6A8D8260" w14:textId="5FCB671E" w:rsidR="00BB1994" w:rsidRPr="001F34DD" w:rsidRDefault="00BB1994"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7768F8" w:rsidRPr="001F34DD">
              <w:rPr>
                <w:rFonts w:ascii="Arial" w:hAnsi="Arial" w:cs="Arial"/>
                <w:b/>
                <w:bCs/>
                <w:sz w:val="18"/>
                <w:szCs w:val="20"/>
              </w:rPr>
              <w:t>3</w:t>
            </w:r>
          </w:p>
        </w:tc>
      </w:tr>
      <w:tr w:rsidR="00BB1994" w:rsidRPr="001F34DD" w14:paraId="4A45BF97" w14:textId="77777777" w:rsidTr="001F34DD">
        <w:trPr>
          <w:cantSplit/>
          <w:trHeight w:val="227"/>
          <w:trPrChange w:id="6015" w:author="Anna Bilcikova (SK)" w:date="2025-06-03T08:44:00Z">
            <w:trPr>
              <w:cantSplit/>
              <w:trHeight w:val="227"/>
            </w:trPr>
          </w:trPrChange>
        </w:trPr>
        <w:tc>
          <w:tcPr>
            <w:tcW w:w="2159" w:type="dxa"/>
            <w:vMerge/>
            <w:tcBorders>
              <w:top w:val="nil"/>
              <w:left w:val="nil"/>
              <w:bottom w:val="single" w:sz="4" w:space="0" w:color="000000"/>
              <w:right w:val="nil"/>
            </w:tcBorders>
            <w:vAlign w:val="bottom"/>
            <w:hideMark/>
            <w:tcPrChange w:id="6016" w:author="Anna Bilcikova (SK)" w:date="2025-06-03T08:44:00Z">
              <w:tcPr>
                <w:tcW w:w="2159" w:type="dxa"/>
                <w:vMerge/>
                <w:tcBorders>
                  <w:top w:val="nil"/>
                  <w:left w:val="nil"/>
                  <w:bottom w:val="single" w:sz="4" w:space="0" w:color="000000"/>
                  <w:right w:val="nil"/>
                </w:tcBorders>
                <w:vAlign w:val="bottom"/>
                <w:hideMark/>
              </w:tcPr>
            </w:tcPrChange>
          </w:tcPr>
          <w:p w14:paraId="1F9415F2" w14:textId="77777777" w:rsidR="00BB1994" w:rsidRPr="001F34DD" w:rsidRDefault="00BB1994" w:rsidP="001F34DD">
            <w:pPr>
              <w:keepLines/>
              <w:suppressAutoHyphens/>
              <w:rPr>
                <w:rFonts w:ascii="Arial" w:hAnsi="Arial" w:cs="Arial"/>
                <w:b/>
                <w:bCs/>
                <w:sz w:val="18"/>
                <w:szCs w:val="20"/>
              </w:rPr>
            </w:pPr>
          </w:p>
        </w:tc>
        <w:tc>
          <w:tcPr>
            <w:tcW w:w="1175" w:type="dxa"/>
            <w:tcBorders>
              <w:top w:val="nil"/>
              <w:left w:val="nil"/>
              <w:bottom w:val="single" w:sz="4" w:space="0" w:color="auto"/>
              <w:right w:val="nil"/>
            </w:tcBorders>
            <w:shd w:val="clear" w:color="auto" w:fill="auto"/>
            <w:noWrap/>
            <w:vAlign w:val="bottom"/>
            <w:hideMark/>
            <w:tcPrChange w:id="6017" w:author="Anna Bilcikova (SK)" w:date="2025-06-03T08:44:00Z">
              <w:tcPr>
                <w:tcW w:w="1175" w:type="dxa"/>
                <w:tcBorders>
                  <w:top w:val="nil"/>
                  <w:left w:val="nil"/>
                  <w:bottom w:val="single" w:sz="4" w:space="0" w:color="auto"/>
                  <w:right w:val="nil"/>
                </w:tcBorders>
                <w:shd w:val="clear" w:color="auto" w:fill="auto"/>
                <w:noWrap/>
                <w:vAlign w:val="bottom"/>
                <w:hideMark/>
              </w:tcPr>
            </w:tcPrChange>
          </w:tcPr>
          <w:p w14:paraId="0F1AB850" w14:textId="77777777" w:rsidR="00BB1994" w:rsidRPr="001F34DD" w:rsidRDefault="00BB1994" w:rsidP="001F34DD">
            <w:pPr>
              <w:keepLines/>
              <w:suppressAutoHyphens/>
              <w:jc w:val="center"/>
              <w:rPr>
                <w:rFonts w:ascii="Arial" w:hAnsi="Arial" w:cs="Arial"/>
                <w:b/>
                <w:bCs/>
                <w:sz w:val="18"/>
                <w:szCs w:val="20"/>
              </w:rPr>
            </w:pPr>
            <w:r w:rsidRPr="001F34DD">
              <w:rPr>
                <w:rFonts w:ascii="Arial" w:hAnsi="Arial" w:cs="Arial"/>
                <w:b/>
                <w:bCs/>
                <w:sz w:val="18"/>
                <w:szCs w:val="20"/>
              </w:rPr>
              <w:t>Základ dane</w:t>
            </w:r>
          </w:p>
        </w:tc>
        <w:tc>
          <w:tcPr>
            <w:tcW w:w="1176" w:type="dxa"/>
            <w:tcBorders>
              <w:top w:val="nil"/>
              <w:left w:val="nil"/>
              <w:bottom w:val="single" w:sz="4" w:space="0" w:color="auto"/>
              <w:right w:val="nil"/>
            </w:tcBorders>
            <w:shd w:val="clear" w:color="auto" w:fill="auto"/>
            <w:noWrap/>
            <w:vAlign w:val="bottom"/>
            <w:hideMark/>
            <w:tcPrChange w:id="6018" w:author="Anna Bilcikova (SK)" w:date="2025-06-03T08:44:00Z">
              <w:tcPr>
                <w:tcW w:w="1176" w:type="dxa"/>
                <w:tcBorders>
                  <w:top w:val="nil"/>
                  <w:left w:val="nil"/>
                  <w:bottom w:val="single" w:sz="4" w:space="0" w:color="auto"/>
                  <w:right w:val="nil"/>
                </w:tcBorders>
                <w:shd w:val="clear" w:color="auto" w:fill="auto"/>
                <w:noWrap/>
                <w:vAlign w:val="bottom"/>
                <w:hideMark/>
              </w:tcPr>
            </w:tcPrChange>
          </w:tcPr>
          <w:p w14:paraId="0F1D8EE9" w14:textId="77777777" w:rsidR="00BB1994" w:rsidRPr="001F34DD" w:rsidRDefault="00BB1994" w:rsidP="001F34DD">
            <w:pPr>
              <w:keepLines/>
              <w:suppressAutoHyphens/>
              <w:jc w:val="center"/>
              <w:rPr>
                <w:rFonts w:ascii="Arial" w:hAnsi="Arial" w:cs="Arial"/>
                <w:b/>
                <w:bCs/>
                <w:sz w:val="18"/>
                <w:szCs w:val="20"/>
              </w:rPr>
            </w:pPr>
            <w:r w:rsidRPr="001F34DD">
              <w:rPr>
                <w:rFonts w:ascii="Arial" w:hAnsi="Arial" w:cs="Arial"/>
                <w:b/>
                <w:bCs/>
                <w:sz w:val="18"/>
                <w:szCs w:val="20"/>
              </w:rPr>
              <w:t>Daň</w:t>
            </w:r>
          </w:p>
        </w:tc>
        <w:tc>
          <w:tcPr>
            <w:tcW w:w="1175" w:type="dxa"/>
            <w:tcBorders>
              <w:top w:val="nil"/>
              <w:left w:val="nil"/>
              <w:bottom w:val="single" w:sz="4" w:space="0" w:color="auto"/>
              <w:right w:val="nil"/>
            </w:tcBorders>
            <w:shd w:val="clear" w:color="auto" w:fill="auto"/>
            <w:noWrap/>
            <w:vAlign w:val="bottom"/>
            <w:hideMark/>
            <w:tcPrChange w:id="6019" w:author="Anna Bilcikova (SK)" w:date="2025-06-03T08:44:00Z">
              <w:tcPr>
                <w:tcW w:w="1175" w:type="dxa"/>
                <w:tcBorders>
                  <w:top w:val="nil"/>
                  <w:left w:val="nil"/>
                  <w:bottom w:val="single" w:sz="4" w:space="0" w:color="auto"/>
                  <w:right w:val="nil"/>
                </w:tcBorders>
                <w:shd w:val="clear" w:color="auto" w:fill="auto"/>
                <w:noWrap/>
                <w:vAlign w:val="bottom"/>
                <w:hideMark/>
              </w:tcPr>
            </w:tcPrChange>
          </w:tcPr>
          <w:p w14:paraId="7C003CCF" w14:textId="77777777" w:rsidR="00BB1994" w:rsidRPr="001F34DD" w:rsidRDefault="00BB1994" w:rsidP="001F34DD">
            <w:pPr>
              <w:keepLines/>
              <w:suppressAutoHyphens/>
              <w:jc w:val="center"/>
              <w:rPr>
                <w:rFonts w:ascii="Arial" w:hAnsi="Arial" w:cs="Arial"/>
                <w:b/>
                <w:bCs/>
                <w:sz w:val="18"/>
                <w:szCs w:val="20"/>
              </w:rPr>
            </w:pPr>
            <w:r w:rsidRPr="001F34DD">
              <w:rPr>
                <w:rFonts w:ascii="Arial" w:hAnsi="Arial" w:cs="Arial"/>
                <w:b/>
                <w:bCs/>
                <w:sz w:val="18"/>
                <w:szCs w:val="20"/>
              </w:rPr>
              <w:t>Daň v %</w:t>
            </w:r>
          </w:p>
        </w:tc>
        <w:tc>
          <w:tcPr>
            <w:tcW w:w="1176" w:type="dxa"/>
            <w:tcBorders>
              <w:top w:val="nil"/>
              <w:left w:val="nil"/>
              <w:bottom w:val="single" w:sz="4" w:space="0" w:color="auto"/>
              <w:right w:val="nil"/>
            </w:tcBorders>
            <w:shd w:val="clear" w:color="auto" w:fill="auto"/>
            <w:noWrap/>
            <w:vAlign w:val="bottom"/>
            <w:hideMark/>
            <w:tcPrChange w:id="6020" w:author="Anna Bilcikova (SK)" w:date="2025-06-03T08:44:00Z">
              <w:tcPr>
                <w:tcW w:w="1176" w:type="dxa"/>
                <w:tcBorders>
                  <w:top w:val="nil"/>
                  <w:left w:val="nil"/>
                  <w:bottom w:val="single" w:sz="4" w:space="0" w:color="auto"/>
                  <w:right w:val="nil"/>
                </w:tcBorders>
                <w:shd w:val="clear" w:color="auto" w:fill="auto"/>
                <w:noWrap/>
                <w:vAlign w:val="bottom"/>
                <w:hideMark/>
              </w:tcPr>
            </w:tcPrChange>
          </w:tcPr>
          <w:p w14:paraId="3029CBEF" w14:textId="77777777" w:rsidR="00BB1994" w:rsidRPr="001F34DD" w:rsidRDefault="00BB1994" w:rsidP="001F34DD">
            <w:pPr>
              <w:keepLines/>
              <w:suppressAutoHyphens/>
              <w:jc w:val="center"/>
              <w:rPr>
                <w:rFonts w:ascii="Arial" w:hAnsi="Arial" w:cs="Arial"/>
                <w:b/>
                <w:bCs/>
                <w:sz w:val="18"/>
                <w:szCs w:val="20"/>
              </w:rPr>
            </w:pPr>
            <w:r w:rsidRPr="001F34DD">
              <w:rPr>
                <w:rFonts w:ascii="Arial" w:hAnsi="Arial" w:cs="Arial"/>
                <w:b/>
                <w:bCs/>
                <w:sz w:val="18"/>
                <w:szCs w:val="20"/>
              </w:rPr>
              <w:t>Základ dane</w:t>
            </w:r>
          </w:p>
        </w:tc>
        <w:tc>
          <w:tcPr>
            <w:tcW w:w="1175" w:type="dxa"/>
            <w:tcBorders>
              <w:top w:val="nil"/>
              <w:left w:val="nil"/>
              <w:bottom w:val="single" w:sz="4" w:space="0" w:color="auto"/>
              <w:right w:val="nil"/>
            </w:tcBorders>
            <w:shd w:val="clear" w:color="auto" w:fill="auto"/>
            <w:noWrap/>
            <w:vAlign w:val="bottom"/>
            <w:hideMark/>
            <w:tcPrChange w:id="6021" w:author="Anna Bilcikova (SK)" w:date="2025-06-03T08:44:00Z">
              <w:tcPr>
                <w:tcW w:w="1175" w:type="dxa"/>
                <w:tcBorders>
                  <w:top w:val="nil"/>
                  <w:left w:val="nil"/>
                  <w:bottom w:val="single" w:sz="4" w:space="0" w:color="auto"/>
                  <w:right w:val="nil"/>
                </w:tcBorders>
                <w:shd w:val="clear" w:color="auto" w:fill="auto"/>
                <w:noWrap/>
                <w:vAlign w:val="bottom"/>
                <w:hideMark/>
              </w:tcPr>
            </w:tcPrChange>
          </w:tcPr>
          <w:p w14:paraId="4E8157AE" w14:textId="77777777" w:rsidR="00BB1994" w:rsidRPr="001F34DD" w:rsidRDefault="00BB1994" w:rsidP="001F34DD">
            <w:pPr>
              <w:keepLines/>
              <w:suppressAutoHyphens/>
              <w:jc w:val="center"/>
              <w:rPr>
                <w:rFonts w:ascii="Arial" w:hAnsi="Arial" w:cs="Arial"/>
                <w:b/>
                <w:bCs/>
                <w:sz w:val="18"/>
                <w:szCs w:val="20"/>
              </w:rPr>
            </w:pPr>
            <w:r w:rsidRPr="001F34DD">
              <w:rPr>
                <w:rFonts w:ascii="Arial" w:hAnsi="Arial" w:cs="Arial"/>
                <w:b/>
                <w:bCs/>
                <w:sz w:val="18"/>
                <w:szCs w:val="20"/>
              </w:rPr>
              <w:t>Daň</w:t>
            </w:r>
          </w:p>
        </w:tc>
        <w:tc>
          <w:tcPr>
            <w:tcW w:w="1176" w:type="dxa"/>
            <w:tcBorders>
              <w:top w:val="nil"/>
              <w:left w:val="nil"/>
              <w:bottom w:val="single" w:sz="4" w:space="0" w:color="auto"/>
              <w:right w:val="nil"/>
            </w:tcBorders>
            <w:shd w:val="clear" w:color="auto" w:fill="auto"/>
            <w:noWrap/>
            <w:vAlign w:val="bottom"/>
            <w:hideMark/>
            <w:tcPrChange w:id="6022" w:author="Anna Bilcikova (SK)" w:date="2025-06-03T08:44:00Z">
              <w:tcPr>
                <w:tcW w:w="1176" w:type="dxa"/>
                <w:tcBorders>
                  <w:top w:val="nil"/>
                  <w:left w:val="nil"/>
                  <w:bottom w:val="single" w:sz="4" w:space="0" w:color="auto"/>
                  <w:right w:val="nil"/>
                </w:tcBorders>
                <w:shd w:val="clear" w:color="auto" w:fill="auto"/>
                <w:noWrap/>
                <w:vAlign w:val="bottom"/>
                <w:hideMark/>
              </w:tcPr>
            </w:tcPrChange>
          </w:tcPr>
          <w:p w14:paraId="530D8F78" w14:textId="77777777" w:rsidR="00BB1994" w:rsidRPr="001F34DD" w:rsidRDefault="00BB1994" w:rsidP="001F34DD">
            <w:pPr>
              <w:keepLines/>
              <w:suppressAutoHyphens/>
              <w:jc w:val="center"/>
              <w:rPr>
                <w:rFonts w:ascii="Arial" w:hAnsi="Arial" w:cs="Arial"/>
                <w:b/>
                <w:bCs/>
                <w:sz w:val="18"/>
                <w:szCs w:val="20"/>
              </w:rPr>
            </w:pPr>
            <w:r w:rsidRPr="001F34DD">
              <w:rPr>
                <w:rFonts w:ascii="Arial" w:hAnsi="Arial" w:cs="Arial"/>
                <w:b/>
                <w:bCs/>
                <w:sz w:val="18"/>
                <w:szCs w:val="20"/>
              </w:rPr>
              <w:t>Daň v %</w:t>
            </w:r>
          </w:p>
        </w:tc>
      </w:tr>
      <w:tr w:rsidR="007768F8" w:rsidRPr="001F34DD" w14:paraId="207D3AE3" w14:textId="77777777" w:rsidTr="001F34DD">
        <w:trPr>
          <w:cantSplit/>
          <w:trHeight w:val="227"/>
          <w:trPrChange w:id="6023" w:author="Anna Bilcikova (SK)" w:date="2025-06-03T08:44:00Z">
            <w:trPr>
              <w:cantSplit/>
              <w:trHeight w:val="227"/>
            </w:trPr>
          </w:trPrChange>
        </w:trPr>
        <w:tc>
          <w:tcPr>
            <w:tcW w:w="2159" w:type="dxa"/>
            <w:tcBorders>
              <w:top w:val="nil"/>
              <w:left w:val="nil"/>
              <w:bottom w:val="nil"/>
              <w:right w:val="nil"/>
            </w:tcBorders>
            <w:shd w:val="clear" w:color="auto" w:fill="auto"/>
            <w:vAlign w:val="bottom"/>
            <w:hideMark/>
            <w:tcPrChange w:id="6024" w:author="Anna Bilcikova (SK)" w:date="2025-06-03T08:44:00Z">
              <w:tcPr>
                <w:tcW w:w="2159" w:type="dxa"/>
                <w:tcBorders>
                  <w:top w:val="nil"/>
                  <w:left w:val="nil"/>
                  <w:bottom w:val="nil"/>
                  <w:right w:val="nil"/>
                </w:tcBorders>
                <w:shd w:val="clear" w:color="auto" w:fill="auto"/>
                <w:vAlign w:val="bottom"/>
                <w:hideMark/>
              </w:tcPr>
            </w:tcPrChange>
          </w:tcPr>
          <w:p w14:paraId="70D3EB41" w14:textId="77777777" w:rsidR="007768F8" w:rsidRPr="001F34DD" w:rsidRDefault="007768F8" w:rsidP="001F34DD">
            <w:pPr>
              <w:keepLines/>
              <w:suppressAutoHyphens/>
              <w:rPr>
                <w:rFonts w:ascii="Arial" w:hAnsi="Arial" w:cs="Arial"/>
                <w:b/>
                <w:bCs/>
                <w:sz w:val="18"/>
                <w:szCs w:val="20"/>
              </w:rPr>
            </w:pPr>
            <w:r w:rsidRPr="001F34DD">
              <w:rPr>
                <w:rFonts w:ascii="Arial" w:hAnsi="Arial" w:cs="Arial"/>
                <w:b/>
                <w:bCs/>
                <w:sz w:val="18"/>
                <w:szCs w:val="20"/>
              </w:rPr>
              <w:t>Výsledok hospodárenia pred zdanením, z toho:</w:t>
            </w:r>
          </w:p>
        </w:tc>
        <w:tc>
          <w:tcPr>
            <w:tcW w:w="1175" w:type="dxa"/>
            <w:tcBorders>
              <w:top w:val="nil"/>
              <w:left w:val="nil"/>
              <w:bottom w:val="nil"/>
              <w:right w:val="nil"/>
            </w:tcBorders>
            <w:shd w:val="clear" w:color="auto" w:fill="auto"/>
            <w:noWrap/>
            <w:vAlign w:val="bottom"/>
            <w:tcPrChange w:id="6025" w:author="Anna Bilcikova (SK)" w:date="2025-06-03T08:44:00Z">
              <w:tcPr>
                <w:tcW w:w="1175" w:type="dxa"/>
                <w:tcBorders>
                  <w:top w:val="nil"/>
                  <w:left w:val="nil"/>
                  <w:bottom w:val="nil"/>
                  <w:right w:val="nil"/>
                </w:tcBorders>
                <w:shd w:val="clear" w:color="auto" w:fill="auto"/>
                <w:noWrap/>
                <w:vAlign w:val="bottom"/>
              </w:tcPr>
            </w:tcPrChange>
          </w:tcPr>
          <w:p w14:paraId="0CF50FEE" w14:textId="169DDFB3"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13 238 240</w:t>
            </w:r>
          </w:p>
        </w:tc>
        <w:tc>
          <w:tcPr>
            <w:tcW w:w="1176" w:type="dxa"/>
            <w:tcBorders>
              <w:top w:val="nil"/>
              <w:left w:val="nil"/>
              <w:bottom w:val="nil"/>
              <w:right w:val="nil"/>
            </w:tcBorders>
            <w:shd w:val="clear" w:color="auto" w:fill="auto"/>
            <w:noWrap/>
            <w:vAlign w:val="bottom"/>
            <w:tcPrChange w:id="6026" w:author="Anna Bilcikova (SK)" w:date="2025-06-03T08:44:00Z">
              <w:tcPr>
                <w:tcW w:w="1176" w:type="dxa"/>
                <w:tcBorders>
                  <w:top w:val="nil"/>
                  <w:left w:val="nil"/>
                  <w:bottom w:val="nil"/>
                  <w:right w:val="nil"/>
                </w:tcBorders>
                <w:shd w:val="clear" w:color="auto" w:fill="auto"/>
                <w:noWrap/>
                <w:vAlign w:val="bottom"/>
              </w:tcPr>
            </w:tcPrChange>
          </w:tcPr>
          <w:p w14:paraId="3070E5EB" w14:textId="77777777" w:rsidR="007768F8" w:rsidRPr="001F34DD" w:rsidRDefault="007768F8" w:rsidP="001F34DD">
            <w:pPr>
              <w:keepLines/>
              <w:suppressAutoHyphens/>
              <w:jc w:val="right"/>
              <w:rPr>
                <w:rFonts w:ascii="Arial" w:hAnsi="Arial" w:cs="Arial"/>
                <w:b/>
                <w:bCs/>
                <w:sz w:val="18"/>
                <w:szCs w:val="20"/>
              </w:rPr>
            </w:pPr>
          </w:p>
        </w:tc>
        <w:tc>
          <w:tcPr>
            <w:tcW w:w="1175" w:type="dxa"/>
            <w:tcBorders>
              <w:top w:val="nil"/>
              <w:left w:val="nil"/>
              <w:bottom w:val="nil"/>
              <w:right w:val="nil"/>
            </w:tcBorders>
            <w:shd w:val="clear" w:color="auto" w:fill="auto"/>
            <w:noWrap/>
            <w:vAlign w:val="bottom"/>
            <w:tcPrChange w:id="6027" w:author="Anna Bilcikova (SK)" w:date="2025-06-03T08:44:00Z">
              <w:tcPr>
                <w:tcW w:w="1175" w:type="dxa"/>
                <w:tcBorders>
                  <w:top w:val="nil"/>
                  <w:left w:val="nil"/>
                  <w:bottom w:val="nil"/>
                  <w:right w:val="nil"/>
                </w:tcBorders>
                <w:shd w:val="clear" w:color="auto" w:fill="auto"/>
                <w:noWrap/>
                <w:vAlign w:val="bottom"/>
              </w:tcPr>
            </w:tcPrChange>
          </w:tcPr>
          <w:p w14:paraId="763134A5" w14:textId="77777777" w:rsidR="007768F8" w:rsidRPr="001F34DD" w:rsidRDefault="007768F8" w:rsidP="001F34DD">
            <w:pPr>
              <w:keepLines/>
              <w:suppressAutoHyphens/>
              <w:jc w:val="center"/>
              <w:rPr>
                <w:rFonts w:ascii="Arial" w:hAnsi="Arial" w:cs="Arial"/>
                <w:sz w:val="18"/>
                <w:szCs w:val="20"/>
              </w:rPr>
            </w:pPr>
          </w:p>
        </w:tc>
        <w:tc>
          <w:tcPr>
            <w:tcW w:w="1176" w:type="dxa"/>
            <w:tcBorders>
              <w:top w:val="nil"/>
              <w:left w:val="nil"/>
              <w:bottom w:val="nil"/>
              <w:right w:val="nil"/>
            </w:tcBorders>
            <w:shd w:val="clear" w:color="auto" w:fill="auto"/>
            <w:noWrap/>
            <w:vAlign w:val="bottom"/>
            <w:tcPrChange w:id="6028" w:author="Anna Bilcikova (SK)" w:date="2025-06-03T08:44:00Z">
              <w:tcPr>
                <w:tcW w:w="1176" w:type="dxa"/>
                <w:tcBorders>
                  <w:top w:val="nil"/>
                  <w:left w:val="nil"/>
                  <w:bottom w:val="nil"/>
                  <w:right w:val="nil"/>
                </w:tcBorders>
                <w:shd w:val="clear" w:color="auto" w:fill="auto"/>
                <w:noWrap/>
                <w:vAlign w:val="bottom"/>
              </w:tcPr>
            </w:tcPrChange>
          </w:tcPr>
          <w:p w14:paraId="58BD9AB2" w14:textId="1AC402A4" w:rsidR="007768F8" w:rsidRPr="001F34DD" w:rsidRDefault="00FC75F9" w:rsidP="001F34DD">
            <w:pPr>
              <w:keepLines/>
              <w:suppressAutoHyphens/>
              <w:jc w:val="right"/>
              <w:rPr>
                <w:rFonts w:ascii="Arial" w:hAnsi="Arial" w:cs="Arial"/>
                <w:b/>
                <w:bCs/>
                <w:sz w:val="18"/>
                <w:szCs w:val="20"/>
              </w:rPr>
            </w:pPr>
            <w:r w:rsidRPr="001F34DD">
              <w:rPr>
                <w:rFonts w:ascii="Arial" w:hAnsi="Arial" w:cs="Arial"/>
                <w:b/>
                <w:bCs/>
                <w:sz w:val="18"/>
                <w:szCs w:val="18"/>
              </w:rPr>
              <w:t>4 953 498</w:t>
            </w:r>
          </w:p>
        </w:tc>
        <w:tc>
          <w:tcPr>
            <w:tcW w:w="1175" w:type="dxa"/>
            <w:tcBorders>
              <w:top w:val="nil"/>
              <w:left w:val="nil"/>
              <w:bottom w:val="nil"/>
              <w:right w:val="nil"/>
            </w:tcBorders>
            <w:shd w:val="clear" w:color="auto" w:fill="auto"/>
            <w:noWrap/>
            <w:vAlign w:val="bottom"/>
            <w:tcPrChange w:id="6029" w:author="Anna Bilcikova (SK)" w:date="2025-06-03T08:44:00Z">
              <w:tcPr>
                <w:tcW w:w="1175" w:type="dxa"/>
                <w:tcBorders>
                  <w:top w:val="nil"/>
                  <w:left w:val="nil"/>
                  <w:bottom w:val="nil"/>
                  <w:right w:val="nil"/>
                </w:tcBorders>
                <w:shd w:val="clear" w:color="auto" w:fill="auto"/>
                <w:noWrap/>
                <w:vAlign w:val="bottom"/>
              </w:tcPr>
            </w:tcPrChange>
          </w:tcPr>
          <w:p w14:paraId="7CE48922" w14:textId="77777777" w:rsidR="007768F8" w:rsidRPr="001F34DD" w:rsidRDefault="007768F8" w:rsidP="001F34DD">
            <w:pPr>
              <w:keepLines/>
              <w:suppressAutoHyphens/>
              <w:jc w:val="right"/>
              <w:rPr>
                <w:rFonts w:ascii="Arial" w:hAnsi="Arial" w:cs="Arial"/>
                <w:b/>
                <w:bCs/>
                <w:sz w:val="18"/>
                <w:szCs w:val="20"/>
              </w:rPr>
            </w:pPr>
          </w:p>
        </w:tc>
        <w:tc>
          <w:tcPr>
            <w:tcW w:w="1176" w:type="dxa"/>
            <w:tcBorders>
              <w:top w:val="nil"/>
              <w:left w:val="nil"/>
              <w:bottom w:val="nil"/>
              <w:right w:val="nil"/>
            </w:tcBorders>
            <w:shd w:val="clear" w:color="auto" w:fill="auto"/>
            <w:noWrap/>
            <w:vAlign w:val="bottom"/>
            <w:tcPrChange w:id="6030" w:author="Anna Bilcikova (SK)" w:date="2025-06-03T08:44:00Z">
              <w:tcPr>
                <w:tcW w:w="1176" w:type="dxa"/>
                <w:tcBorders>
                  <w:top w:val="nil"/>
                  <w:left w:val="nil"/>
                  <w:bottom w:val="nil"/>
                  <w:right w:val="nil"/>
                </w:tcBorders>
                <w:shd w:val="clear" w:color="auto" w:fill="auto"/>
                <w:noWrap/>
                <w:vAlign w:val="bottom"/>
              </w:tcPr>
            </w:tcPrChange>
          </w:tcPr>
          <w:p w14:paraId="666DE1D3" w14:textId="77777777" w:rsidR="007768F8" w:rsidRPr="001F34DD" w:rsidRDefault="007768F8" w:rsidP="001F34DD">
            <w:pPr>
              <w:keepLines/>
              <w:suppressAutoHyphens/>
              <w:jc w:val="center"/>
              <w:rPr>
                <w:rFonts w:ascii="Arial" w:hAnsi="Arial" w:cs="Arial"/>
                <w:sz w:val="18"/>
                <w:szCs w:val="20"/>
              </w:rPr>
            </w:pPr>
          </w:p>
        </w:tc>
      </w:tr>
      <w:tr w:rsidR="007768F8" w:rsidRPr="001F34DD" w14:paraId="7F409D03" w14:textId="77777777" w:rsidTr="001F34DD">
        <w:trPr>
          <w:cantSplit/>
          <w:trHeight w:val="227"/>
          <w:trPrChange w:id="6031" w:author="Anna Bilcikova (SK)" w:date="2025-06-03T08:44:00Z">
            <w:trPr>
              <w:cantSplit/>
              <w:trHeight w:val="227"/>
            </w:trPr>
          </w:trPrChange>
        </w:trPr>
        <w:tc>
          <w:tcPr>
            <w:tcW w:w="2159" w:type="dxa"/>
            <w:tcBorders>
              <w:top w:val="nil"/>
              <w:left w:val="nil"/>
              <w:bottom w:val="nil"/>
              <w:right w:val="nil"/>
            </w:tcBorders>
            <w:shd w:val="clear" w:color="auto" w:fill="auto"/>
            <w:vAlign w:val="bottom"/>
            <w:hideMark/>
            <w:tcPrChange w:id="6032" w:author="Anna Bilcikova (SK)" w:date="2025-06-03T08:44:00Z">
              <w:tcPr>
                <w:tcW w:w="2159" w:type="dxa"/>
                <w:tcBorders>
                  <w:top w:val="nil"/>
                  <w:left w:val="nil"/>
                  <w:bottom w:val="nil"/>
                  <w:right w:val="nil"/>
                </w:tcBorders>
                <w:shd w:val="clear" w:color="auto" w:fill="auto"/>
                <w:vAlign w:val="bottom"/>
                <w:hideMark/>
              </w:tcPr>
            </w:tcPrChange>
          </w:tcPr>
          <w:p w14:paraId="7F48EB21"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 xml:space="preserve">teoretická daň </w:t>
            </w:r>
          </w:p>
        </w:tc>
        <w:tc>
          <w:tcPr>
            <w:tcW w:w="1175" w:type="dxa"/>
            <w:tcBorders>
              <w:top w:val="nil"/>
              <w:left w:val="nil"/>
              <w:bottom w:val="nil"/>
              <w:right w:val="nil"/>
            </w:tcBorders>
            <w:shd w:val="clear" w:color="auto" w:fill="auto"/>
            <w:noWrap/>
            <w:vAlign w:val="bottom"/>
            <w:tcPrChange w:id="6033" w:author="Anna Bilcikova (SK)" w:date="2025-06-03T08:44:00Z">
              <w:tcPr>
                <w:tcW w:w="1175" w:type="dxa"/>
                <w:tcBorders>
                  <w:top w:val="nil"/>
                  <w:left w:val="nil"/>
                  <w:bottom w:val="nil"/>
                  <w:right w:val="nil"/>
                </w:tcBorders>
                <w:shd w:val="clear" w:color="auto" w:fill="auto"/>
                <w:noWrap/>
                <w:vAlign w:val="bottom"/>
              </w:tcPr>
            </w:tcPrChange>
          </w:tcPr>
          <w:p w14:paraId="2B715AEF" w14:textId="77777777" w:rsidR="007768F8" w:rsidRPr="001F34DD" w:rsidRDefault="007768F8" w:rsidP="001F34DD">
            <w:pPr>
              <w:keepLines/>
              <w:suppressAutoHyphens/>
              <w:rPr>
                <w:rFonts w:ascii="Arial" w:hAnsi="Arial" w:cs="Arial"/>
                <w:sz w:val="18"/>
                <w:szCs w:val="20"/>
              </w:rPr>
            </w:pPr>
          </w:p>
        </w:tc>
        <w:tc>
          <w:tcPr>
            <w:tcW w:w="1176" w:type="dxa"/>
            <w:tcBorders>
              <w:top w:val="nil"/>
              <w:left w:val="nil"/>
              <w:bottom w:val="nil"/>
              <w:right w:val="nil"/>
            </w:tcBorders>
            <w:shd w:val="clear" w:color="auto" w:fill="auto"/>
            <w:noWrap/>
            <w:vAlign w:val="bottom"/>
            <w:tcPrChange w:id="6034" w:author="Anna Bilcikova (SK)" w:date="2025-06-03T08:44:00Z">
              <w:tcPr>
                <w:tcW w:w="1176" w:type="dxa"/>
                <w:tcBorders>
                  <w:top w:val="nil"/>
                  <w:left w:val="nil"/>
                  <w:bottom w:val="nil"/>
                  <w:right w:val="nil"/>
                </w:tcBorders>
                <w:shd w:val="clear" w:color="auto" w:fill="auto"/>
                <w:noWrap/>
                <w:vAlign w:val="bottom"/>
              </w:tcPr>
            </w:tcPrChange>
          </w:tcPr>
          <w:p w14:paraId="36BA45BC" w14:textId="43AC875C"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2 780 030</w:t>
            </w:r>
          </w:p>
        </w:tc>
        <w:tc>
          <w:tcPr>
            <w:tcW w:w="1175" w:type="dxa"/>
            <w:tcBorders>
              <w:top w:val="nil"/>
              <w:left w:val="nil"/>
              <w:bottom w:val="nil"/>
              <w:right w:val="nil"/>
            </w:tcBorders>
            <w:shd w:val="clear" w:color="auto" w:fill="auto"/>
            <w:noWrap/>
            <w:vAlign w:val="bottom"/>
            <w:tcPrChange w:id="6035" w:author="Anna Bilcikova (SK)" w:date="2025-06-03T08:44:00Z">
              <w:tcPr>
                <w:tcW w:w="1175" w:type="dxa"/>
                <w:tcBorders>
                  <w:top w:val="nil"/>
                  <w:left w:val="nil"/>
                  <w:bottom w:val="nil"/>
                  <w:right w:val="nil"/>
                </w:tcBorders>
                <w:shd w:val="clear" w:color="auto" w:fill="auto"/>
                <w:noWrap/>
                <w:vAlign w:val="bottom"/>
              </w:tcPr>
            </w:tcPrChange>
          </w:tcPr>
          <w:p w14:paraId="23121F01" w14:textId="22D7D4DC"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21%</w:t>
            </w:r>
          </w:p>
        </w:tc>
        <w:tc>
          <w:tcPr>
            <w:tcW w:w="1176" w:type="dxa"/>
            <w:tcBorders>
              <w:top w:val="nil"/>
              <w:left w:val="nil"/>
              <w:bottom w:val="nil"/>
              <w:right w:val="nil"/>
            </w:tcBorders>
            <w:shd w:val="clear" w:color="auto" w:fill="auto"/>
            <w:noWrap/>
            <w:vAlign w:val="bottom"/>
            <w:tcPrChange w:id="6036" w:author="Anna Bilcikova (SK)" w:date="2025-06-03T08:44:00Z">
              <w:tcPr>
                <w:tcW w:w="1176" w:type="dxa"/>
                <w:tcBorders>
                  <w:top w:val="nil"/>
                  <w:left w:val="nil"/>
                  <w:bottom w:val="nil"/>
                  <w:right w:val="nil"/>
                </w:tcBorders>
                <w:shd w:val="clear" w:color="auto" w:fill="auto"/>
                <w:noWrap/>
                <w:vAlign w:val="bottom"/>
              </w:tcPr>
            </w:tcPrChange>
          </w:tcPr>
          <w:p w14:paraId="093C3DD0" w14:textId="77777777" w:rsidR="007768F8" w:rsidRPr="001F34DD" w:rsidRDefault="007768F8" w:rsidP="001F34DD">
            <w:pPr>
              <w:keepLines/>
              <w:suppressAutoHyphens/>
              <w:jc w:val="right"/>
              <w:rPr>
                <w:rFonts w:ascii="Arial" w:hAnsi="Arial" w:cs="Arial"/>
                <w:sz w:val="18"/>
                <w:szCs w:val="20"/>
              </w:rPr>
            </w:pPr>
          </w:p>
        </w:tc>
        <w:tc>
          <w:tcPr>
            <w:tcW w:w="1175" w:type="dxa"/>
            <w:tcBorders>
              <w:top w:val="nil"/>
              <w:left w:val="nil"/>
              <w:bottom w:val="nil"/>
              <w:right w:val="nil"/>
            </w:tcBorders>
            <w:shd w:val="clear" w:color="auto" w:fill="auto"/>
            <w:noWrap/>
            <w:vAlign w:val="bottom"/>
            <w:tcPrChange w:id="6037" w:author="Anna Bilcikova (SK)" w:date="2025-06-03T08:44:00Z">
              <w:tcPr>
                <w:tcW w:w="1175" w:type="dxa"/>
                <w:tcBorders>
                  <w:top w:val="nil"/>
                  <w:left w:val="nil"/>
                  <w:bottom w:val="nil"/>
                  <w:right w:val="nil"/>
                </w:tcBorders>
                <w:shd w:val="clear" w:color="auto" w:fill="auto"/>
                <w:noWrap/>
                <w:vAlign w:val="bottom"/>
              </w:tcPr>
            </w:tcPrChange>
          </w:tcPr>
          <w:p w14:paraId="671BFCDF" w14:textId="23141673"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1 040 234</w:t>
            </w:r>
          </w:p>
        </w:tc>
        <w:tc>
          <w:tcPr>
            <w:tcW w:w="1176" w:type="dxa"/>
            <w:tcBorders>
              <w:top w:val="nil"/>
              <w:left w:val="nil"/>
              <w:bottom w:val="nil"/>
              <w:right w:val="nil"/>
            </w:tcBorders>
            <w:shd w:val="clear" w:color="auto" w:fill="auto"/>
            <w:noWrap/>
            <w:vAlign w:val="bottom"/>
            <w:tcPrChange w:id="6038" w:author="Anna Bilcikova (SK)" w:date="2025-06-03T08:44:00Z">
              <w:tcPr>
                <w:tcW w:w="1176" w:type="dxa"/>
                <w:tcBorders>
                  <w:top w:val="nil"/>
                  <w:left w:val="nil"/>
                  <w:bottom w:val="nil"/>
                  <w:right w:val="nil"/>
                </w:tcBorders>
                <w:shd w:val="clear" w:color="auto" w:fill="auto"/>
                <w:noWrap/>
                <w:vAlign w:val="bottom"/>
              </w:tcPr>
            </w:tcPrChange>
          </w:tcPr>
          <w:p w14:paraId="37C0EC93" w14:textId="3333BD17"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21%</w:t>
            </w:r>
          </w:p>
        </w:tc>
      </w:tr>
      <w:tr w:rsidR="007768F8" w:rsidRPr="001F34DD" w14:paraId="0F92B3FA" w14:textId="77777777" w:rsidTr="001F34DD">
        <w:trPr>
          <w:cantSplit/>
          <w:trHeight w:val="227"/>
          <w:trPrChange w:id="6039" w:author="Anna Bilcikova (SK)" w:date="2025-06-03T08:44:00Z">
            <w:trPr>
              <w:cantSplit/>
              <w:trHeight w:val="227"/>
            </w:trPr>
          </w:trPrChange>
        </w:trPr>
        <w:tc>
          <w:tcPr>
            <w:tcW w:w="2159" w:type="dxa"/>
            <w:tcBorders>
              <w:top w:val="nil"/>
              <w:left w:val="nil"/>
              <w:bottom w:val="nil"/>
              <w:right w:val="nil"/>
            </w:tcBorders>
            <w:shd w:val="clear" w:color="auto" w:fill="auto"/>
            <w:vAlign w:val="bottom"/>
            <w:hideMark/>
            <w:tcPrChange w:id="6040" w:author="Anna Bilcikova (SK)" w:date="2025-06-03T08:44:00Z">
              <w:tcPr>
                <w:tcW w:w="2159" w:type="dxa"/>
                <w:tcBorders>
                  <w:top w:val="nil"/>
                  <w:left w:val="nil"/>
                  <w:bottom w:val="nil"/>
                  <w:right w:val="nil"/>
                </w:tcBorders>
                <w:shd w:val="clear" w:color="auto" w:fill="auto"/>
                <w:vAlign w:val="bottom"/>
                <w:hideMark/>
              </w:tcPr>
            </w:tcPrChange>
          </w:tcPr>
          <w:p w14:paraId="6CD48595"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Daňovo neuznané náklady</w:t>
            </w:r>
          </w:p>
        </w:tc>
        <w:tc>
          <w:tcPr>
            <w:tcW w:w="1175" w:type="dxa"/>
            <w:tcBorders>
              <w:top w:val="nil"/>
              <w:left w:val="nil"/>
              <w:bottom w:val="nil"/>
              <w:right w:val="nil"/>
            </w:tcBorders>
            <w:shd w:val="clear" w:color="auto" w:fill="auto"/>
            <w:vAlign w:val="bottom"/>
            <w:tcPrChange w:id="6041" w:author="Anna Bilcikova (SK)" w:date="2025-06-03T08:44:00Z">
              <w:tcPr>
                <w:tcW w:w="1175" w:type="dxa"/>
                <w:tcBorders>
                  <w:top w:val="nil"/>
                  <w:left w:val="nil"/>
                  <w:bottom w:val="nil"/>
                  <w:right w:val="nil"/>
                </w:tcBorders>
                <w:shd w:val="clear" w:color="auto" w:fill="auto"/>
                <w:vAlign w:val="bottom"/>
              </w:tcPr>
            </w:tcPrChange>
          </w:tcPr>
          <w:p w14:paraId="30158AF5" w14:textId="45114998"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463 568</w:t>
            </w:r>
          </w:p>
        </w:tc>
        <w:tc>
          <w:tcPr>
            <w:tcW w:w="1176" w:type="dxa"/>
            <w:tcBorders>
              <w:top w:val="nil"/>
              <w:left w:val="nil"/>
              <w:bottom w:val="nil"/>
              <w:right w:val="nil"/>
            </w:tcBorders>
            <w:shd w:val="clear" w:color="auto" w:fill="auto"/>
            <w:noWrap/>
            <w:vAlign w:val="bottom"/>
            <w:tcPrChange w:id="6042" w:author="Anna Bilcikova (SK)" w:date="2025-06-03T08:44:00Z">
              <w:tcPr>
                <w:tcW w:w="1176" w:type="dxa"/>
                <w:tcBorders>
                  <w:top w:val="nil"/>
                  <w:left w:val="nil"/>
                  <w:bottom w:val="nil"/>
                  <w:right w:val="nil"/>
                </w:tcBorders>
                <w:shd w:val="clear" w:color="auto" w:fill="auto"/>
                <w:noWrap/>
                <w:vAlign w:val="bottom"/>
              </w:tcPr>
            </w:tcPrChange>
          </w:tcPr>
          <w:p w14:paraId="4580AD26" w14:textId="3535A0EF"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97 349</w:t>
            </w:r>
          </w:p>
        </w:tc>
        <w:tc>
          <w:tcPr>
            <w:tcW w:w="1175" w:type="dxa"/>
            <w:tcBorders>
              <w:top w:val="nil"/>
              <w:left w:val="nil"/>
              <w:bottom w:val="nil"/>
              <w:right w:val="nil"/>
            </w:tcBorders>
            <w:shd w:val="clear" w:color="auto" w:fill="auto"/>
            <w:noWrap/>
            <w:vAlign w:val="bottom"/>
            <w:tcPrChange w:id="6043" w:author="Anna Bilcikova (SK)" w:date="2025-06-03T08:44:00Z">
              <w:tcPr>
                <w:tcW w:w="1175" w:type="dxa"/>
                <w:tcBorders>
                  <w:top w:val="nil"/>
                  <w:left w:val="nil"/>
                  <w:bottom w:val="nil"/>
                  <w:right w:val="nil"/>
                </w:tcBorders>
                <w:shd w:val="clear" w:color="auto" w:fill="auto"/>
                <w:noWrap/>
                <w:vAlign w:val="bottom"/>
              </w:tcPr>
            </w:tcPrChange>
          </w:tcPr>
          <w:p w14:paraId="747F63F7" w14:textId="77777777" w:rsidR="007768F8" w:rsidRPr="001F34DD" w:rsidRDefault="007768F8" w:rsidP="001F34DD">
            <w:pPr>
              <w:keepLines/>
              <w:suppressAutoHyphens/>
              <w:jc w:val="right"/>
              <w:rPr>
                <w:rFonts w:ascii="Arial" w:hAnsi="Arial" w:cs="Arial"/>
                <w:sz w:val="18"/>
                <w:szCs w:val="20"/>
              </w:rPr>
            </w:pPr>
          </w:p>
        </w:tc>
        <w:tc>
          <w:tcPr>
            <w:tcW w:w="1176" w:type="dxa"/>
            <w:tcBorders>
              <w:top w:val="nil"/>
              <w:left w:val="nil"/>
              <w:bottom w:val="nil"/>
              <w:right w:val="nil"/>
            </w:tcBorders>
            <w:shd w:val="clear" w:color="auto" w:fill="auto"/>
            <w:vAlign w:val="bottom"/>
            <w:tcPrChange w:id="6044" w:author="Anna Bilcikova (SK)" w:date="2025-06-03T08:44:00Z">
              <w:tcPr>
                <w:tcW w:w="1176" w:type="dxa"/>
                <w:tcBorders>
                  <w:top w:val="nil"/>
                  <w:left w:val="nil"/>
                  <w:bottom w:val="nil"/>
                  <w:right w:val="nil"/>
                </w:tcBorders>
                <w:shd w:val="clear" w:color="auto" w:fill="auto"/>
                <w:vAlign w:val="bottom"/>
              </w:tcPr>
            </w:tcPrChange>
          </w:tcPr>
          <w:p w14:paraId="562B00C7" w14:textId="705F4F0D"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716 002</w:t>
            </w:r>
          </w:p>
        </w:tc>
        <w:tc>
          <w:tcPr>
            <w:tcW w:w="1175" w:type="dxa"/>
            <w:tcBorders>
              <w:top w:val="nil"/>
              <w:left w:val="nil"/>
              <w:bottom w:val="nil"/>
              <w:right w:val="nil"/>
            </w:tcBorders>
            <w:shd w:val="clear" w:color="auto" w:fill="auto"/>
            <w:noWrap/>
            <w:vAlign w:val="bottom"/>
            <w:tcPrChange w:id="6045" w:author="Anna Bilcikova (SK)" w:date="2025-06-03T08:44:00Z">
              <w:tcPr>
                <w:tcW w:w="1175" w:type="dxa"/>
                <w:tcBorders>
                  <w:top w:val="nil"/>
                  <w:left w:val="nil"/>
                  <w:bottom w:val="nil"/>
                  <w:right w:val="nil"/>
                </w:tcBorders>
                <w:shd w:val="clear" w:color="auto" w:fill="auto"/>
                <w:noWrap/>
                <w:vAlign w:val="bottom"/>
              </w:tcPr>
            </w:tcPrChange>
          </w:tcPr>
          <w:p w14:paraId="4AC9AA7C" w14:textId="30398C47"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150 360</w:t>
            </w:r>
          </w:p>
        </w:tc>
        <w:tc>
          <w:tcPr>
            <w:tcW w:w="1176" w:type="dxa"/>
            <w:tcBorders>
              <w:top w:val="nil"/>
              <w:left w:val="nil"/>
              <w:bottom w:val="nil"/>
              <w:right w:val="nil"/>
            </w:tcBorders>
            <w:shd w:val="clear" w:color="auto" w:fill="auto"/>
            <w:noWrap/>
            <w:vAlign w:val="bottom"/>
            <w:tcPrChange w:id="6046" w:author="Anna Bilcikova (SK)" w:date="2025-06-03T08:44:00Z">
              <w:tcPr>
                <w:tcW w:w="1176" w:type="dxa"/>
                <w:tcBorders>
                  <w:top w:val="nil"/>
                  <w:left w:val="nil"/>
                  <w:bottom w:val="nil"/>
                  <w:right w:val="nil"/>
                </w:tcBorders>
                <w:shd w:val="clear" w:color="auto" w:fill="auto"/>
                <w:noWrap/>
                <w:vAlign w:val="bottom"/>
              </w:tcPr>
            </w:tcPrChange>
          </w:tcPr>
          <w:p w14:paraId="359E28DF" w14:textId="77777777" w:rsidR="007768F8" w:rsidRPr="001F34DD" w:rsidRDefault="007768F8" w:rsidP="001F34DD">
            <w:pPr>
              <w:keepLines/>
              <w:suppressAutoHyphens/>
              <w:jc w:val="right"/>
              <w:rPr>
                <w:rFonts w:ascii="Arial" w:hAnsi="Arial" w:cs="Arial"/>
                <w:sz w:val="18"/>
                <w:szCs w:val="20"/>
              </w:rPr>
            </w:pPr>
          </w:p>
        </w:tc>
      </w:tr>
      <w:tr w:rsidR="007768F8" w:rsidRPr="001F34DD" w14:paraId="1B8584A6" w14:textId="77777777" w:rsidTr="001F34DD">
        <w:trPr>
          <w:cantSplit/>
          <w:trHeight w:val="227"/>
          <w:trPrChange w:id="6047" w:author="Anna Bilcikova (SK)" w:date="2025-06-03T08:44:00Z">
            <w:trPr>
              <w:cantSplit/>
              <w:trHeight w:val="227"/>
            </w:trPr>
          </w:trPrChange>
        </w:trPr>
        <w:tc>
          <w:tcPr>
            <w:tcW w:w="2159" w:type="dxa"/>
            <w:tcBorders>
              <w:top w:val="nil"/>
              <w:left w:val="nil"/>
              <w:bottom w:val="nil"/>
              <w:right w:val="nil"/>
            </w:tcBorders>
            <w:shd w:val="clear" w:color="auto" w:fill="auto"/>
            <w:vAlign w:val="bottom"/>
            <w:hideMark/>
            <w:tcPrChange w:id="6048" w:author="Anna Bilcikova (SK)" w:date="2025-06-03T08:44:00Z">
              <w:tcPr>
                <w:tcW w:w="2159" w:type="dxa"/>
                <w:tcBorders>
                  <w:top w:val="nil"/>
                  <w:left w:val="nil"/>
                  <w:bottom w:val="nil"/>
                  <w:right w:val="nil"/>
                </w:tcBorders>
                <w:shd w:val="clear" w:color="auto" w:fill="auto"/>
                <w:vAlign w:val="bottom"/>
                <w:hideMark/>
              </w:tcPr>
            </w:tcPrChange>
          </w:tcPr>
          <w:p w14:paraId="0A0F43CF"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Výnosy nepodliehajúce dani</w:t>
            </w:r>
          </w:p>
        </w:tc>
        <w:tc>
          <w:tcPr>
            <w:tcW w:w="1175" w:type="dxa"/>
            <w:tcBorders>
              <w:top w:val="nil"/>
              <w:left w:val="nil"/>
              <w:bottom w:val="nil"/>
              <w:right w:val="nil"/>
            </w:tcBorders>
            <w:shd w:val="clear" w:color="auto" w:fill="auto"/>
            <w:vAlign w:val="bottom"/>
            <w:tcPrChange w:id="6049" w:author="Anna Bilcikova (SK)" w:date="2025-06-03T08:44:00Z">
              <w:tcPr>
                <w:tcW w:w="1175" w:type="dxa"/>
                <w:tcBorders>
                  <w:top w:val="nil"/>
                  <w:left w:val="nil"/>
                  <w:bottom w:val="nil"/>
                  <w:right w:val="nil"/>
                </w:tcBorders>
                <w:shd w:val="clear" w:color="auto" w:fill="auto"/>
                <w:vAlign w:val="bottom"/>
              </w:tcPr>
            </w:tcPrChange>
          </w:tcPr>
          <w:p w14:paraId="06A90257" w14:textId="3AF1E29B"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-86 335</w:t>
            </w:r>
          </w:p>
        </w:tc>
        <w:tc>
          <w:tcPr>
            <w:tcW w:w="1176" w:type="dxa"/>
            <w:tcBorders>
              <w:top w:val="nil"/>
              <w:left w:val="nil"/>
              <w:bottom w:val="nil"/>
              <w:right w:val="nil"/>
            </w:tcBorders>
            <w:shd w:val="clear" w:color="auto" w:fill="auto"/>
            <w:noWrap/>
            <w:vAlign w:val="bottom"/>
            <w:tcPrChange w:id="6050" w:author="Anna Bilcikova (SK)" w:date="2025-06-03T08:44:00Z">
              <w:tcPr>
                <w:tcW w:w="1176" w:type="dxa"/>
                <w:tcBorders>
                  <w:top w:val="nil"/>
                  <w:left w:val="nil"/>
                  <w:bottom w:val="nil"/>
                  <w:right w:val="nil"/>
                </w:tcBorders>
                <w:shd w:val="clear" w:color="auto" w:fill="auto"/>
                <w:noWrap/>
                <w:vAlign w:val="bottom"/>
              </w:tcPr>
            </w:tcPrChange>
          </w:tcPr>
          <w:p w14:paraId="1CCB888B" w14:textId="49077AB7"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-18 130</w:t>
            </w:r>
          </w:p>
        </w:tc>
        <w:tc>
          <w:tcPr>
            <w:tcW w:w="1175" w:type="dxa"/>
            <w:tcBorders>
              <w:top w:val="nil"/>
              <w:left w:val="nil"/>
              <w:bottom w:val="nil"/>
              <w:right w:val="nil"/>
            </w:tcBorders>
            <w:shd w:val="clear" w:color="auto" w:fill="auto"/>
            <w:noWrap/>
            <w:vAlign w:val="bottom"/>
            <w:tcPrChange w:id="6051" w:author="Anna Bilcikova (SK)" w:date="2025-06-03T08:44:00Z">
              <w:tcPr>
                <w:tcW w:w="1175" w:type="dxa"/>
                <w:tcBorders>
                  <w:top w:val="nil"/>
                  <w:left w:val="nil"/>
                  <w:bottom w:val="nil"/>
                  <w:right w:val="nil"/>
                </w:tcBorders>
                <w:shd w:val="clear" w:color="auto" w:fill="auto"/>
                <w:noWrap/>
                <w:vAlign w:val="bottom"/>
              </w:tcPr>
            </w:tcPrChange>
          </w:tcPr>
          <w:p w14:paraId="4741F42B" w14:textId="77777777" w:rsidR="007768F8" w:rsidRPr="001F34DD" w:rsidRDefault="007768F8" w:rsidP="001F34DD">
            <w:pPr>
              <w:keepLines/>
              <w:suppressAutoHyphens/>
              <w:jc w:val="right"/>
              <w:rPr>
                <w:rFonts w:ascii="Arial" w:hAnsi="Arial" w:cs="Arial"/>
                <w:sz w:val="18"/>
                <w:szCs w:val="20"/>
              </w:rPr>
            </w:pPr>
          </w:p>
        </w:tc>
        <w:tc>
          <w:tcPr>
            <w:tcW w:w="1176" w:type="dxa"/>
            <w:tcBorders>
              <w:top w:val="nil"/>
              <w:left w:val="nil"/>
              <w:bottom w:val="nil"/>
              <w:right w:val="nil"/>
            </w:tcBorders>
            <w:shd w:val="clear" w:color="auto" w:fill="auto"/>
            <w:vAlign w:val="bottom"/>
            <w:tcPrChange w:id="6052" w:author="Anna Bilcikova (SK)" w:date="2025-06-03T08:44:00Z">
              <w:tcPr>
                <w:tcW w:w="1176" w:type="dxa"/>
                <w:tcBorders>
                  <w:top w:val="nil"/>
                  <w:left w:val="nil"/>
                  <w:bottom w:val="nil"/>
                  <w:right w:val="nil"/>
                </w:tcBorders>
                <w:shd w:val="clear" w:color="auto" w:fill="auto"/>
                <w:vAlign w:val="bottom"/>
              </w:tcPr>
            </w:tcPrChange>
          </w:tcPr>
          <w:p w14:paraId="4840EDE3" w14:textId="52BF2E1A"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-34 524</w:t>
            </w:r>
          </w:p>
        </w:tc>
        <w:tc>
          <w:tcPr>
            <w:tcW w:w="1175" w:type="dxa"/>
            <w:tcBorders>
              <w:top w:val="nil"/>
              <w:left w:val="nil"/>
              <w:bottom w:val="nil"/>
              <w:right w:val="nil"/>
            </w:tcBorders>
            <w:shd w:val="clear" w:color="auto" w:fill="auto"/>
            <w:noWrap/>
            <w:vAlign w:val="bottom"/>
            <w:tcPrChange w:id="6053" w:author="Anna Bilcikova (SK)" w:date="2025-06-03T08:44:00Z">
              <w:tcPr>
                <w:tcW w:w="1175" w:type="dxa"/>
                <w:tcBorders>
                  <w:top w:val="nil"/>
                  <w:left w:val="nil"/>
                  <w:bottom w:val="nil"/>
                  <w:right w:val="nil"/>
                </w:tcBorders>
                <w:shd w:val="clear" w:color="auto" w:fill="auto"/>
                <w:noWrap/>
                <w:vAlign w:val="bottom"/>
              </w:tcPr>
            </w:tcPrChange>
          </w:tcPr>
          <w:p w14:paraId="7DF2F640" w14:textId="5C44BB6E"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-7 250</w:t>
            </w:r>
          </w:p>
        </w:tc>
        <w:tc>
          <w:tcPr>
            <w:tcW w:w="1176" w:type="dxa"/>
            <w:tcBorders>
              <w:top w:val="nil"/>
              <w:left w:val="nil"/>
              <w:bottom w:val="nil"/>
              <w:right w:val="nil"/>
            </w:tcBorders>
            <w:shd w:val="clear" w:color="auto" w:fill="auto"/>
            <w:noWrap/>
            <w:vAlign w:val="bottom"/>
            <w:tcPrChange w:id="6054" w:author="Anna Bilcikova (SK)" w:date="2025-06-03T08:44:00Z">
              <w:tcPr>
                <w:tcW w:w="1176" w:type="dxa"/>
                <w:tcBorders>
                  <w:top w:val="nil"/>
                  <w:left w:val="nil"/>
                  <w:bottom w:val="nil"/>
                  <w:right w:val="nil"/>
                </w:tcBorders>
                <w:shd w:val="clear" w:color="auto" w:fill="auto"/>
                <w:noWrap/>
                <w:vAlign w:val="bottom"/>
              </w:tcPr>
            </w:tcPrChange>
          </w:tcPr>
          <w:p w14:paraId="6CDDFED1" w14:textId="77777777" w:rsidR="007768F8" w:rsidRPr="001F34DD" w:rsidRDefault="007768F8" w:rsidP="001F34DD">
            <w:pPr>
              <w:keepLines/>
              <w:suppressAutoHyphens/>
              <w:jc w:val="right"/>
              <w:rPr>
                <w:rFonts w:ascii="Arial" w:hAnsi="Arial" w:cs="Arial"/>
                <w:sz w:val="18"/>
                <w:szCs w:val="20"/>
              </w:rPr>
            </w:pPr>
          </w:p>
        </w:tc>
      </w:tr>
      <w:tr w:rsidR="00FC75F9" w:rsidRPr="001F34DD" w14:paraId="7567187A" w14:textId="77777777" w:rsidTr="001F34DD">
        <w:trPr>
          <w:cantSplit/>
          <w:trHeight w:val="227"/>
          <w:trPrChange w:id="6055" w:author="Anna Bilcikova (SK)" w:date="2025-06-03T08:44:00Z">
            <w:trPr>
              <w:cantSplit/>
              <w:trHeight w:val="227"/>
            </w:trPr>
          </w:trPrChange>
        </w:trPr>
        <w:tc>
          <w:tcPr>
            <w:tcW w:w="2159" w:type="dxa"/>
            <w:tcBorders>
              <w:top w:val="nil"/>
              <w:left w:val="nil"/>
              <w:bottom w:val="nil"/>
              <w:right w:val="nil"/>
            </w:tcBorders>
            <w:shd w:val="clear" w:color="auto" w:fill="auto"/>
            <w:vAlign w:val="bottom"/>
            <w:hideMark/>
            <w:tcPrChange w:id="6056" w:author="Anna Bilcikova (SK)" w:date="2025-06-03T08:44:00Z">
              <w:tcPr>
                <w:tcW w:w="2159" w:type="dxa"/>
                <w:tcBorders>
                  <w:top w:val="nil"/>
                  <w:left w:val="nil"/>
                  <w:bottom w:val="nil"/>
                  <w:right w:val="nil"/>
                </w:tcBorders>
                <w:shd w:val="clear" w:color="auto" w:fill="auto"/>
                <w:vAlign w:val="bottom"/>
                <w:hideMark/>
              </w:tcPr>
            </w:tcPrChange>
          </w:tcPr>
          <w:p w14:paraId="6C3E9D5B" w14:textId="77777777" w:rsidR="00FC75F9" w:rsidRPr="001F34DD" w:rsidRDefault="00FC75F9" w:rsidP="001F34DD">
            <w:pPr>
              <w:keepLines/>
              <w:suppressAutoHyphens/>
              <w:rPr>
                <w:rFonts w:ascii="Arial" w:hAnsi="Arial" w:cs="Arial"/>
                <w:sz w:val="18"/>
                <w:szCs w:val="20"/>
              </w:rPr>
            </w:pPr>
            <w:r w:rsidRPr="001F34DD">
              <w:rPr>
                <w:rFonts w:ascii="Arial" w:hAnsi="Arial" w:cs="Arial"/>
                <w:sz w:val="18"/>
                <w:szCs w:val="20"/>
              </w:rPr>
              <w:t>Iné</w:t>
            </w:r>
          </w:p>
        </w:tc>
        <w:tc>
          <w:tcPr>
            <w:tcW w:w="1175" w:type="dxa"/>
            <w:tcBorders>
              <w:top w:val="nil"/>
              <w:left w:val="nil"/>
              <w:bottom w:val="nil"/>
              <w:right w:val="nil"/>
            </w:tcBorders>
            <w:shd w:val="clear" w:color="auto" w:fill="auto"/>
            <w:vAlign w:val="bottom"/>
            <w:tcPrChange w:id="6057" w:author="Anna Bilcikova (SK)" w:date="2025-06-03T08:44:00Z">
              <w:tcPr>
                <w:tcW w:w="1175" w:type="dxa"/>
                <w:tcBorders>
                  <w:top w:val="nil"/>
                  <w:left w:val="nil"/>
                  <w:bottom w:val="nil"/>
                  <w:right w:val="nil"/>
                </w:tcBorders>
                <w:shd w:val="clear" w:color="auto" w:fill="auto"/>
                <w:vAlign w:val="bottom"/>
              </w:tcPr>
            </w:tcPrChange>
          </w:tcPr>
          <w:p w14:paraId="3927B015" w14:textId="073CFEFE" w:rsidR="00FC75F9" w:rsidRPr="001F34DD" w:rsidRDefault="00FC75F9" w:rsidP="001F34DD">
            <w:pPr>
              <w:keepLines/>
              <w:suppressAutoHyphens/>
              <w:jc w:val="right"/>
              <w:rPr>
                <w:rFonts w:ascii="Arial" w:hAnsi="Arial" w:cs="Arial"/>
                <w:sz w:val="18"/>
                <w:szCs w:val="20"/>
              </w:rPr>
            </w:pPr>
            <w:del w:id="6058" w:author="Miroslav Hecl (SK)" w:date="2025-06-03T14:40:00Z">
              <w:r w:rsidRPr="001F34DD" w:rsidDel="00FD4AA9">
                <w:rPr>
                  <w:rFonts w:ascii="Arial" w:hAnsi="Arial" w:cs="Arial"/>
                  <w:sz w:val="18"/>
                  <w:szCs w:val="18"/>
                </w:rPr>
                <w:delText>276 047</w:delText>
              </w:r>
            </w:del>
            <w:ins w:id="6059" w:author="Miroslav Hecl (SK)" w:date="2025-06-03T14:40:00Z">
              <w:r w:rsidR="00FD4AA9">
                <w:rPr>
                  <w:rFonts w:ascii="Arial" w:hAnsi="Arial" w:cs="Arial"/>
                  <w:sz w:val="18"/>
                  <w:szCs w:val="18"/>
                </w:rPr>
                <w:t>263 124</w:t>
              </w:r>
            </w:ins>
          </w:p>
        </w:tc>
        <w:tc>
          <w:tcPr>
            <w:tcW w:w="1176" w:type="dxa"/>
            <w:tcBorders>
              <w:top w:val="nil"/>
              <w:left w:val="nil"/>
              <w:bottom w:val="nil"/>
              <w:right w:val="nil"/>
            </w:tcBorders>
            <w:shd w:val="clear" w:color="auto" w:fill="auto"/>
            <w:noWrap/>
            <w:vAlign w:val="bottom"/>
            <w:tcPrChange w:id="6060" w:author="Anna Bilcikova (SK)" w:date="2025-06-03T08:44:00Z">
              <w:tcPr>
                <w:tcW w:w="1176" w:type="dxa"/>
                <w:tcBorders>
                  <w:top w:val="nil"/>
                  <w:left w:val="nil"/>
                  <w:bottom w:val="nil"/>
                  <w:right w:val="nil"/>
                </w:tcBorders>
                <w:shd w:val="clear" w:color="auto" w:fill="auto"/>
                <w:noWrap/>
                <w:vAlign w:val="bottom"/>
              </w:tcPr>
            </w:tcPrChange>
          </w:tcPr>
          <w:p w14:paraId="429AF191" w14:textId="634043B6" w:rsidR="00FC75F9" w:rsidRPr="001F34DD" w:rsidRDefault="00FC75F9" w:rsidP="001F34DD">
            <w:pPr>
              <w:keepLines/>
              <w:suppressAutoHyphens/>
              <w:jc w:val="right"/>
              <w:rPr>
                <w:rFonts w:ascii="Arial" w:hAnsi="Arial" w:cs="Arial"/>
                <w:sz w:val="18"/>
                <w:szCs w:val="20"/>
              </w:rPr>
            </w:pPr>
            <w:del w:id="6061" w:author="Miroslav Hecl (SK)" w:date="2025-06-03T14:40:00Z">
              <w:r w:rsidRPr="001F34DD" w:rsidDel="005A17F6">
                <w:rPr>
                  <w:rFonts w:ascii="Arial" w:hAnsi="Arial" w:cs="Arial"/>
                  <w:sz w:val="18"/>
                  <w:szCs w:val="18"/>
                </w:rPr>
                <w:delText xml:space="preserve">57 </w:delText>
              </w:r>
            </w:del>
            <w:ins w:id="6062" w:author="Miroslav Hecl (SK)" w:date="2025-06-03T14:40:00Z">
              <w:r w:rsidR="005A17F6" w:rsidRPr="001F34DD">
                <w:rPr>
                  <w:rFonts w:ascii="Arial" w:hAnsi="Arial" w:cs="Arial"/>
                  <w:sz w:val="18"/>
                  <w:szCs w:val="18"/>
                </w:rPr>
                <w:t>5</w:t>
              </w:r>
              <w:r w:rsidR="005A17F6">
                <w:rPr>
                  <w:rFonts w:ascii="Arial" w:hAnsi="Arial" w:cs="Arial"/>
                  <w:sz w:val="18"/>
                  <w:szCs w:val="18"/>
                </w:rPr>
                <w:t>5</w:t>
              </w:r>
              <w:r w:rsidR="005A17F6" w:rsidRPr="001F34DD">
                <w:rPr>
                  <w:rFonts w:ascii="Arial" w:hAnsi="Arial" w:cs="Arial"/>
                  <w:sz w:val="18"/>
                  <w:szCs w:val="18"/>
                </w:rPr>
                <w:t xml:space="preserve"> </w:t>
              </w:r>
            </w:ins>
            <w:del w:id="6063" w:author="Miroslav Hecl (SK)" w:date="2025-06-03T14:40:00Z">
              <w:r w:rsidRPr="001F34DD" w:rsidDel="005A17F6">
                <w:rPr>
                  <w:rFonts w:ascii="Arial" w:hAnsi="Arial" w:cs="Arial"/>
                  <w:sz w:val="18"/>
                  <w:szCs w:val="18"/>
                </w:rPr>
                <w:delText>970</w:delText>
              </w:r>
            </w:del>
            <w:ins w:id="6064" w:author="Miroslav Hecl (SK)" w:date="2025-06-03T14:40:00Z">
              <w:r w:rsidR="005A17F6">
                <w:rPr>
                  <w:rFonts w:ascii="Arial" w:hAnsi="Arial" w:cs="Arial"/>
                  <w:sz w:val="18"/>
                  <w:szCs w:val="18"/>
                </w:rPr>
                <w:t>256</w:t>
              </w:r>
            </w:ins>
          </w:p>
        </w:tc>
        <w:tc>
          <w:tcPr>
            <w:tcW w:w="1175" w:type="dxa"/>
            <w:tcBorders>
              <w:top w:val="nil"/>
              <w:left w:val="nil"/>
              <w:bottom w:val="nil"/>
              <w:right w:val="nil"/>
            </w:tcBorders>
            <w:shd w:val="clear" w:color="auto" w:fill="auto"/>
            <w:noWrap/>
            <w:vAlign w:val="bottom"/>
            <w:tcPrChange w:id="6065" w:author="Anna Bilcikova (SK)" w:date="2025-06-03T08:44:00Z">
              <w:tcPr>
                <w:tcW w:w="1175" w:type="dxa"/>
                <w:tcBorders>
                  <w:top w:val="nil"/>
                  <w:left w:val="nil"/>
                  <w:bottom w:val="nil"/>
                  <w:right w:val="nil"/>
                </w:tcBorders>
                <w:shd w:val="clear" w:color="auto" w:fill="auto"/>
                <w:noWrap/>
                <w:vAlign w:val="bottom"/>
              </w:tcPr>
            </w:tcPrChange>
          </w:tcPr>
          <w:p w14:paraId="4D321CA5" w14:textId="77777777" w:rsidR="00FC75F9" w:rsidRPr="001F34DD" w:rsidRDefault="00FC75F9" w:rsidP="001F34DD">
            <w:pPr>
              <w:keepLines/>
              <w:suppressAutoHyphens/>
              <w:jc w:val="right"/>
              <w:rPr>
                <w:rFonts w:ascii="Arial" w:hAnsi="Arial" w:cs="Arial"/>
                <w:sz w:val="18"/>
                <w:szCs w:val="20"/>
              </w:rPr>
            </w:pPr>
          </w:p>
        </w:tc>
        <w:tc>
          <w:tcPr>
            <w:tcW w:w="1176" w:type="dxa"/>
            <w:tcBorders>
              <w:top w:val="nil"/>
              <w:left w:val="nil"/>
              <w:bottom w:val="nil"/>
              <w:right w:val="nil"/>
            </w:tcBorders>
            <w:shd w:val="clear" w:color="auto" w:fill="auto"/>
            <w:vAlign w:val="bottom"/>
            <w:tcPrChange w:id="6066" w:author="Anna Bilcikova (SK)" w:date="2025-06-03T08:44:00Z">
              <w:tcPr>
                <w:tcW w:w="1176" w:type="dxa"/>
                <w:tcBorders>
                  <w:top w:val="nil"/>
                  <w:left w:val="nil"/>
                  <w:bottom w:val="nil"/>
                  <w:right w:val="nil"/>
                </w:tcBorders>
                <w:shd w:val="clear" w:color="auto" w:fill="auto"/>
                <w:vAlign w:val="bottom"/>
              </w:tcPr>
            </w:tcPrChange>
          </w:tcPr>
          <w:p w14:paraId="1681BF09" w14:textId="252D26BC"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-15 481</w:t>
            </w:r>
          </w:p>
        </w:tc>
        <w:tc>
          <w:tcPr>
            <w:tcW w:w="1175" w:type="dxa"/>
            <w:tcBorders>
              <w:top w:val="nil"/>
              <w:left w:val="nil"/>
              <w:bottom w:val="nil"/>
              <w:right w:val="nil"/>
            </w:tcBorders>
            <w:shd w:val="clear" w:color="auto" w:fill="auto"/>
            <w:noWrap/>
            <w:vAlign w:val="bottom"/>
            <w:tcPrChange w:id="6067" w:author="Anna Bilcikova (SK)" w:date="2025-06-03T08:44:00Z">
              <w:tcPr>
                <w:tcW w:w="1175" w:type="dxa"/>
                <w:tcBorders>
                  <w:top w:val="nil"/>
                  <w:left w:val="nil"/>
                  <w:bottom w:val="nil"/>
                  <w:right w:val="nil"/>
                </w:tcBorders>
                <w:shd w:val="clear" w:color="auto" w:fill="auto"/>
                <w:noWrap/>
                <w:vAlign w:val="bottom"/>
              </w:tcPr>
            </w:tcPrChange>
          </w:tcPr>
          <w:p w14:paraId="0A8A6EA0" w14:textId="6BE2FC7A"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-3 251</w:t>
            </w:r>
          </w:p>
        </w:tc>
        <w:tc>
          <w:tcPr>
            <w:tcW w:w="1176" w:type="dxa"/>
            <w:tcBorders>
              <w:top w:val="nil"/>
              <w:left w:val="nil"/>
              <w:bottom w:val="nil"/>
              <w:right w:val="nil"/>
            </w:tcBorders>
            <w:shd w:val="clear" w:color="auto" w:fill="auto"/>
            <w:noWrap/>
            <w:vAlign w:val="bottom"/>
            <w:tcPrChange w:id="6068" w:author="Anna Bilcikova (SK)" w:date="2025-06-03T08:44:00Z">
              <w:tcPr>
                <w:tcW w:w="1176" w:type="dxa"/>
                <w:tcBorders>
                  <w:top w:val="nil"/>
                  <w:left w:val="nil"/>
                  <w:bottom w:val="nil"/>
                  <w:right w:val="nil"/>
                </w:tcBorders>
                <w:shd w:val="clear" w:color="auto" w:fill="auto"/>
                <w:noWrap/>
                <w:vAlign w:val="bottom"/>
              </w:tcPr>
            </w:tcPrChange>
          </w:tcPr>
          <w:p w14:paraId="7BC2A5FF" w14:textId="77777777" w:rsidR="00FC75F9" w:rsidRPr="001F34DD" w:rsidRDefault="00FC75F9" w:rsidP="001F34DD">
            <w:pPr>
              <w:keepLines/>
              <w:suppressAutoHyphens/>
              <w:jc w:val="right"/>
              <w:rPr>
                <w:rFonts w:ascii="Arial" w:hAnsi="Arial" w:cs="Arial"/>
                <w:sz w:val="18"/>
                <w:szCs w:val="20"/>
              </w:rPr>
            </w:pPr>
          </w:p>
        </w:tc>
      </w:tr>
      <w:tr w:rsidR="00FC75F9" w:rsidRPr="001F34DD" w14:paraId="3F175016" w14:textId="77777777" w:rsidTr="001F34DD">
        <w:trPr>
          <w:cantSplit/>
          <w:trHeight w:val="227"/>
          <w:trPrChange w:id="6069" w:author="Anna Bilcikova (SK)" w:date="2025-06-03T08:44:00Z">
            <w:trPr>
              <w:cantSplit/>
              <w:trHeight w:val="227"/>
            </w:trPr>
          </w:trPrChange>
        </w:trPr>
        <w:tc>
          <w:tcPr>
            <w:tcW w:w="2159" w:type="dxa"/>
            <w:tcBorders>
              <w:top w:val="nil"/>
              <w:left w:val="nil"/>
              <w:bottom w:val="nil"/>
              <w:right w:val="nil"/>
            </w:tcBorders>
            <w:shd w:val="clear" w:color="auto" w:fill="auto"/>
            <w:vAlign w:val="bottom"/>
            <w:hideMark/>
            <w:tcPrChange w:id="6070" w:author="Anna Bilcikova (SK)" w:date="2025-06-03T08:44:00Z">
              <w:tcPr>
                <w:tcW w:w="2159" w:type="dxa"/>
                <w:tcBorders>
                  <w:top w:val="nil"/>
                  <w:left w:val="nil"/>
                  <w:bottom w:val="nil"/>
                  <w:right w:val="nil"/>
                </w:tcBorders>
                <w:shd w:val="clear" w:color="auto" w:fill="auto"/>
                <w:vAlign w:val="bottom"/>
                <w:hideMark/>
              </w:tcPr>
            </w:tcPrChange>
          </w:tcPr>
          <w:p w14:paraId="0F22EF71" w14:textId="77777777" w:rsidR="00FC75F9" w:rsidRPr="001F34DD" w:rsidRDefault="00FC75F9" w:rsidP="001F34DD">
            <w:pPr>
              <w:keepLines/>
              <w:suppressAutoHyphens/>
              <w:rPr>
                <w:rFonts w:ascii="Arial" w:hAnsi="Arial" w:cs="Arial"/>
                <w:b/>
                <w:bCs/>
                <w:sz w:val="18"/>
                <w:szCs w:val="20"/>
              </w:rPr>
            </w:pPr>
            <w:r w:rsidRPr="001F34DD">
              <w:rPr>
                <w:rFonts w:ascii="Arial" w:hAnsi="Arial" w:cs="Arial"/>
                <w:b/>
                <w:bCs/>
                <w:sz w:val="18"/>
                <w:szCs w:val="20"/>
              </w:rPr>
              <w:t>Spolu</w:t>
            </w:r>
          </w:p>
        </w:tc>
        <w:tc>
          <w:tcPr>
            <w:tcW w:w="1175" w:type="dxa"/>
            <w:tcBorders>
              <w:top w:val="single" w:sz="4" w:space="0" w:color="auto"/>
              <w:left w:val="nil"/>
              <w:bottom w:val="double" w:sz="6" w:space="0" w:color="auto"/>
              <w:right w:val="nil"/>
            </w:tcBorders>
            <w:shd w:val="clear" w:color="auto" w:fill="auto"/>
            <w:noWrap/>
            <w:vAlign w:val="bottom"/>
            <w:tcPrChange w:id="6071" w:author="Anna Bilcikova (SK)" w:date="2025-06-03T08:44:00Z">
              <w:tcPr>
                <w:tcW w:w="1175" w:type="dxa"/>
                <w:tcBorders>
                  <w:top w:val="single" w:sz="4" w:space="0" w:color="auto"/>
                  <w:left w:val="nil"/>
                  <w:bottom w:val="double" w:sz="6" w:space="0" w:color="auto"/>
                  <w:right w:val="nil"/>
                </w:tcBorders>
                <w:shd w:val="clear" w:color="auto" w:fill="auto"/>
                <w:noWrap/>
                <w:vAlign w:val="bottom"/>
              </w:tcPr>
            </w:tcPrChange>
          </w:tcPr>
          <w:p w14:paraId="4A4883EA" w14:textId="3A34E168" w:rsidR="00FC75F9" w:rsidRPr="001F34DD" w:rsidRDefault="00FC75F9" w:rsidP="001F34DD">
            <w:pPr>
              <w:keepLines/>
              <w:suppressAutoHyphens/>
              <w:rPr>
                <w:rFonts w:ascii="Arial" w:hAnsi="Arial" w:cs="Arial"/>
                <w:b/>
                <w:bCs/>
                <w:sz w:val="18"/>
                <w:szCs w:val="20"/>
              </w:rPr>
            </w:pPr>
          </w:p>
        </w:tc>
        <w:tc>
          <w:tcPr>
            <w:tcW w:w="1176" w:type="dxa"/>
            <w:tcBorders>
              <w:top w:val="single" w:sz="4" w:space="0" w:color="auto"/>
              <w:left w:val="nil"/>
              <w:bottom w:val="double" w:sz="6" w:space="0" w:color="auto"/>
              <w:right w:val="nil"/>
            </w:tcBorders>
            <w:shd w:val="clear" w:color="auto" w:fill="auto"/>
            <w:noWrap/>
            <w:vAlign w:val="bottom"/>
            <w:tcPrChange w:id="6072" w:author="Anna Bilcikova (SK)" w:date="2025-06-03T08:44:00Z">
              <w:tcPr>
                <w:tcW w:w="1176" w:type="dxa"/>
                <w:tcBorders>
                  <w:top w:val="single" w:sz="4" w:space="0" w:color="auto"/>
                  <w:left w:val="nil"/>
                  <w:bottom w:val="double" w:sz="6" w:space="0" w:color="auto"/>
                  <w:right w:val="nil"/>
                </w:tcBorders>
                <w:shd w:val="clear" w:color="auto" w:fill="auto"/>
                <w:noWrap/>
                <w:vAlign w:val="bottom"/>
              </w:tcPr>
            </w:tcPrChange>
          </w:tcPr>
          <w:p w14:paraId="5AF974E2" w14:textId="3B619112" w:rsidR="00FC75F9" w:rsidRPr="001F34DD" w:rsidRDefault="00FC75F9" w:rsidP="001F34DD">
            <w:pPr>
              <w:keepLines/>
              <w:suppressAutoHyphens/>
              <w:jc w:val="right"/>
              <w:rPr>
                <w:rFonts w:ascii="Arial" w:hAnsi="Arial" w:cs="Arial"/>
                <w:b/>
                <w:bCs/>
                <w:sz w:val="18"/>
                <w:szCs w:val="20"/>
              </w:rPr>
            </w:pPr>
            <w:r w:rsidRPr="001F34DD">
              <w:rPr>
                <w:rFonts w:ascii="Arial" w:hAnsi="Arial" w:cs="Arial"/>
                <w:b/>
                <w:bCs/>
                <w:sz w:val="18"/>
                <w:szCs w:val="18"/>
              </w:rPr>
              <w:t xml:space="preserve">2 </w:t>
            </w:r>
            <w:del w:id="6073" w:author="Miroslav Hecl (SK)" w:date="2025-06-03T14:40:00Z">
              <w:r w:rsidRPr="001F34DD" w:rsidDel="00EA1AF1">
                <w:rPr>
                  <w:rFonts w:ascii="Arial" w:hAnsi="Arial" w:cs="Arial"/>
                  <w:b/>
                  <w:bCs/>
                  <w:sz w:val="18"/>
                  <w:szCs w:val="18"/>
                </w:rPr>
                <w:delText xml:space="preserve">917 </w:delText>
              </w:r>
            </w:del>
            <w:ins w:id="6074" w:author="Miroslav Hecl (SK)" w:date="2025-06-03T14:40:00Z">
              <w:r w:rsidR="00EA1AF1" w:rsidRPr="001F34DD">
                <w:rPr>
                  <w:rFonts w:ascii="Arial" w:hAnsi="Arial" w:cs="Arial"/>
                  <w:b/>
                  <w:bCs/>
                  <w:sz w:val="18"/>
                  <w:szCs w:val="18"/>
                </w:rPr>
                <w:t>91</w:t>
              </w:r>
              <w:r w:rsidR="00EA1AF1">
                <w:rPr>
                  <w:rFonts w:ascii="Arial" w:hAnsi="Arial" w:cs="Arial"/>
                  <w:b/>
                  <w:bCs/>
                  <w:sz w:val="18"/>
                  <w:szCs w:val="18"/>
                </w:rPr>
                <w:t>4</w:t>
              </w:r>
              <w:r w:rsidR="00EA1AF1" w:rsidRPr="001F34DD">
                <w:rPr>
                  <w:rFonts w:ascii="Arial" w:hAnsi="Arial" w:cs="Arial"/>
                  <w:b/>
                  <w:bCs/>
                  <w:sz w:val="18"/>
                  <w:szCs w:val="18"/>
                </w:rPr>
                <w:t xml:space="preserve"> </w:t>
              </w:r>
            </w:ins>
            <w:del w:id="6075" w:author="Miroslav Hecl (SK)" w:date="2025-06-03T14:40:00Z">
              <w:r w:rsidRPr="001F34DD" w:rsidDel="00EA1AF1">
                <w:rPr>
                  <w:rFonts w:ascii="Arial" w:hAnsi="Arial" w:cs="Arial"/>
                  <w:b/>
                  <w:bCs/>
                  <w:sz w:val="18"/>
                  <w:szCs w:val="18"/>
                </w:rPr>
                <w:delText>219</w:delText>
              </w:r>
            </w:del>
            <w:ins w:id="6076" w:author="Miroslav Hecl (SK)" w:date="2025-06-03T14:40:00Z">
              <w:r w:rsidR="00EA1AF1">
                <w:rPr>
                  <w:rFonts w:ascii="Arial" w:hAnsi="Arial" w:cs="Arial"/>
                  <w:b/>
                  <w:bCs/>
                  <w:sz w:val="18"/>
                  <w:szCs w:val="18"/>
                </w:rPr>
                <w:t>505</w:t>
              </w:r>
            </w:ins>
          </w:p>
        </w:tc>
        <w:tc>
          <w:tcPr>
            <w:tcW w:w="1175" w:type="dxa"/>
            <w:tcBorders>
              <w:top w:val="single" w:sz="4" w:space="0" w:color="auto"/>
              <w:left w:val="nil"/>
              <w:bottom w:val="double" w:sz="6" w:space="0" w:color="auto"/>
              <w:right w:val="nil"/>
            </w:tcBorders>
            <w:shd w:val="clear" w:color="auto" w:fill="auto"/>
            <w:noWrap/>
            <w:vAlign w:val="bottom"/>
            <w:tcPrChange w:id="6077" w:author="Anna Bilcikova (SK)" w:date="2025-06-03T08:44:00Z">
              <w:tcPr>
                <w:tcW w:w="1175" w:type="dxa"/>
                <w:tcBorders>
                  <w:top w:val="single" w:sz="4" w:space="0" w:color="auto"/>
                  <w:left w:val="nil"/>
                  <w:bottom w:val="double" w:sz="6" w:space="0" w:color="auto"/>
                  <w:right w:val="nil"/>
                </w:tcBorders>
                <w:shd w:val="clear" w:color="auto" w:fill="auto"/>
                <w:noWrap/>
                <w:vAlign w:val="bottom"/>
              </w:tcPr>
            </w:tcPrChange>
          </w:tcPr>
          <w:p w14:paraId="2F05E9E1" w14:textId="5DED99BB"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22%</w:t>
            </w:r>
          </w:p>
        </w:tc>
        <w:tc>
          <w:tcPr>
            <w:tcW w:w="1176" w:type="dxa"/>
            <w:tcBorders>
              <w:top w:val="single" w:sz="4" w:space="0" w:color="auto"/>
              <w:left w:val="nil"/>
              <w:bottom w:val="double" w:sz="6" w:space="0" w:color="auto"/>
              <w:right w:val="nil"/>
            </w:tcBorders>
            <w:shd w:val="clear" w:color="auto" w:fill="auto"/>
            <w:noWrap/>
            <w:vAlign w:val="bottom"/>
            <w:tcPrChange w:id="6078" w:author="Anna Bilcikova (SK)" w:date="2025-06-03T08:44:00Z">
              <w:tcPr>
                <w:tcW w:w="1176" w:type="dxa"/>
                <w:tcBorders>
                  <w:top w:val="single" w:sz="4" w:space="0" w:color="auto"/>
                  <w:left w:val="nil"/>
                  <w:bottom w:val="double" w:sz="6" w:space="0" w:color="auto"/>
                  <w:right w:val="nil"/>
                </w:tcBorders>
                <w:shd w:val="clear" w:color="auto" w:fill="auto"/>
                <w:noWrap/>
                <w:vAlign w:val="bottom"/>
              </w:tcPr>
            </w:tcPrChange>
          </w:tcPr>
          <w:p w14:paraId="10EA262C" w14:textId="5CD8C7FE" w:rsidR="00FC75F9" w:rsidRPr="001F34DD" w:rsidRDefault="00FC75F9" w:rsidP="001F34DD">
            <w:pPr>
              <w:keepLines/>
              <w:suppressAutoHyphens/>
              <w:rPr>
                <w:rFonts w:ascii="Arial" w:hAnsi="Arial" w:cs="Arial"/>
                <w:b/>
                <w:bCs/>
                <w:sz w:val="18"/>
                <w:szCs w:val="20"/>
              </w:rPr>
            </w:pPr>
            <w:r w:rsidRPr="001F34DD">
              <w:rPr>
                <w:rFonts w:ascii="Arial" w:hAnsi="Arial" w:cs="Arial"/>
                <w:b/>
                <w:bCs/>
                <w:sz w:val="18"/>
                <w:szCs w:val="18"/>
              </w:rPr>
              <w:t> </w:t>
            </w:r>
          </w:p>
        </w:tc>
        <w:tc>
          <w:tcPr>
            <w:tcW w:w="1175" w:type="dxa"/>
            <w:tcBorders>
              <w:top w:val="single" w:sz="4" w:space="0" w:color="auto"/>
              <w:left w:val="nil"/>
              <w:bottom w:val="double" w:sz="6" w:space="0" w:color="auto"/>
              <w:right w:val="nil"/>
            </w:tcBorders>
            <w:shd w:val="clear" w:color="auto" w:fill="auto"/>
            <w:noWrap/>
            <w:vAlign w:val="bottom"/>
            <w:tcPrChange w:id="6079" w:author="Anna Bilcikova (SK)" w:date="2025-06-03T08:44:00Z">
              <w:tcPr>
                <w:tcW w:w="1175" w:type="dxa"/>
                <w:tcBorders>
                  <w:top w:val="single" w:sz="4" w:space="0" w:color="auto"/>
                  <w:left w:val="nil"/>
                  <w:bottom w:val="double" w:sz="6" w:space="0" w:color="auto"/>
                  <w:right w:val="nil"/>
                </w:tcBorders>
                <w:shd w:val="clear" w:color="auto" w:fill="auto"/>
                <w:noWrap/>
                <w:vAlign w:val="bottom"/>
              </w:tcPr>
            </w:tcPrChange>
          </w:tcPr>
          <w:p w14:paraId="01C719C4" w14:textId="798D3B9D" w:rsidR="00FC75F9" w:rsidRPr="001F34DD" w:rsidRDefault="00FC75F9" w:rsidP="001F34DD">
            <w:pPr>
              <w:keepLines/>
              <w:suppressAutoHyphens/>
              <w:jc w:val="right"/>
              <w:rPr>
                <w:rFonts w:ascii="Arial" w:hAnsi="Arial" w:cs="Arial"/>
                <w:b/>
                <w:bCs/>
                <w:sz w:val="18"/>
                <w:szCs w:val="20"/>
              </w:rPr>
            </w:pPr>
            <w:r w:rsidRPr="001F34DD">
              <w:rPr>
                <w:rFonts w:ascii="Arial" w:hAnsi="Arial" w:cs="Arial"/>
                <w:b/>
                <w:bCs/>
                <w:sz w:val="18"/>
                <w:szCs w:val="18"/>
              </w:rPr>
              <w:t>1 180 093</w:t>
            </w:r>
          </w:p>
        </w:tc>
        <w:tc>
          <w:tcPr>
            <w:tcW w:w="1176" w:type="dxa"/>
            <w:tcBorders>
              <w:top w:val="single" w:sz="4" w:space="0" w:color="auto"/>
              <w:left w:val="nil"/>
              <w:bottom w:val="double" w:sz="6" w:space="0" w:color="auto"/>
              <w:right w:val="nil"/>
            </w:tcBorders>
            <w:shd w:val="clear" w:color="auto" w:fill="auto"/>
            <w:noWrap/>
            <w:vAlign w:val="bottom"/>
            <w:tcPrChange w:id="6080" w:author="Anna Bilcikova (SK)" w:date="2025-06-03T08:44:00Z">
              <w:tcPr>
                <w:tcW w:w="1176" w:type="dxa"/>
                <w:tcBorders>
                  <w:top w:val="single" w:sz="4" w:space="0" w:color="auto"/>
                  <w:left w:val="nil"/>
                  <w:bottom w:val="double" w:sz="6" w:space="0" w:color="auto"/>
                  <w:right w:val="nil"/>
                </w:tcBorders>
                <w:shd w:val="clear" w:color="auto" w:fill="auto"/>
                <w:noWrap/>
                <w:vAlign w:val="bottom"/>
              </w:tcPr>
            </w:tcPrChange>
          </w:tcPr>
          <w:p w14:paraId="4E341505" w14:textId="706B83CB" w:rsidR="00FC75F9" w:rsidRPr="001F34DD" w:rsidRDefault="00FC75F9" w:rsidP="001F34DD">
            <w:pPr>
              <w:keepLines/>
              <w:suppressAutoHyphens/>
              <w:jc w:val="right"/>
              <w:rPr>
                <w:rFonts w:ascii="Arial" w:hAnsi="Arial" w:cs="Arial"/>
                <w:b/>
                <w:bCs/>
                <w:sz w:val="18"/>
                <w:szCs w:val="20"/>
              </w:rPr>
            </w:pPr>
          </w:p>
        </w:tc>
      </w:tr>
      <w:tr w:rsidR="00FC75F9" w:rsidRPr="001F34DD" w14:paraId="3DEE0777" w14:textId="77777777" w:rsidTr="001F34DD">
        <w:trPr>
          <w:cantSplit/>
          <w:trHeight w:val="227"/>
          <w:trPrChange w:id="6081" w:author="Anna Bilcikova (SK)" w:date="2025-06-03T08:44:00Z">
            <w:trPr>
              <w:cantSplit/>
              <w:trHeight w:val="227"/>
            </w:trPr>
          </w:trPrChange>
        </w:trPr>
        <w:tc>
          <w:tcPr>
            <w:tcW w:w="2159" w:type="dxa"/>
            <w:tcBorders>
              <w:top w:val="nil"/>
              <w:left w:val="nil"/>
              <w:bottom w:val="nil"/>
              <w:right w:val="nil"/>
            </w:tcBorders>
            <w:shd w:val="clear" w:color="auto" w:fill="auto"/>
            <w:vAlign w:val="bottom"/>
            <w:hideMark/>
            <w:tcPrChange w:id="6082" w:author="Anna Bilcikova (SK)" w:date="2025-06-03T08:44:00Z">
              <w:tcPr>
                <w:tcW w:w="2159" w:type="dxa"/>
                <w:tcBorders>
                  <w:top w:val="nil"/>
                  <w:left w:val="nil"/>
                  <w:bottom w:val="nil"/>
                  <w:right w:val="nil"/>
                </w:tcBorders>
                <w:shd w:val="clear" w:color="auto" w:fill="auto"/>
                <w:vAlign w:val="bottom"/>
                <w:hideMark/>
              </w:tcPr>
            </w:tcPrChange>
          </w:tcPr>
          <w:p w14:paraId="7C6842B7" w14:textId="77777777" w:rsidR="00FC75F9" w:rsidRPr="001F34DD" w:rsidRDefault="00FC75F9" w:rsidP="001F34DD">
            <w:pPr>
              <w:keepLines/>
              <w:suppressAutoHyphens/>
              <w:rPr>
                <w:rFonts w:ascii="Arial" w:hAnsi="Arial" w:cs="Arial"/>
                <w:sz w:val="18"/>
                <w:szCs w:val="20"/>
              </w:rPr>
            </w:pPr>
            <w:r w:rsidRPr="001F34DD">
              <w:rPr>
                <w:rFonts w:ascii="Arial" w:hAnsi="Arial" w:cs="Arial"/>
                <w:sz w:val="18"/>
                <w:szCs w:val="20"/>
              </w:rPr>
              <w:t>Splatná daň z príjmov</w:t>
            </w:r>
          </w:p>
        </w:tc>
        <w:tc>
          <w:tcPr>
            <w:tcW w:w="1175" w:type="dxa"/>
            <w:tcBorders>
              <w:top w:val="nil"/>
              <w:left w:val="nil"/>
              <w:bottom w:val="nil"/>
              <w:right w:val="nil"/>
            </w:tcBorders>
            <w:shd w:val="clear" w:color="auto" w:fill="auto"/>
            <w:noWrap/>
            <w:vAlign w:val="bottom"/>
            <w:tcPrChange w:id="6083" w:author="Anna Bilcikova (SK)" w:date="2025-06-03T08:44:00Z">
              <w:tcPr>
                <w:tcW w:w="1175" w:type="dxa"/>
                <w:tcBorders>
                  <w:top w:val="nil"/>
                  <w:left w:val="nil"/>
                  <w:bottom w:val="nil"/>
                  <w:right w:val="nil"/>
                </w:tcBorders>
                <w:shd w:val="clear" w:color="auto" w:fill="auto"/>
                <w:noWrap/>
                <w:vAlign w:val="bottom"/>
              </w:tcPr>
            </w:tcPrChange>
          </w:tcPr>
          <w:p w14:paraId="46D467CE" w14:textId="44B0D682" w:rsidR="00FC75F9" w:rsidRPr="001F34DD" w:rsidRDefault="00FC75F9" w:rsidP="001F34DD">
            <w:pPr>
              <w:keepLines/>
              <w:suppressAutoHyphens/>
              <w:rPr>
                <w:rFonts w:ascii="Arial" w:hAnsi="Arial" w:cs="Arial"/>
                <w:sz w:val="18"/>
                <w:szCs w:val="20"/>
              </w:rPr>
            </w:pPr>
          </w:p>
        </w:tc>
        <w:tc>
          <w:tcPr>
            <w:tcW w:w="1176" w:type="dxa"/>
            <w:tcBorders>
              <w:top w:val="nil"/>
              <w:left w:val="nil"/>
              <w:bottom w:val="nil"/>
              <w:right w:val="nil"/>
            </w:tcBorders>
            <w:shd w:val="clear" w:color="auto" w:fill="auto"/>
            <w:noWrap/>
            <w:vAlign w:val="bottom"/>
            <w:tcPrChange w:id="6084" w:author="Anna Bilcikova (SK)" w:date="2025-06-03T08:44:00Z">
              <w:tcPr>
                <w:tcW w:w="1176" w:type="dxa"/>
                <w:tcBorders>
                  <w:top w:val="nil"/>
                  <w:left w:val="nil"/>
                  <w:bottom w:val="nil"/>
                  <w:right w:val="nil"/>
                </w:tcBorders>
                <w:shd w:val="clear" w:color="auto" w:fill="auto"/>
                <w:noWrap/>
                <w:vAlign w:val="bottom"/>
              </w:tcPr>
            </w:tcPrChange>
          </w:tcPr>
          <w:p w14:paraId="5D9F3774" w14:textId="40ED3947"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2 791 310</w:t>
            </w:r>
          </w:p>
        </w:tc>
        <w:tc>
          <w:tcPr>
            <w:tcW w:w="1175" w:type="dxa"/>
            <w:tcBorders>
              <w:top w:val="nil"/>
              <w:left w:val="nil"/>
              <w:bottom w:val="nil"/>
              <w:right w:val="nil"/>
            </w:tcBorders>
            <w:shd w:val="clear" w:color="auto" w:fill="auto"/>
            <w:noWrap/>
            <w:vAlign w:val="bottom"/>
            <w:tcPrChange w:id="6085" w:author="Anna Bilcikova (SK)" w:date="2025-06-03T08:44:00Z">
              <w:tcPr>
                <w:tcW w:w="1175" w:type="dxa"/>
                <w:tcBorders>
                  <w:top w:val="nil"/>
                  <w:left w:val="nil"/>
                  <w:bottom w:val="nil"/>
                  <w:right w:val="nil"/>
                </w:tcBorders>
                <w:shd w:val="clear" w:color="auto" w:fill="auto"/>
                <w:noWrap/>
                <w:vAlign w:val="bottom"/>
              </w:tcPr>
            </w:tcPrChange>
          </w:tcPr>
          <w:p w14:paraId="401F5361" w14:textId="67BB2FEF"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21%</w:t>
            </w:r>
          </w:p>
        </w:tc>
        <w:tc>
          <w:tcPr>
            <w:tcW w:w="1176" w:type="dxa"/>
            <w:tcBorders>
              <w:top w:val="nil"/>
              <w:left w:val="nil"/>
              <w:bottom w:val="nil"/>
              <w:right w:val="nil"/>
            </w:tcBorders>
            <w:shd w:val="clear" w:color="auto" w:fill="auto"/>
            <w:noWrap/>
            <w:vAlign w:val="bottom"/>
            <w:tcPrChange w:id="6086" w:author="Anna Bilcikova (SK)" w:date="2025-06-03T08:44:00Z">
              <w:tcPr>
                <w:tcW w:w="1176" w:type="dxa"/>
                <w:tcBorders>
                  <w:top w:val="nil"/>
                  <w:left w:val="nil"/>
                  <w:bottom w:val="nil"/>
                  <w:right w:val="nil"/>
                </w:tcBorders>
                <w:shd w:val="clear" w:color="auto" w:fill="auto"/>
                <w:noWrap/>
                <w:vAlign w:val="bottom"/>
              </w:tcPr>
            </w:tcPrChange>
          </w:tcPr>
          <w:p w14:paraId="0CCE7BD8" w14:textId="132AC72F" w:rsidR="00FC75F9" w:rsidRPr="001F34DD" w:rsidRDefault="00FC75F9" w:rsidP="001F34DD">
            <w:pPr>
              <w:keepLines/>
              <w:suppressAutoHyphens/>
              <w:jc w:val="right"/>
              <w:rPr>
                <w:rFonts w:ascii="Arial" w:hAnsi="Arial" w:cs="Arial"/>
                <w:sz w:val="18"/>
                <w:szCs w:val="20"/>
              </w:rPr>
            </w:pPr>
          </w:p>
        </w:tc>
        <w:tc>
          <w:tcPr>
            <w:tcW w:w="1175" w:type="dxa"/>
            <w:tcBorders>
              <w:top w:val="nil"/>
              <w:left w:val="nil"/>
              <w:bottom w:val="nil"/>
              <w:right w:val="nil"/>
            </w:tcBorders>
            <w:shd w:val="clear" w:color="auto" w:fill="auto"/>
            <w:noWrap/>
            <w:vAlign w:val="bottom"/>
            <w:tcPrChange w:id="6087" w:author="Anna Bilcikova (SK)" w:date="2025-06-03T08:44:00Z">
              <w:tcPr>
                <w:tcW w:w="1175" w:type="dxa"/>
                <w:tcBorders>
                  <w:top w:val="nil"/>
                  <w:left w:val="nil"/>
                  <w:bottom w:val="nil"/>
                  <w:right w:val="nil"/>
                </w:tcBorders>
                <w:shd w:val="clear" w:color="auto" w:fill="auto"/>
                <w:noWrap/>
                <w:vAlign w:val="bottom"/>
              </w:tcPr>
            </w:tcPrChange>
          </w:tcPr>
          <w:p w14:paraId="6871CB82" w14:textId="792E8176"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1 139 770</w:t>
            </w:r>
          </w:p>
        </w:tc>
        <w:tc>
          <w:tcPr>
            <w:tcW w:w="1176" w:type="dxa"/>
            <w:tcBorders>
              <w:top w:val="nil"/>
              <w:left w:val="nil"/>
              <w:bottom w:val="nil"/>
              <w:right w:val="nil"/>
            </w:tcBorders>
            <w:shd w:val="clear" w:color="auto" w:fill="auto"/>
            <w:noWrap/>
            <w:vAlign w:val="bottom"/>
            <w:tcPrChange w:id="6088" w:author="Anna Bilcikova (SK)" w:date="2025-06-03T08:44:00Z">
              <w:tcPr>
                <w:tcW w:w="1176" w:type="dxa"/>
                <w:tcBorders>
                  <w:top w:val="nil"/>
                  <w:left w:val="nil"/>
                  <w:bottom w:val="nil"/>
                  <w:right w:val="nil"/>
                </w:tcBorders>
                <w:shd w:val="clear" w:color="auto" w:fill="auto"/>
                <w:noWrap/>
                <w:vAlign w:val="bottom"/>
              </w:tcPr>
            </w:tcPrChange>
          </w:tcPr>
          <w:p w14:paraId="70992359" w14:textId="49615905"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2</w:t>
            </w:r>
            <w:ins w:id="6089" w:author="Zuzana Sirotna (SK)" w:date="2025-06-01T21:21:00Z">
              <w:r w:rsidR="00E43EB8" w:rsidRPr="001F34DD">
                <w:rPr>
                  <w:rFonts w:ascii="Arial" w:hAnsi="Arial" w:cs="Arial"/>
                  <w:sz w:val="18"/>
                  <w:szCs w:val="18"/>
                </w:rPr>
                <w:t>4</w:t>
              </w:r>
            </w:ins>
            <w:del w:id="6090" w:author="Zuzana Sirotna (SK)" w:date="2025-06-01T21:21:00Z">
              <w:r w:rsidRPr="001F34DD" w:rsidDel="00E43EB8">
                <w:rPr>
                  <w:rFonts w:ascii="Arial" w:hAnsi="Arial" w:cs="Arial"/>
                  <w:sz w:val="18"/>
                  <w:szCs w:val="18"/>
                </w:rPr>
                <w:delText>3</w:delText>
              </w:r>
            </w:del>
            <w:r w:rsidRPr="001F34DD">
              <w:rPr>
                <w:rFonts w:ascii="Arial" w:hAnsi="Arial" w:cs="Arial"/>
                <w:sz w:val="18"/>
                <w:szCs w:val="18"/>
              </w:rPr>
              <w:t>,0%</w:t>
            </w:r>
          </w:p>
        </w:tc>
      </w:tr>
      <w:tr w:rsidR="00FC75F9" w:rsidRPr="001F34DD" w14:paraId="7FEDC106" w14:textId="77777777" w:rsidTr="001F34DD">
        <w:trPr>
          <w:cantSplit/>
          <w:trHeight w:val="227"/>
          <w:trPrChange w:id="6091" w:author="Anna Bilcikova (SK)" w:date="2025-06-03T08:44:00Z">
            <w:trPr>
              <w:cantSplit/>
              <w:trHeight w:val="227"/>
            </w:trPr>
          </w:trPrChange>
        </w:trPr>
        <w:tc>
          <w:tcPr>
            <w:tcW w:w="2159" w:type="dxa"/>
            <w:tcBorders>
              <w:top w:val="nil"/>
              <w:left w:val="nil"/>
              <w:bottom w:val="nil"/>
              <w:right w:val="nil"/>
            </w:tcBorders>
            <w:shd w:val="clear" w:color="auto" w:fill="auto"/>
            <w:vAlign w:val="bottom"/>
            <w:hideMark/>
            <w:tcPrChange w:id="6092" w:author="Anna Bilcikova (SK)" w:date="2025-06-03T08:44:00Z">
              <w:tcPr>
                <w:tcW w:w="2159" w:type="dxa"/>
                <w:tcBorders>
                  <w:top w:val="nil"/>
                  <w:left w:val="nil"/>
                  <w:bottom w:val="nil"/>
                  <w:right w:val="nil"/>
                </w:tcBorders>
                <w:shd w:val="clear" w:color="auto" w:fill="auto"/>
                <w:vAlign w:val="bottom"/>
                <w:hideMark/>
              </w:tcPr>
            </w:tcPrChange>
          </w:tcPr>
          <w:p w14:paraId="6FA13D10" w14:textId="77777777" w:rsidR="00FC75F9" w:rsidRPr="001F34DD" w:rsidRDefault="00FC75F9" w:rsidP="001F34DD">
            <w:pPr>
              <w:keepLines/>
              <w:suppressAutoHyphens/>
              <w:rPr>
                <w:rFonts w:ascii="Arial" w:hAnsi="Arial" w:cs="Arial"/>
                <w:sz w:val="18"/>
                <w:szCs w:val="20"/>
              </w:rPr>
            </w:pPr>
            <w:r w:rsidRPr="001F34DD">
              <w:rPr>
                <w:rFonts w:ascii="Arial" w:hAnsi="Arial" w:cs="Arial"/>
                <w:sz w:val="18"/>
                <w:szCs w:val="20"/>
              </w:rPr>
              <w:t>Odložená daň z príjmov</w:t>
            </w:r>
          </w:p>
        </w:tc>
        <w:tc>
          <w:tcPr>
            <w:tcW w:w="1175" w:type="dxa"/>
            <w:tcBorders>
              <w:top w:val="nil"/>
              <w:left w:val="nil"/>
              <w:bottom w:val="nil"/>
              <w:right w:val="nil"/>
            </w:tcBorders>
            <w:shd w:val="clear" w:color="auto" w:fill="auto"/>
            <w:noWrap/>
            <w:vAlign w:val="bottom"/>
            <w:tcPrChange w:id="6093" w:author="Anna Bilcikova (SK)" w:date="2025-06-03T08:44:00Z">
              <w:tcPr>
                <w:tcW w:w="1175" w:type="dxa"/>
                <w:tcBorders>
                  <w:top w:val="nil"/>
                  <w:left w:val="nil"/>
                  <w:bottom w:val="nil"/>
                  <w:right w:val="nil"/>
                </w:tcBorders>
                <w:shd w:val="clear" w:color="auto" w:fill="auto"/>
                <w:noWrap/>
                <w:vAlign w:val="bottom"/>
              </w:tcPr>
            </w:tcPrChange>
          </w:tcPr>
          <w:p w14:paraId="17B0910A" w14:textId="09BDBDDA" w:rsidR="00FC75F9" w:rsidRPr="001F34DD" w:rsidRDefault="00FC75F9" w:rsidP="001F34DD">
            <w:pPr>
              <w:keepLines/>
              <w:suppressAutoHyphens/>
              <w:rPr>
                <w:rFonts w:ascii="Arial" w:hAnsi="Arial" w:cs="Arial"/>
                <w:sz w:val="18"/>
                <w:szCs w:val="20"/>
              </w:rPr>
            </w:pPr>
          </w:p>
        </w:tc>
        <w:tc>
          <w:tcPr>
            <w:tcW w:w="1176" w:type="dxa"/>
            <w:tcBorders>
              <w:top w:val="nil"/>
              <w:left w:val="nil"/>
              <w:bottom w:val="nil"/>
              <w:right w:val="nil"/>
            </w:tcBorders>
            <w:shd w:val="clear" w:color="auto" w:fill="auto"/>
            <w:noWrap/>
            <w:vAlign w:val="bottom"/>
            <w:tcPrChange w:id="6094" w:author="Anna Bilcikova (SK)" w:date="2025-06-03T08:44:00Z">
              <w:tcPr>
                <w:tcW w:w="1176" w:type="dxa"/>
                <w:tcBorders>
                  <w:top w:val="nil"/>
                  <w:left w:val="nil"/>
                  <w:bottom w:val="nil"/>
                  <w:right w:val="nil"/>
                </w:tcBorders>
                <w:shd w:val="clear" w:color="auto" w:fill="auto"/>
                <w:noWrap/>
                <w:vAlign w:val="bottom"/>
              </w:tcPr>
            </w:tcPrChange>
          </w:tcPr>
          <w:p w14:paraId="6BB8FAC8" w14:textId="7D80745F"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123 195</w:t>
            </w:r>
          </w:p>
        </w:tc>
        <w:tc>
          <w:tcPr>
            <w:tcW w:w="1175" w:type="dxa"/>
            <w:tcBorders>
              <w:top w:val="nil"/>
              <w:left w:val="nil"/>
              <w:bottom w:val="nil"/>
              <w:right w:val="nil"/>
            </w:tcBorders>
            <w:shd w:val="clear" w:color="auto" w:fill="auto"/>
            <w:noWrap/>
            <w:vAlign w:val="bottom"/>
            <w:tcPrChange w:id="6095" w:author="Anna Bilcikova (SK)" w:date="2025-06-03T08:44:00Z">
              <w:tcPr>
                <w:tcW w:w="1175" w:type="dxa"/>
                <w:tcBorders>
                  <w:top w:val="nil"/>
                  <w:left w:val="nil"/>
                  <w:bottom w:val="nil"/>
                  <w:right w:val="nil"/>
                </w:tcBorders>
                <w:shd w:val="clear" w:color="auto" w:fill="auto"/>
                <w:noWrap/>
                <w:vAlign w:val="bottom"/>
              </w:tcPr>
            </w:tcPrChange>
          </w:tcPr>
          <w:p w14:paraId="3279B5CE" w14:textId="43FD6B5B"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1%</w:t>
            </w:r>
          </w:p>
        </w:tc>
        <w:tc>
          <w:tcPr>
            <w:tcW w:w="1176" w:type="dxa"/>
            <w:tcBorders>
              <w:top w:val="nil"/>
              <w:left w:val="nil"/>
              <w:bottom w:val="nil"/>
              <w:right w:val="nil"/>
            </w:tcBorders>
            <w:shd w:val="clear" w:color="auto" w:fill="auto"/>
            <w:noWrap/>
            <w:vAlign w:val="bottom"/>
            <w:tcPrChange w:id="6096" w:author="Anna Bilcikova (SK)" w:date="2025-06-03T08:44:00Z">
              <w:tcPr>
                <w:tcW w:w="1176" w:type="dxa"/>
                <w:tcBorders>
                  <w:top w:val="nil"/>
                  <w:left w:val="nil"/>
                  <w:bottom w:val="nil"/>
                  <w:right w:val="nil"/>
                </w:tcBorders>
                <w:shd w:val="clear" w:color="auto" w:fill="auto"/>
                <w:noWrap/>
                <w:vAlign w:val="bottom"/>
              </w:tcPr>
            </w:tcPrChange>
          </w:tcPr>
          <w:p w14:paraId="02407017" w14:textId="6C0C4BDC" w:rsidR="00FC75F9" w:rsidRPr="001F34DD" w:rsidRDefault="00FC75F9" w:rsidP="001F34DD">
            <w:pPr>
              <w:keepLines/>
              <w:suppressAutoHyphens/>
              <w:jc w:val="right"/>
              <w:rPr>
                <w:rFonts w:ascii="Arial" w:hAnsi="Arial" w:cs="Arial"/>
                <w:sz w:val="18"/>
                <w:szCs w:val="20"/>
              </w:rPr>
            </w:pPr>
          </w:p>
        </w:tc>
        <w:tc>
          <w:tcPr>
            <w:tcW w:w="1175" w:type="dxa"/>
            <w:tcBorders>
              <w:top w:val="nil"/>
              <w:left w:val="nil"/>
              <w:bottom w:val="nil"/>
              <w:right w:val="nil"/>
            </w:tcBorders>
            <w:shd w:val="clear" w:color="auto" w:fill="auto"/>
            <w:noWrap/>
            <w:vAlign w:val="bottom"/>
            <w:tcPrChange w:id="6097" w:author="Anna Bilcikova (SK)" w:date="2025-06-03T08:44:00Z">
              <w:tcPr>
                <w:tcW w:w="1175" w:type="dxa"/>
                <w:tcBorders>
                  <w:top w:val="nil"/>
                  <w:left w:val="nil"/>
                  <w:bottom w:val="nil"/>
                  <w:right w:val="nil"/>
                </w:tcBorders>
                <w:shd w:val="clear" w:color="auto" w:fill="auto"/>
                <w:noWrap/>
                <w:vAlign w:val="bottom"/>
              </w:tcPr>
            </w:tcPrChange>
          </w:tcPr>
          <w:p w14:paraId="7D18C412" w14:textId="2B1EFDDC"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40 323</w:t>
            </w:r>
          </w:p>
        </w:tc>
        <w:tc>
          <w:tcPr>
            <w:tcW w:w="1176" w:type="dxa"/>
            <w:tcBorders>
              <w:top w:val="nil"/>
              <w:left w:val="nil"/>
              <w:bottom w:val="nil"/>
              <w:right w:val="nil"/>
            </w:tcBorders>
            <w:shd w:val="clear" w:color="auto" w:fill="auto"/>
            <w:noWrap/>
            <w:vAlign w:val="bottom"/>
            <w:tcPrChange w:id="6098" w:author="Anna Bilcikova (SK)" w:date="2025-06-03T08:44:00Z">
              <w:tcPr>
                <w:tcW w:w="1176" w:type="dxa"/>
                <w:tcBorders>
                  <w:top w:val="nil"/>
                  <w:left w:val="nil"/>
                  <w:bottom w:val="nil"/>
                  <w:right w:val="nil"/>
                </w:tcBorders>
                <w:shd w:val="clear" w:color="auto" w:fill="auto"/>
                <w:noWrap/>
                <w:vAlign w:val="bottom"/>
              </w:tcPr>
            </w:tcPrChange>
          </w:tcPr>
          <w:p w14:paraId="3A26DCB4" w14:textId="5EFDABB3" w:rsidR="00FC75F9" w:rsidRPr="001F34DD" w:rsidRDefault="00FC75F9" w:rsidP="001F34DD">
            <w:pPr>
              <w:keepLines/>
              <w:suppressAutoHyphens/>
              <w:jc w:val="right"/>
              <w:rPr>
                <w:rFonts w:ascii="Arial" w:hAnsi="Arial" w:cs="Arial"/>
                <w:sz w:val="18"/>
                <w:szCs w:val="20"/>
              </w:rPr>
            </w:pPr>
            <w:r w:rsidRPr="001F34DD">
              <w:rPr>
                <w:rFonts w:ascii="Arial" w:hAnsi="Arial" w:cs="Arial"/>
                <w:sz w:val="18"/>
                <w:szCs w:val="18"/>
              </w:rPr>
              <w:t>1,0%</w:t>
            </w:r>
          </w:p>
        </w:tc>
      </w:tr>
      <w:tr w:rsidR="007768F8" w:rsidRPr="001F34DD" w14:paraId="688D8AB9" w14:textId="77777777" w:rsidTr="001F34DD">
        <w:trPr>
          <w:cantSplit/>
          <w:trHeight w:val="227"/>
          <w:trPrChange w:id="6099" w:author="Anna Bilcikova (SK)" w:date="2025-06-03T08:44:00Z">
            <w:trPr>
              <w:cantSplit/>
              <w:trHeight w:val="227"/>
            </w:trPr>
          </w:trPrChange>
        </w:trPr>
        <w:tc>
          <w:tcPr>
            <w:tcW w:w="2159" w:type="dxa"/>
            <w:tcBorders>
              <w:top w:val="nil"/>
              <w:left w:val="nil"/>
              <w:bottom w:val="nil"/>
              <w:right w:val="nil"/>
            </w:tcBorders>
            <w:shd w:val="clear" w:color="auto" w:fill="auto"/>
            <w:vAlign w:val="bottom"/>
            <w:hideMark/>
            <w:tcPrChange w:id="6100" w:author="Anna Bilcikova (SK)" w:date="2025-06-03T08:44:00Z">
              <w:tcPr>
                <w:tcW w:w="2159" w:type="dxa"/>
                <w:tcBorders>
                  <w:top w:val="nil"/>
                  <w:left w:val="nil"/>
                  <w:bottom w:val="nil"/>
                  <w:right w:val="nil"/>
                </w:tcBorders>
                <w:shd w:val="clear" w:color="auto" w:fill="auto"/>
                <w:vAlign w:val="bottom"/>
                <w:hideMark/>
              </w:tcPr>
            </w:tcPrChange>
          </w:tcPr>
          <w:p w14:paraId="5F130900" w14:textId="77777777" w:rsidR="007768F8" w:rsidRPr="001F34DD" w:rsidRDefault="007768F8" w:rsidP="001F34DD">
            <w:pPr>
              <w:keepLines/>
              <w:suppressAutoHyphens/>
              <w:rPr>
                <w:rFonts w:ascii="Arial" w:hAnsi="Arial" w:cs="Arial"/>
                <w:b/>
                <w:bCs/>
                <w:sz w:val="18"/>
                <w:szCs w:val="20"/>
              </w:rPr>
            </w:pPr>
            <w:r w:rsidRPr="001F34DD">
              <w:rPr>
                <w:rFonts w:ascii="Arial" w:hAnsi="Arial" w:cs="Arial"/>
                <w:b/>
                <w:bCs/>
                <w:sz w:val="18"/>
                <w:szCs w:val="20"/>
              </w:rPr>
              <w:t xml:space="preserve">Celková daň z príjmov </w:t>
            </w:r>
          </w:p>
        </w:tc>
        <w:tc>
          <w:tcPr>
            <w:tcW w:w="1175" w:type="dxa"/>
            <w:tcBorders>
              <w:top w:val="single" w:sz="4" w:space="0" w:color="auto"/>
              <w:left w:val="nil"/>
              <w:bottom w:val="double" w:sz="6" w:space="0" w:color="auto"/>
              <w:right w:val="nil"/>
            </w:tcBorders>
            <w:shd w:val="clear" w:color="auto" w:fill="auto"/>
            <w:noWrap/>
            <w:vAlign w:val="bottom"/>
            <w:tcPrChange w:id="6101" w:author="Anna Bilcikova (SK)" w:date="2025-06-03T08:44:00Z">
              <w:tcPr>
                <w:tcW w:w="1175" w:type="dxa"/>
                <w:tcBorders>
                  <w:top w:val="single" w:sz="4" w:space="0" w:color="auto"/>
                  <w:left w:val="nil"/>
                  <w:bottom w:val="double" w:sz="6" w:space="0" w:color="auto"/>
                  <w:right w:val="nil"/>
                </w:tcBorders>
                <w:shd w:val="clear" w:color="auto" w:fill="auto"/>
                <w:noWrap/>
                <w:vAlign w:val="bottom"/>
              </w:tcPr>
            </w:tcPrChange>
          </w:tcPr>
          <w:p w14:paraId="784D2EB9" w14:textId="7AA58F48" w:rsidR="007768F8" w:rsidRPr="001F34DD" w:rsidRDefault="007768F8" w:rsidP="001F34DD">
            <w:pPr>
              <w:keepLines/>
              <w:suppressAutoHyphens/>
              <w:jc w:val="center"/>
              <w:rPr>
                <w:rFonts w:ascii="Arial" w:hAnsi="Arial" w:cs="Arial"/>
                <w:b/>
                <w:bCs/>
                <w:sz w:val="18"/>
                <w:szCs w:val="20"/>
              </w:rPr>
            </w:pPr>
            <w:r w:rsidRPr="001F34DD">
              <w:rPr>
                <w:rFonts w:ascii="Arial" w:hAnsi="Arial" w:cs="Arial"/>
                <w:b/>
                <w:bCs/>
                <w:sz w:val="18"/>
                <w:szCs w:val="18"/>
              </w:rPr>
              <w:t> </w:t>
            </w:r>
          </w:p>
        </w:tc>
        <w:tc>
          <w:tcPr>
            <w:tcW w:w="1176" w:type="dxa"/>
            <w:tcBorders>
              <w:top w:val="single" w:sz="4" w:space="0" w:color="auto"/>
              <w:left w:val="nil"/>
              <w:bottom w:val="double" w:sz="6" w:space="0" w:color="auto"/>
              <w:right w:val="nil"/>
            </w:tcBorders>
            <w:shd w:val="clear" w:color="auto" w:fill="auto"/>
            <w:noWrap/>
            <w:vAlign w:val="bottom"/>
            <w:tcPrChange w:id="6102" w:author="Anna Bilcikova (SK)" w:date="2025-06-03T08:44:00Z">
              <w:tcPr>
                <w:tcW w:w="1176" w:type="dxa"/>
                <w:tcBorders>
                  <w:top w:val="single" w:sz="4" w:space="0" w:color="auto"/>
                  <w:left w:val="nil"/>
                  <w:bottom w:val="double" w:sz="6" w:space="0" w:color="auto"/>
                  <w:right w:val="nil"/>
                </w:tcBorders>
                <w:shd w:val="clear" w:color="auto" w:fill="auto"/>
                <w:noWrap/>
                <w:vAlign w:val="bottom"/>
              </w:tcPr>
            </w:tcPrChange>
          </w:tcPr>
          <w:p w14:paraId="4406545C" w14:textId="0A66EBC8"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2</w:t>
            </w:r>
            <w:r w:rsidR="00FC75F9" w:rsidRPr="001F34DD">
              <w:rPr>
                <w:rFonts w:ascii="Arial" w:hAnsi="Arial" w:cs="Arial"/>
                <w:b/>
                <w:bCs/>
                <w:sz w:val="18"/>
                <w:szCs w:val="18"/>
              </w:rPr>
              <w:t> 914 505</w:t>
            </w:r>
          </w:p>
        </w:tc>
        <w:tc>
          <w:tcPr>
            <w:tcW w:w="1175" w:type="dxa"/>
            <w:tcBorders>
              <w:top w:val="single" w:sz="4" w:space="0" w:color="auto"/>
              <w:left w:val="nil"/>
              <w:bottom w:val="double" w:sz="6" w:space="0" w:color="auto"/>
              <w:right w:val="nil"/>
            </w:tcBorders>
            <w:shd w:val="clear" w:color="auto" w:fill="auto"/>
            <w:noWrap/>
            <w:vAlign w:val="bottom"/>
            <w:tcPrChange w:id="6103" w:author="Anna Bilcikova (SK)" w:date="2025-06-03T08:44:00Z">
              <w:tcPr>
                <w:tcW w:w="1175" w:type="dxa"/>
                <w:tcBorders>
                  <w:top w:val="single" w:sz="4" w:space="0" w:color="auto"/>
                  <w:left w:val="nil"/>
                  <w:bottom w:val="double" w:sz="6" w:space="0" w:color="auto"/>
                  <w:right w:val="nil"/>
                </w:tcBorders>
                <w:shd w:val="clear" w:color="auto" w:fill="auto"/>
                <w:noWrap/>
                <w:vAlign w:val="bottom"/>
              </w:tcPr>
            </w:tcPrChange>
          </w:tcPr>
          <w:p w14:paraId="41DF2FA7" w14:textId="5A65DA78"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22%</w:t>
            </w:r>
          </w:p>
        </w:tc>
        <w:tc>
          <w:tcPr>
            <w:tcW w:w="1176" w:type="dxa"/>
            <w:tcBorders>
              <w:top w:val="single" w:sz="4" w:space="0" w:color="auto"/>
              <w:left w:val="nil"/>
              <w:bottom w:val="double" w:sz="6" w:space="0" w:color="auto"/>
              <w:right w:val="nil"/>
            </w:tcBorders>
            <w:shd w:val="clear" w:color="auto" w:fill="auto"/>
            <w:noWrap/>
            <w:vAlign w:val="bottom"/>
            <w:tcPrChange w:id="6104" w:author="Anna Bilcikova (SK)" w:date="2025-06-03T08:44:00Z">
              <w:tcPr>
                <w:tcW w:w="1176" w:type="dxa"/>
                <w:tcBorders>
                  <w:top w:val="single" w:sz="4" w:space="0" w:color="auto"/>
                  <w:left w:val="nil"/>
                  <w:bottom w:val="double" w:sz="6" w:space="0" w:color="auto"/>
                  <w:right w:val="nil"/>
                </w:tcBorders>
                <w:shd w:val="clear" w:color="auto" w:fill="auto"/>
                <w:noWrap/>
                <w:vAlign w:val="bottom"/>
              </w:tcPr>
            </w:tcPrChange>
          </w:tcPr>
          <w:p w14:paraId="2A33F887" w14:textId="5D0F4584" w:rsidR="007768F8" w:rsidRPr="001F34DD" w:rsidRDefault="007768F8" w:rsidP="001F34DD">
            <w:pPr>
              <w:keepLines/>
              <w:suppressAutoHyphens/>
              <w:rPr>
                <w:rFonts w:ascii="Arial" w:hAnsi="Arial" w:cs="Arial"/>
                <w:b/>
                <w:bCs/>
                <w:sz w:val="18"/>
                <w:szCs w:val="20"/>
              </w:rPr>
            </w:pPr>
            <w:r w:rsidRPr="001F34DD">
              <w:rPr>
                <w:rFonts w:ascii="Arial" w:hAnsi="Arial" w:cs="Arial"/>
                <w:b/>
                <w:bCs/>
                <w:sz w:val="18"/>
                <w:szCs w:val="18"/>
              </w:rPr>
              <w:t> </w:t>
            </w:r>
          </w:p>
        </w:tc>
        <w:tc>
          <w:tcPr>
            <w:tcW w:w="1175" w:type="dxa"/>
            <w:tcBorders>
              <w:top w:val="single" w:sz="4" w:space="0" w:color="auto"/>
              <w:left w:val="nil"/>
              <w:bottom w:val="double" w:sz="6" w:space="0" w:color="auto"/>
              <w:right w:val="nil"/>
            </w:tcBorders>
            <w:shd w:val="clear" w:color="auto" w:fill="auto"/>
            <w:noWrap/>
            <w:vAlign w:val="bottom"/>
            <w:tcPrChange w:id="6105" w:author="Anna Bilcikova (SK)" w:date="2025-06-03T08:44:00Z">
              <w:tcPr>
                <w:tcW w:w="1175" w:type="dxa"/>
                <w:tcBorders>
                  <w:top w:val="single" w:sz="4" w:space="0" w:color="auto"/>
                  <w:left w:val="nil"/>
                  <w:bottom w:val="double" w:sz="6" w:space="0" w:color="auto"/>
                  <w:right w:val="nil"/>
                </w:tcBorders>
                <w:shd w:val="clear" w:color="auto" w:fill="auto"/>
                <w:noWrap/>
                <w:vAlign w:val="bottom"/>
              </w:tcPr>
            </w:tcPrChange>
          </w:tcPr>
          <w:p w14:paraId="26D22B3C" w14:textId="2499D0B7"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1 180 093</w:t>
            </w:r>
          </w:p>
        </w:tc>
        <w:tc>
          <w:tcPr>
            <w:tcW w:w="1176" w:type="dxa"/>
            <w:tcBorders>
              <w:top w:val="single" w:sz="4" w:space="0" w:color="auto"/>
              <w:left w:val="nil"/>
              <w:bottom w:val="double" w:sz="6" w:space="0" w:color="auto"/>
              <w:right w:val="nil"/>
            </w:tcBorders>
            <w:shd w:val="clear" w:color="auto" w:fill="auto"/>
            <w:noWrap/>
            <w:vAlign w:val="bottom"/>
            <w:tcPrChange w:id="6106" w:author="Anna Bilcikova (SK)" w:date="2025-06-03T08:44:00Z">
              <w:tcPr>
                <w:tcW w:w="1176" w:type="dxa"/>
                <w:tcBorders>
                  <w:top w:val="single" w:sz="4" w:space="0" w:color="auto"/>
                  <w:left w:val="nil"/>
                  <w:bottom w:val="double" w:sz="6" w:space="0" w:color="auto"/>
                  <w:right w:val="nil"/>
                </w:tcBorders>
                <w:shd w:val="clear" w:color="auto" w:fill="auto"/>
                <w:noWrap/>
                <w:vAlign w:val="bottom"/>
              </w:tcPr>
            </w:tcPrChange>
          </w:tcPr>
          <w:p w14:paraId="67D16E9E" w14:textId="6BDAD755"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24,0%</w:t>
            </w:r>
          </w:p>
        </w:tc>
      </w:tr>
    </w:tbl>
    <w:p w14:paraId="1673D675" w14:textId="7532013A" w:rsidR="00ED36FA" w:rsidRDefault="00ED36FA">
      <w:pPr>
        <w:keepLines/>
        <w:suppressAutoHyphens/>
        <w:rPr>
          <w:rFonts w:ascii="Arial" w:hAnsi="Arial" w:cs="Arial"/>
        </w:rPr>
        <w:pPrChange w:id="6107" w:author="Anna Bilcikova (SK)" w:date="2025-06-03T08:48:00Z">
          <w:pPr/>
        </w:pPrChange>
      </w:pPr>
    </w:p>
    <w:p w14:paraId="4C8E0D65" w14:textId="77777777" w:rsidR="003F7E7A" w:rsidRDefault="003F7E7A">
      <w:pPr>
        <w:keepLines/>
        <w:suppressAutoHyphens/>
        <w:rPr>
          <w:rFonts w:ascii="Arial" w:hAnsi="Arial" w:cs="Arial"/>
        </w:rPr>
        <w:pPrChange w:id="6108" w:author="Anna Bilcikova (SK)" w:date="2025-06-03T08:48:00Z">
          <w:pPr/>
        </w:pPrChange>
      </w:pPr>
    </w:p>
    <w:p w14:paraId="22250402" w14:textId="77777777" w:rsidR="003F7E7A" w:rsidRPr="003F7E7A" w:rsidRDefault="003F7E7A">
      <w:pPr>
        <w:keepLines/>
        <w:suppressAutoHyphens/>
        <w:rPr>
          <w:rFonts w:ascii="Arial" w:hAnsi="Arial" w:cs="Arial"/>
          <w:bCs/>
          <w:iCs/>
          <w:sz w:val="20"/>
          <w:szCs w:val="20"/>
        </w:rPr>
        <w:pPrChange w:id="6109" w:author="Anna Bilcikova (SK)" w:date="2025-06-03T08:48:00Z">
          <w:pPr/>
        </w:pPrChange>
      </w:pPr>
    </w:p>
    <w:p w14:paraId="1912E302" w14:textId="77777777" w:rsidR="002A6B50" w:rsidRPr="003F7E7A" w:rsidRDefault="00D418AA" w:rsidP="001F34DD">
      <w:pPr>
        <w:pStyle w:val="Heading1"/>
        <w:keepLines/>
        <w:ind w:left="426" w:hanging="426"/>
        <w:rPr>
          <w:rFonts w:ascii="Arial" w:hAnsi="Arial"/>
          <w:sz w:val="20"/>
          <w:szCs w:val="20"/>
        </w:rPr>
      </w:pPr>
      <w:r w:rsidRPr="003F7E7A">
        <w:rPr>
          <w:rFonts w:ascii="Arial" w:hAnsi="Arial"/>
          <w:sz w:val="20"/>
          <w:szCs w:val="20"/>
          <w:lang w:val="en-US"/>
        </w:rPr>
        <w:t>INFORM</w:t>
      </w:r>
      <w:r w:rsidRPr="003F7E7A">
        <w:rPr>
          <w:rFonts w:ascii="Arial" w:hAnsi="Arial"/>
          <w:sz w:val="20"/>
          <w:szCs w:val="20"/>
        </w:rPr>
        <w:t>ÁCIE O INÝCH AKTÍVACH A INÝCH PASÍVACH</w:t>
      </w:r>
    </w:p>
    <w:p w14:paraId="38DBB3DB" w14:textId="77777777" w:rsidR="005D29C3" w:rsidRPr="003F7E7A" w:rsidRDefault="005D29C3" w:rsidP="001F34DD">
      <w:pPr>
        <w:pStyle w:val="Heading2"/>
        <w:numPr>
          <w:ilvl w:val="1"/>
          <w:numId w:val="10"/>
        </w:numPr>
        <w:rPr>
          <w:rFonts w:ascii="Arial" w:hAnsi="Arial"/>
        </w:rPr>
      </w:pPr>
      <w:r w:rsidRPr="003F7E7A">
        <w:rPr>
          <w:rFonts w:ascii="Arial" w:hAnsi="Arial"/>
        </w:rPr>
        <w:t>Podmienené záväzky</w:t>
      </w:r>
    </w:p>
    <w:p w14:paraId="32811FE6" w14:textId="77777777" w:rsidR="000B5510" w:rsidRPr="003F7E7A" w:rsidRDefault="000B5510" w:rsidP="001F34DD">
      <w:pPr>
        <w:pStyle w:val="odstavec"/>
        <w:keepLines/>
      </w:pPr>
      <w:r w:rsidRPr="003F7E7A">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Default="005D29C3" w:rsidP="001F34DD">
      <w:pPr>
        <w:pStyle w:val="odstavec"/>
        <w:keepLines/>
      </w:pPr>
    </w:p>
    <w:p w14:paraId="1A5D772B" w14:textId="77777777" w:rsidR="003F7E7A" w:rsidRPr="003F7E7A" w:rsidRDefault="003F7E7A" w:rsidP="001F34DD">
      <w:pPr>
        <w:pStyle w:val="odstavec"/>
        <w:keepLines/>
      </w:pPr>
    </w:p>
    <w:p w14:paraId="757CB9E4" w14:textId="1EFB1454" w:rsidR="007714CC" w:rsidRDefault="007714CC">
      <w:pPr>
        <w:keepLines/>
        <w:suppressAutoHyphens/>
        <w:rPr>
          <w:rFonts w:ascii="Arial" w:hAnsi="Arial" w:cs="Arial"/>
          <w:bCs/>
          <w:iCs/>
          <w:sz w:val="20"/>
          <w:szCs w:val="20"/>
        </w:rPr>
        <w:pPrChange w:id="6110" w:author="Anna Bilcikova (SK)" w:date="2025-06-03T08:48:00Z">
          <w:pPr/>
        </w:pPrChange>
      </w:pPr>
      <w:r>
        <w:rPr>
          <w:rFonts w:ascii="Arial" w:hAnsi="Arial" w:cs="Arial"/>
          <w:bCs/>
          <w:iCs/>
          <w:sz w:val="20"/>
          <w:szCs w:val="20"/>
        </w:rPr>
        <w:br w:type="page"/>
      </w:r>
    </w:p>
    <w:p w14:paraId="4CF46580" w14:textId="77777777" w:rsidR="009918B7" w:rsidRPr="003F7E7A" w:rsidRDefault="004E46C3" w:rsidP="001F34DD">
      <w:pPr>
        <w:pStyle w:val="Heading1"/>
        <w:keepLines/>
        <w:ind w:left="426" w:hanging="426"/>
        <w:rPr>
          <w:rFonts w:ascii="Arial" w:hAnsi="Arial"/>
          <w:sz w:val="20"/>
          <w:szCs w:val="20"/>
        </w:rPr>
      </w:pPr>
      <w:r w:rsidRPr="003F7E7A">
        <w:rPr>
          <w:rFonts w:ascii="Arial" w:hAnsi="Arial"/>
          <w:sz w:val="20"/>
          <w:szCs w:val="20"/>
        </w:rPr>
        <w:lastRenderedPageBreak/>
        <w:t>UDALOSTI</w:t>
      </w:r>
      <w:r w:rsidR="009918B7" w:rsidRPr="003F7E7A">
        <w:rPr>
          <w:rFonts w:ascii="Arial" w:hAnsi="Arial"/>
          <w:sz w:val="20"/>
          <w:szCs w:val="20"/>
        </w:rPr>
        <w:t>, KTORÉ NASTALI PO DNI, KU KTORÉMU SA ZOSTAVUJE ÚČTOVNÁ ZÁVIERKA</w:t>
      </w:r>
    </w:p>
    <w:p w14:paraId="4B249CCE" w14:textId="53AE68C2" w:rsidR="00967F11" w:rsidRPr="003F7E7A" w:rsidRDefault="004A7201" w:rsidP="001F34DD">
      <w:pPr>
        <w:keepLines/>
        <w:suppressAutoHyphens/>
        <w:ind w:left="426"/>
        <w:rPr>
          <w:rFonts w:ascii="Arial" w:hAnsi="Arial" w:cs="Arial"/>
          <w:b/>
          <w:bCs/>
          <w:kern w:val="32"/>
          <w:sz w:val="20"/>
          <w:szCs w:val="20"/>
        </w:rPr>
      </w:pPr>
      <w:r w:rsidRPr="003F7E7A">
        <w:rPr>
          <w:rFonts w:ascii="Arial" w:hAnsi="Arial" w:cs="Arial"/>
          <w:bCs/>
          <w:iCs/>
          <w:sz w:val="20"/>
          <w:szCs w:val="20"/>
        </w:rPr>
        <w:t>Po 31. decembri 202</w:t>
      </w:r>
      <w:ins w:id="6111" w:author="Zuzana Sirotna (SK)" w:date="2025-06-01T21:21:00Z">
        <w:r w:rsidR="00E43EB8">
          <w:rPr>
            <w:rFonts w:ascii="Arial" w:hAnsi="Arial" w:cs="Arial"/>
            <w:bCs/>
            <w:iCs/>
            <w:sz w:val="20"/>
            <w:szCs w:val="20"/>
          </w:rPr>
          <w:t>4</w:t>
        </w:r>
      </w:ins>
      <w:del w:id="6112" w:author="Zuzana Sirotna (SK)" w:date="2025-06-01T21:21:00Z">
        <w:r w:rsidR="00D16F76" w:rsidRPr="003F7E7A" w:rsidDel="00E43EB8">
          <w:rPr>
            <w:rFonts w:ascii="Arial" w:hAnsi="Arial" w:cs="Arial"/>
            <w:bCs/>
            <w:iCs/>
            <w:sz w:val="20"/>
            <w:szCs w:val="20"/>
          </w:rPr>
          <w:delText>3</w:delText>
        </w:r>
      </w:del>
      <w:r w:rsidRPr="003F7E7A">
        <w:rPr>
          <w:rFonts w:ascii="Arial" w:hAnsi="Arial" w:cs="Arial"/>
          <w:bCs/>
          <w:iCs/>
          <w:sz w:val="20"/>
          <w:szCs w:val="20"/>
        </w:rPr>
        <w:t xml:space="preserve"> do dňa zostavenia účtovnej závierky nenastali žiadne iné udalosti, ktoré by si vyžadovali zverejnenie alebo vykázanie v účtovnej závierke za rok 202</w:t>
      </w:r>
      <w:ins w:id="6113" w:author="Zuzana Sirotna (SK)" w:date="2025-06-01T21:21:00Z">
        <w:r w:rsidR="00E43EB8">
          <w:rPr>
            <w:rFonts w:ascii="Arial" w:hAnsi="Arial" w:cs="Arial"/>
            <w:bCs/>
            <w:iCs/>
            <w:sz w:val="20"/>
            <w:szCs w:val="20"/>
          </w:rPr>
          <w:t>4</w:t>
        </w:r>
      </w:ins>
      <w:del w:id="6114" w:author="Zuzana Sirotna (SK)" w:date="2025-06-01T21:21:00Z">
        <w:r w:rsidR="00D16F76" w:rsidRPr="003F7E7A" w:rsidDel="00E43EB8">
          <w:rPr>
            <w:rFonts w:ascii="Arial" w:hAnsi="Arial" w:cs="Arial"/>
            <w:bCs/>
            <w:iCs/>
            <w:sz w:val="20"/>
            <w:szCs w:val="20"/>
          </w:rPr>
          <w:delText>3</w:delText>
        </w:r>
      </w:del>
      <w:r w:rsidRPr="003F7E7A">
        <w:rPr>
          <w:rFonts w:ascii="Arial" w:hAnsi="Arial" w:cs="Arial"/>
          <w:bCs/>
          <w:iCs/>
          <w:sz w:val="20"/>
          <w:szCs w:val="20"/>
        </w:rPr>
        <w:t>.</w:t>
      </w:r>
    </w:p>
    <w:p w14:paraId="7EF461FB" w14:textId="77777777" w:rsidR="00ED36FA" w:rsidRDefault="00ED36FA" w:rsidP="001F34DD">
      <w:pPr>
        <w:keepLines/>
        <w:suppressAutoHyphens/>
        <w:rPr>
          <w:rFonts w:ascii="Arial" w:hAnsi="Arial" w:cs="Arial"/>
          <w:b/>
          <w:bCs/>
          <w:kern w:val="32"/>
          <w:sz w:val="20"/>
          <w:szCs w:val="20"/>
        </w:rPr>
      </w:pPr>
    </w:p>
    <w:p w14:paraId="44F0FF82" w14:textId="77777777" w:rsidR="007714CC" w:rsidRDefault="007714CC" w:rsidP="001F34DD">
      <w:pPr>
        <w:keepLines/>
        <w:suppressAutoHyphens/>
        <w:rPr>
          <w:rFonts w:ascii="Arial" w:hAnsi="Arial" w:cs="Arial"/>
          <w:b/>
          <w:bCs/>
          <w:kern w:val="32"/>
          <w:sz w:val="20"/>
          <w:szCs w:val="20"/>
        </w:rPr>
      </w:pPr>
    </w:p>
    <w:p w14:paraId="6555988D" w14:textId="77777777" w:rsidR="007714CC" w:rsidRPr="003F7E7A" w:rsidRDefault="007714CC" w:rsidP="001F34DD">
      <w:pPr>
        <w:keepLines/>
        <w:suppressAutoHyphens/>
        <w:rPr>
          <w:rFonts w:ascii="Arial" w:hAnsi="Arial" w:cs="Arial"/>
          <w:b/>
          <w:bCs/>
          <w:kern w:val="32"/>
          <w:sz w:val="20"/>
          <w:szCs w:val="20"/>
        </w:rPr>
      </w:pPr>
    </w:p>
    <w:p w14:paraId="56A06CFE" w14:textId="77777777" w:rsidR="00797568" w:rsidRPr="003F7E7A" w:rsidRDefault="00797568" w:rsidP="001F34DD">
      <w:pPr>
        <w:pStyle w:val="Heading1"/>
        <w:keepLines/>
        <w:ind w:left="426" w:hanging="426"/>
        <w:rPr>
          <w:rFonts w:ascii="Arial" w:hAnsi="Arial"/>
          <w:sz w:val="20"/>
          <w:szCs w:val="20"/>
          <w:lang w:val="en-US"/>
        </w:rPr>
      </w:pPr>
      <w:r w:rsidRPr="003F7E7A">
        <w:rPr>
          <w:rFonts w:ascii="Arial" w:hAnsi="Arial"/>
          <w:sz w:val="20"/>
          <w:szCs w:val="20"/>
          <w:lang w:val="en-US"/>
        </w:rPr>
        <w:t>TRANSAKCIE SO SPRIAZNENÝMI STRANAMI</w:t>
      </w:r>
    </w:p>
    <w:p w14:paraId="6382242A" w14:textId="13DD5019" w:rsidR="000E4080" w:rsidRPr="003F7E7A" w:rsidRDefault="000E4080" w:rsidP="001F34DD">
      <w:pPr>
        <w:pStyle w:val="Heading2"/>
        <w:numPr>
          <w:ilvl w:val="1"/>
          <w:numId w:val="17"/>
        </w:numPr>
        <w:rPr>
          <w:rFonts w:ascii="Arial" w:hAnsi="Arial"/>
        </w:rPr>
      </w:pPr>
      <w:r w:rsidRPr="003F7E7A">
        <w:rPr>
          <w:rFonts w:ascii="Arial" w:hAnsi="Arial"/>
        </w:rPr>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Change w:id="6115"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2907"/>
        <w:gridCol w:w="3898"/>
        <w:gridCol w:w="1203"/>
        <w:gridCol w:w="1204"/>
        <w:tblGridChange w:id="6116">
          <w:tblGrid>
            <w:gridCol w:w="2907"/>
            <w:gridCol w:w="3898"/>
            <w:gridCol w:w="1203"/>
            <w:gridCol w:w="1204"/>
          </w:tblGrid>
        </w:tblGridChange>
      </w:tblGrid>
      <w:tr w:rsidR="00D16F76" w:rsidRPr="001F34DD" w14:paraId="40703856" w14:textId="77777777" w:rsidTr="001F34DD">
        <w:trPr>
          <w:cantSplit/>
          <w:trHeight w:val="227"/>
          <w:trPrChange w:id="6117" w:author="Anna Bilcikova (SK)" w:date="2025-06-03T08:44:00Z">
            <w:trPr>
              <w:cantSplit/>
              <w:trHeight w:val="227"/>
            </w:trPr>
          </w:trPrChange>
        </w:trPr>
        <w:tc>
          <w:tcPr>
            <w:tcW w:w="2907" w:type="dxa"/>
            <w:tcBorders>
              <w:top w:val="nil"/>
              <w:left w:val="nil"/>
              <w:bottom w:val="single" w:sz="4" w:space="0" w:color="auto"/>
              <w:right w:val="nil"/>
            </w:tcBorders>
            <w:shd w:val="clear" w:color="auto" w:fill="auto"/>
            <w:vAlign w:val="bottom"/>
            <w:hideMark/>
            <w:tcPrChange w:id="6118" w:author="Anna Bilcikova (SK)" w:date="2025-06-03T08:44:00Z">
              <w:tcPr>
                <w:tcW w:w="2907" w:type="dxa"/>
                <w:tcBorders>
                  <w:top w:val="nil"/>
                  <w:left w:val="nil"/>
                  <w:bottom w:val="single" w:sz="4" w:space="0" w:color="auto"/>
                  <w:right w:val="nil"/>
                </w:tcBorders>
                <w:shd w:val="clear" w:color="auto" w:fill="auto"/>
                <w:vAlign w:val="bottom"/>
                <w:hideMark/>
              </w:tcPr>
            </w:tcPrChange>
          </w:tcPr>
          <w:p w14:paraId="248875BF" w14:textId="77777777" w:rsidR="00D16F76" w:rsidRPr="001F34DD" w:rsidRDefault="00D16F76" w:rsidP="001F34DD">
            <w:pPr>
              <w:keepLines/>
              <w:suppressAutoHyphens/>
              <w:jc w:val="center"/>
              <w:rPr>
                <w:rFonts w:ascii="Arial" w:hAnsi="Arial" w:cs="Arial"/>
                <w:b/>
                <w:bCs/>
                <w:sz w:val="18"/>
                <w:szCs w:val="20"/>
              </w:rPr>
            </w:pPr>
            <w:bookmarkStart w:id="6119" w:name="RANGE!B18:E48"/>
            <w:r w:rsidRPr="001F34DD">
              <w:rPr>
                <w:rFonts w:ascii="Arial" w:hAnsi="Arial" w:cs="Arial"/>
                <w:b/>
                <w:bCs/>
                <w:sz w:val="18"/>
                <w:szCs w:val="20"/>
              </w:rPr>
              <w:t>Charakteristika transakcie</w:t>
            </w:r>
            <w:bookmarkEnd w:id="6119"/>
          </w:p>
        </w:tc>
        <w:tc>
          <w:tcPr>
            <w:tcW w:w="3898" w:type="dxa"/>
            <w:tcBorders>
              <w:top w:val="nil"/>
              <w:left w:val="nil"/>
              <w:bottom w:val="single" w:sz="4" w:space="0" w:color="auto"/>
              <w:right w:val="nil"/>
            </w:tcBorders>
            <w:shd w:val="clear" w:color="auto" w:fill="auto"/>
            <w:vAlign w:val="bottom"/>
            <w:hideMark/>
            <w:tcPrChange w:id="6120" w:author="Anna Bilcikova (SK)" w:date="2025-06-03T08:44:00Z">
              <w:tcPr>
                <w:tcW w:w="3898" w:type="dxa"/>
                <w:tcBorders>
                  <w:top w:val="nil"/>
                  <w:left w:val="nil"/>
                  <w:bottom w:val="single" w:sz="4" w:space="0" w:color="auto"/>
                  <w:right w:val="nil"/>
                </w:tcBorders>
                <w:shd w:val="clear" w:color="auto" w:fill="auto"/>
                <w:vAlign w:val="bottom"/>
                <w:hideMark/>
              </w:tcPr>
            </w:tcPrChange>
          </w:tcPr>
          <w:p w14:paraId="2219D464" w14:textId="77777777" w:rsidR="00D16F76" w:rsidRPr="001F34DD" w:rsidRDefault="00D16F76" w:rsidP="001F34DD">
            <w:pPr>
              <w:keepLines/>
              <w:suppressAutoHyphens/>
              <w:jc w:val="center"/>
              <w:rPr>
                <w:rFonts w:ascii="Arial" w:hAnsi="Arial" w:cs="Arial"/>
                <w:b/>
                <w:bCs/>
                <w:sz w:val="18"/>
                <w:szCs w:val="20"/>
              </w:rPr>
            </w:pPr>
            <w:r w:rsidRPr="001F34DD">
              <w:rPr>
                <w:rFonts w:ascii="Arial" w:hAnsi="Arial" w:cs="Arial"/>
                <w:b/>
                <w:bCs/>
                <w:sz w:val="18"/>
                <w:szCs w:val="20"/>
              </w:rPr>
              <w:t>Spriaznená osoba</w:t>
            </w:r>
          </w:p>
        </w:tc>
        <w:tc>
          <w:tcPr>
            <w:tcW w:w="1203" w:type="dxa"/>
            <w:tcBorders>
              <w:top w:val="nil"/>
              <w:left w:val="nil"/>
              <w:bottom w:val="single" w:sz="4" w:space="0" w:color="auto"/>
              <w:right w:val="nil"/>
            </w:tcBorders>
            <w:shd w:val="clear" w:color="auto" w:fill="auto"/>
            <w:vAlign w:val="bottom"/>
            <w:hideMark/>
            <w:tcPrChange w:id="6121" w:author="Anna Bilcikova (SK)" w:date="2025-06-03T08:44:00Z">
              <w:tcPr>
                <w:tcW w:w="1203" w:type="dxa"/>
                <w:tcBorders>
                  <w:top w:val="nil"/>
                  <w:left w:val="nil"/>
                  <w:bottom w:val="single" w:sz="4" w:space="0" w:color="auto"/>
                  <w:right w:val="nil"/>
                </w:tcBorders>
                <w:shd w:val="clear" w:color="auto" w:fill="auto"/>
                <w:vAlign w:val="bottom"/>
                <w:hideMark/>
              </w:tcPr>
            </w:tcPrChange>
          </w:tcPr>
          <w:p w14:paraId="53F5B60D" w14:textId="6CE31C83" w:rsidR="00D16F76" w:rsidRPr="001F34DD" w:rsidRDefault="00D16F76"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7768F8" w:rsidRPr="001F34DD">
              <w:rPr>
                <w:rFonts w:ascii="Arial" w:hAnsi="Arial" w:cs="Arial"/>
                <w:b/>
                <w:bCs/>
                <w:sz w:val="18"/>
                <w:szCs w:val="20"/>
              </w:rPr>
              <w:t>4</w:t>
            </w:r>
          </w:p>
        </w:tc>
        <w:tc>
          <w:tcPr>
            <w:tcW w:w="1204" w:type="dxa"/>
            <w:tcBorders>
              <w:top w:val="nil"/>
              <w:left w:val="nil"/>
              <w:bottom w:val="single" w:sz="4" w:space="0" w:color="auto"/>
              <w:right w:val="nil"/>
            </w:tcBorders>
            <w:shd w:val="clear" w:color="auto" w:fill="auto"/>
            <w:vAlign w:val="bottom"/>
            <w:hideMark/>
            <w:tcPrChange w:id="6122" w:author="Anna Bilcikova (SK)" w:date="2025-06-03T08:44:00Z">
              <w:tcPr>
                <w:tcW w:w="1204" w:type="dxa"/>
                <w:tcBorders>
                  <w:top w:val="nil"/>
                  <w:left w:val="nil"/>
                  <w:bottom w:val="single" w:sz="4" w:space="0" w:color="auto"/>
                  <w:right w:val="nil"/>
                </w:tcBorders>
                <w:shd w:val="clear" w:color="auto" w:fill="auto"/>
                <w:vAlign w:val="bottom"/>
                <w:hideMark/>
              </w:tcPr>
            </w:tcPrChange>
          </w:tcPr>
          <w:p w14:paraId="1455F3A2" w14:textId="57510B76" w:rsidR="00D16F76" w:rsidRPr="001F34DD" w:rsidRDefault="00D16F76"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7768F8" w:rsidRPr="001F34DD">
              <w:rPr>
                <w:rFonts w:ascii="Arial" w:hAnsi="Arial" w:cs="Arial"/>
                <w:b/>
                <w:bCs/>
                <w:sz w:val="18"/>
                <w:szCs w:val="20"/>
              </w:rPr>
              <w:t>3</w:t>
            </w:r>
          </w:p>
        </w:tc>
      </w:tr>
      <w:tr w:rsidR="007768F8" w:rsidRPr="001F34DD" w14:paraId="5BC0C84A" w14:textId="77777777" w:rsidTr="001F34DD">
        <w:trPr>
          <w:cantSplit/>
          <w:trHeight w:val="227"/>
          <w:trPrChange w:id="6123" w:author="Anna Bilcikova (SK)" w:date="2025-06-03T08:44:00Z">
            <w:trPr>
              <w:cantSplit/>
              <w:trHeight w:val="227"/>
            </w:trPr>
          </w:trPrChange>
        </w:trPr>
        <w:tc>
          <w:tcPr>
            <w:tcW w:w="2907" w:type="dxa"/>
            <w:tcBorders>
              <w:top w:val="single" w:sz="4" w:space="0" w:color="auto"/>
              <w:left w:val="nil"/>
              <w:bottom w:val="nil"/>
              <w:right w:val="nil"/>
            </w:tcBorders>
            <w:shd w:val="clear" w:color="auto" w:fill="auto"/>
            <w:vAlign w:val="bottom"/>
            <w:hideMark/>
            <w:tcPrChange w:id="6124" w:author="Anna Bilcikova (SK)" w:date="2025-06-03T08:44:00Z">
              <w:tcPr>
                <w:tcW w:w="2907" w:type="dxa"/>
                <w:tcBorders>
                  <w:top w:val="single" w:sz="4" w:space="0" w:color="auto"/>
                  <w:left w:val="nil"/>
                  <w:bottom w:val="nil"/>
                  <w:right w:val="nil"/>
                </w:tcBorders>
                <w:shd w:val="clear" w:color="auto" w:fill="auto"/>
                <w:vAlign w:val="bottom"/>
                <w:hideMark/>
              </w:tcPr>
            </w:tcPrChange>
          </w:tcPr>
          <w:p w14:paraId="5AC79710" w14:textId="2F5FC487"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Nákup zásob</w:t>
            </w:r>
          </w:p>
        </w:tc>
        <w:tc>
          <w:tcPr>
            <w:tcW w:w="3898" w:type="dxa"/>
            <w:tcBorders>
              <w:top w:val="single" w:sz="4" w:space="0" w:color="auto"/>
              <w:left w:val="nil"/>
              <w:bottom w:val="nil"/>
              <w:right w:val="nil"/>
            </w:tcBorders>
            <w:shd w:val="clear" w:color="auto" w:fill="auto"/>
            <w:vAlign w:val="bottom"/>
            <w:hideMark/>
            <w:tcPrChange w:id="6125" w:author="Anna Bilcikova (SK)" w:date="2025-06-03T08:44:00Z">
              <w:tcPr>
                <w:tcW w:w="3898" w:type="dxa"/>
                <w:tcBorders>
                  <w:top w:val="single" w:sz="4" w:space="0" w:color="auto"/>
                  <w:left w:val="nil"/>
                  <w:bottom w:val="nil"/>
                  <w:right w:val="nil"/>
                </w:tcBorders>
                <w:shd w:val="clear" w:color="auto" w:fill="auto"/>
                <w:vAlign w:val="bottom"/>
                <w:hideMark/>
              </w:tcPr>
            </w:tcPrChange>
          </w:tcPr>
          <w:p w14:paraId="35FB2644" w14:textId="0182D29B"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Prepojená účtovná jednotka</w:t>
            </w:r>
          </w:p>
        </w:tc>
        <w:tc>
          <w:tcPr>
            <w:tcW w:w="1203" w:type="dxa"/>
            <w:tcBorders>
              <w:top w:val="single" w:sz="4" w:space="0" w:color="auto"/>
              <w:left w:val="nil"/>
              <w:bottom w:val="nil"/>
              <w:right w:val="nil"/>
            </w:tcBorders>
            <w:shd w:val="clear" w:color="auto" w:fill="auto"/>
            <w:vAlign w:val="bottom"/>
            <w:tcPrChange w:id="6126" w:author="Anna Bilcikova (SK)" w:date="2025-06-03T08:44:00Z">
              <w:tcPr>
                <w:tcW w:w="1203" w:type="dxa"/>
                <w:tcBorders>
                  <w:top w:val="single" w:sz="4" w:space="0" w:color="auto"/>
                  <w:left w:val="nil"/>
                  <w:bottom w:val="nil"/>
                  <w:right w:val="nil"/>
                </w:tcBorders>
                <w:shd w:val="clear" w:color="auto" w:fill="auto"/>
                <w:vAlign w:val="bottom"/>
              </w:tcPr>
            </w:tcPrChange>
          </w:tcPr>
          <w:p w14:paraId="7EF7D64A" w14:textId="11D1071B" w:rsidR="007768F8" w:rsidRPr="001F34DD" w:rsidRDefault="007768F8">
            <w:pPr>
              <w:keepLines/>
              <w:suppressAutoHyphens/>
              <w:jc w:val="right"/>
              <w:rPr>
                <w:rFonts w:ascii="Arial" w:hAnsi="Arial" w:cs="Arial"/>
                <w:sz w:val="18"/>
                <w:szCs w:val="18"/>
              </w:rPr>
              <w:pPrChange w:id="6127" w:author="Anna Bilcikova (SK)" w:date="2025-06-03T08:48:00Z">
                <w:pPr>
                  <w:jc w:val="right"/>
                </w:pPr>
              </w:pPrChange>
            </w:pPr>
            <w:r w:rsidRPr="001F34DD">
              <w:rPr>
                <w:rFonts w:ascii="Arial" w:hAnsi="Arial" w:cs="Arial"/>
                <w:sz w:val="18"/>
                <w:szCs w:val="18"/>
              </w:rPr>
              <w:t>2 858 877</w:t>
            </w:r>
          </w:p>
        </w:tc>
        <w:tc>
          <w:tcPr>
            <w:tcW w:w="1204" w:type="dxa"/>
            <w:tcBorders>
              <w:top w:val="single" w:sz="4" w:space="0" w:color="auto"/>
              <w:left w:val="nil"/>
              <w:bottom w:val="nil"/>
              <w:right w:val="nil"/>
            </w:tcBorders>
            <w:shd w:val="clear" w:color="auto" w:fill="auto"/>
            <w:vAlign w:val="bottom"/>
            <w:hideMark/>
            <w:tcPrChange w:id="6128" w:author="Anna Bilcikova (SK)" w:date="2025-06-03T08:44:00Z">
              <w:tcPr>
                <w:tcW w:w="1204" w:type="dxa"/>
                <w:tcBorders>
                  <w:top w:val="single" w:sz="4" w:space="0" w:color="auto"/>
                  <w:left w:val="nil"/>
                  <w:bottom w:val="nil"/>
                  <w:right w:val="nil"/>
                </w:tcBorders>
                <w:shd w:val="clear" w:color="auto" w:fill="auto"/>
                <w:vAlign w:val="bottom"/>
                <w:hideMark/>
              </w:tcPr>
            </w:tcPrChange>
          </w:tcPr>
          <w:p w14:paraId="04E4E20D" w14:textId="764EF2FD"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578 260</w:t>
            </w:r>
          </w:p>
        </w:tc>
      </w:tr>
      <w:tr w:rsidR="007768F8" w:rsidRPr="001F34DD" w14:paraId="7CC1921D" w14:textId="77777777" w:rsidTr="001F34DD">
        <w:trPr>
          <w:cantSplit/>
          <w:trHeight w:val="227"/>
          <w:trPrChange w:id="6129" w:author="Anna Bilcikova (SK)" w:date="2025-06-03T08:44:00Z">
            <w:trPr>
              <w:cantSplit/>
              <w:trHeight w:val="227"/>
            </w:trPr>
          </w:trPrChange>
        </w:trPr>
        <w:tc>
          <w:tcPr>
            <w:tcW w:w="2907" w:type="dxa"/>
            <w:tcBorders>
              <w:top w:val="nil"/>
              <w:left w:val="nil"/>
              <w:bottom w:val="nil"/>
              <w:right w:val="nil"/>
            </w:tcBorders>
            <w:shd w:val="clear" w:color="auto" w:fill="auto"/>
            <w:vAlign w:val="bottom"/>
            <w:hideMark/>
            <w:tcPrChange w:id="6130" w:author="Anna Bilcikova (SK)" w:date="2025-06-03T08:44:00Z">
              <w:tcPr>
                <w:tcW w:w="2907" w:type="dxa"/>
                <w:tcBorders>
                  <w:top w:val="nil"/>
                  <w:left w:val="nil"/>
                  <w:bottom w:val="nil"/>
                  <w:right w:val="nil"/>
                </w:tcBorders>
                <w:shd w:val="clear" w:color="auto" w:fill="auto"/>
                <w:vAlign w:val="bottom"/>
                <w:hideMark/>
              </w:tcPr>
            </w:tcPrChange>
          </w:tcPr>
          <w:p w14:paraId="0DD0A83C" w14:textId="548B3703"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Predaj zásob</w:t>
            </w:r>
          </w:p>
        </w:tc>
        <w:tc>
          <w:tcPr>
            <w:tcW w:w="3898" w:type="dxa"/>
            <w:tcBorders>
              <w:top w:val="nil"/>
              <w:left w:val="nil"/>
              <w:bottom w:val="nil"/>
              <w:right w:val="nil"/>
            </w:tcBorders>
            <w:shd w:val="clear" w:color="auto" w:fill="auto"/>
            <w:vAlign w:val="bottom"/>
            <w:hideMark/>
            <w:tcPrChange w:id="6131" w:author="Anna Bilcikova (SK)" w:date="2025-06-03T08:44:00Z">
              <w:tcPr>
                <w:tcW w:w="3898" w:type="dxa"/>
                <w:tcBorders>
                  <w:top w:val="nil"/>
                  <w:left w:val="nil"/>
                  <w:bottom w:val="nil"/>
                  <w:right w:val="nil"/>
                </w:tcBorders>
                <w:shd w:val="clear" w:color="auto" w:fill="auto"/>
                <w:vAlign w:val="bottom"/>
                <w:hideMark/>
              </w:tcPr>
            </w:tcPrChange>
          </w:tcPr>
          <w:p w14:paraId="18D2C81C" w14:textId="1D77E1A1"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Prepojená účtovná jednotka</w:t>
            </w:r>
          </w:p>
        </w:tc>
        <w:tc>
          <w:tcPr>
            <w:tcW w:w="1203" w:type="dxa"/>
            <w:tcBorders>
              <w:top w:val="nil"/>
              <w:left w:val="nil"/>
              <w:bottom w:val="nil"/>
              <w:right w:val="nil"/>
            </w:tcBorders>
            <w:shd w:val="clear" w:color="auto" w:fill="auto"/>
            <w:vAlign w:val="bottom"/>
            <w:tcPrChange w:id="6132" w:author="Anna Bilcikova (SK)" w:date="2025-06-03T08:44:00Z">
              <w:tcPr>
                <w:tcW w:w="1203" w:type="dxa"/>
                <w:tcBorders>
                  <w:top w:val="nil"/>
                  <w:left w:val="nil"/>
                  <w:bottom w:val="nil"/>
                  <w:right w:val="nil"/>
                </w:tcBorders>
                <w:shd w:val="clear" w:color="auto" w:fill="auto"/>
                <w:vAlign w:val="bottom"/>
              </w:tcPr>
            </w:tcPrChange>
          </w:tcPr>
          <w:p w14:paraId="6953AA7E" w14:textId="443A6225"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684 073</w:t>
            </w:r>
          </w:p>
        </w:tc>
        <w:tc>
          <w:tcPr>
            <w:tcW w:w="1204" w:type="dxa"/>
            <w:tcBorders>
              <w:top w:val="nil"/>
              <w:left w:val="nil"/>
              <w:bottom w:val="nil"/>
              <w:right w:val="nil"/>
            </w:tcBorders>
            <w:shd w:val="clear" w:color="auto" w:fill="auto"/>
            <w:vAlign w:val="bottom"/>
            <w:hideMark/>
            <w:tcPrChange w:id="6133" w:author="Anna Bilcikova (SK)" w:date="2025-06-03T08:44:00Z">
              <w:tcPr>
                <w:tcW w:w="1204" w:type="dxa"/>
                <w:tcBorders>
                  <w:top w:val="nil"/>
                  <w:left w:val="nil"/>
                  <w:bottom w:val="nil"/>
                  <w:right w:val="nil"/>
                </w:tcBorders>
                <w:shd w:val="clear" w:color="auto" w:fill="auto"/>
                <w:vAlign w:val="bottom"/>
                <w:hideMark/>
              </w:tcPr>
            </w:tcPrChange>
          </w:tcPr>
          <w:p w14:paraId="49C09930" w14:textId="74BBECEC"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575 610</w:t>
            </w:r>
          </w:p>
        </w:tc>
      </w:tr>
      <w:tr w:rsidR="007768F8" w:rsidRPr="001F34DD" w14:paraId="156065A0" w14:textId="77777777" w:rsidTr="001F34DD">
        <w:trPr>
          <w:cantSplit/>
          <w:trHeight w:val="227"/>
          <w:trPrChange w:id="6134" w:author="Anna Bilcikova (SK)" w:date="2025-06-03T08:44:00Z">
            <w:trPr>
              <w:cantSplit/>
              <w:trHeight w:val="227"/>
            </w:trPr>
          </w:trPrChange>
        </w:trPr>
        <w:tc>
          <w:tcPr>
            <w:tcW w:w="2907" w:type="dxa"/>
            <w:tcBorders>
              <w:top w:val="nil"/>
              <w:left w:val="nil"/>
              <w:bottom w:val="nil"/>
              <w:right w:val="nil"/>
            </w:tcBorders>
            <w:shd w:val="clear" w:color="auto" w:fill="auto"/>
            <w:vAlign w:val="bottom"/>
            <w:hideMark/>
            <w:tcPrChange w:id="6135" w:author="Anna Bilcikova (SK)" w:date="2025-06-03T08:44:00Z">
              <w:tcPr>
                <w:tcW w:w="2907" w:type="dxa"/>
                <w:tcBorders>
                  <w:top w:val="nil"/>
                  <w:left w:val="nil"/>
                  <w:bottom w:val="nil"/>
                  <w:right w:val="nil"/>
                </w:tcBorders>
                <w:shd w:val="clear" w:color="auto" w:fill="auto"/>
                <w:vAlign w:val="bottom"/>
                <w:hideMark/>
              </w:tcPr>
            </w:tcPrChange>
          </w:tcPr>
          <w:p w14:paraId="290F4DE9" w14:textId="78C2D384"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Predaj služieb</w:t>
            </w:r>
          </w:p>
        </w:tc>
        <w:tc>
          <w:tcPr>
            <w:tcW w:w="3898" w:type="dxa"/>
            <w:tcBorders>
              <w:top w:val="nil"/>
              <w:left w:val="nil"/>
              <w:bottom w:val="nil"/>
              <w:right w:val="nil"/>
            </w:tcBorders>
            <w:shd w:val="clear" w:color="auto" w:fill="auto"/>
            <w:vAlign w:val="bottom"/>
            <w:hideMark/>
            <w:tcPrChange w:id="6136" w:author="Anna Bilcikova (SK)" w:date="2025-06-03T08:44:00Z">
              <w:tcPr>
                <w:tcW w:w="3898" w:type="dxa"/>
                <w:tcBorders>
                  <w:top w:val="nil"/>
                  <w:left w:val="nil"/>
                  <w:bottom w:val="nil"/>
                  <w:right w:val="nil"/>
                </w:tcBorders>
                <w:shd w:val="clear" w:color="auto" w:fill="auto"/>
                <w:vAlign w:val="bottom"/>
                <w:hideMark/>
              </w:tcPr>
            </w:tcPrChange>
          </w:tcPr>
          <w:p w14:paraId="4B2CA25C" w14:textId="67F13D46"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Prepojená účtovná jednotka</w:t>
            </w:r>
          </w:p>
        </w:tc>
        <w:tc>
          <w:tcPr>
            <w:tcW w:w="1203" w:type="dxa"/>
            <w:tcBorders>
              <w:top w:val="nil"/>
              <w:left w:val="nil"/>
              <w:bottom w:val="nil"/>
              <w:right w:val="nil"/>
            </w:tcBorders>
            <w:shd w:val="clear" w:color="auto" w:fill="auto"/>
            <w:vAlign w:val="bottom"/>
            <w:tcPrChange w:id="6137" w:author="Anna Bilcikova (SK)" w:date="2025-06-03T08:44:00Z">
              <w:tcPr>
                <w:tcW w:w="1203" w:type="dxa"/>
                <w:tcBorders>
                  <w:top w:val="nil"/>
                  <w:left w:val="nil"/>
                  <w:bottom w:val="nil"/>
                  <w:right w:val="nil"/>
                </w:tcBorders>
                <w:shd w:val="clear" w:color="auto" w:fill="auto"/>
                <w:vAlign w:val="bottom"/>
              </w:tcPr>
            </w:tcPrChange>
          </w:tcPr>
          <w:p w14:paraId="0A5D7E8A" w14:textId="209B51E8"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 </w:t>
            </w:r>
          </w:p>
        </w:tc>
        <w:tc>
          <w:tcPr>
            <w:tcW w:w="1204" w:type="dxa"/>
            <w:tcBorders>
              <w:top w:val="nil"/>
              <w:left w:val="nil"/>
              <w:bottom w:val="nil"/>
              <w:right w:val="nil"/>
            </w:tcBorders>
            <w:shd w:val="clear" w:color="auto" w:fill="auto"/>
            <w:vAlign w:val="bottom"/>
            <w:hideMark/>
            <w:tcPrChange w:id="6138" w:author="Anna Bilcikova (SK)" w:date="2025-06-03T08:44:00Z">
              <w:tcPr>
                <w:tcW w:w="1204" w:type="dxa"/>
                <w:tcBorders>
                  <w:top w:val="nil"/>
                  <w:left w:val="nil"/>
                  <w:bottom w:val="nil"/>
                  <w:right w:val="nil"/>
                </w:tcBorders>
                <w:shd w:val="clear" w:color="auto" w:fill="auto"/>
                <w:vAlign w:val="bottom"/>
                <w:hideMark/>
              </w:tcPr>
            </w:tcPrChange>
          </w:tcPr>
          <w:p w14:paraId="3FCC22D0" w14:textId="3E7DADDC"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78 451</w:t>
            </w:r>
          </w:p>
        </w:tc>
      </w:tr>
      <w:tr w:rsidR="007768F8" w:rsidRPr="001F34DD" w14:paraId="65CD9C98" w14:textId="77777777" w:rsidTr="001F34DD">
        <w:trPr>
          <w:cantSplit/>
          <w:trHeight w:val="227"/>
          <w:trPrChange w:id="6139" w:author="Anna Bilcikova (SK)" w:date="2025-06-03T08:44:00Z">
            <w:trPr>
              <w:cantSplit/>
              <w:trHeight w:val="227"/>
            </w:trPr>
          </w:trPrChange>
        </w:trPr>
        <w:tc>
          <w:tcPr>
            <w:tcW w:w="2907" w:type="dxa"/>
            <w:tcBorders>
              <w:top w:val="nil"/>
              <w:left w:val="nil"/>
              <w:bottom w:val="nil"/>
              <w:right w:val="nil"/>
            </w:tcBorders>
            <w:shd w:val="clear" w:color="auto" w:fill="auto"/>
            <w:vAlign w:val="bottom"/>
            <w:hideMark/>
            <w:tcPrChange w:id="6140" w:author="Anna Bilcikova (SK)" w:date="2025-06-03T08:44:00Z">
              <w:tcPr>
                <w:tcW w:w="2907" w:type="dxa"/>
                <w:tcBorders>
                  <w:top w:val="nil"/>
                  <w:left w:val="nil"/>
                  <w:bottom w:val="nil"/>
                  <w:right w:val="nil"/>
                </w:tcBorders>
                <w:shd w:val="clear" w:color="auto" w:fill="auto"/>
                <w:vAlign w:val="bottom"/>
                <w:hideMark/>
              </w:tcPr>
            </w:tcPrChange>
          </w:tcPr>
          <w:p w14:paraId="2E27595B" w14:textId="1AFDE362"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Nákup služieb</w:t>
            </w:r>
          </w:p>
        </w:tc>
        <w:tc>
          <w:tcPr>
            <w:tcW w:w="3898" w:type="dxa"/>
            <w:tcBorders>
              <w:top w:val="nil"/>
              <w:left w:val="nil"/>
              <w:bottom w:val="nil"/>
              <w:right w:val="nil"/>
            </w:tcBorders>
            <w:shd w:val="clear" w:color="auto" w:fill="auto"/>
            <w:vAlign w:val="bottom"/>
            <w:hideMark/>
            <w:tcPrChange w:id="6141" w:author="Anna Bilcikova (SK)" w:date="2025-06-03T08:44:00Z">
              <w:tcPr>
                <w:tcW w:w="3898" w:type="dxa"/>
                <w:tcBorders>
                  <w:top w:val="nil"/>
                  <w:left w:val="nil"/>
                  <w:bottom w:val="nil"/>
                  <w:right w:val="nil"/>
                </w:tcBorders>
                <w:shd w:val="clear" w:color="auto" w:fill="auto"/>
                <w:vAlign w:val="bottom"/>
                <w:hideMark/>
              </w:tcPr>
            </w:tcPrChange>
          </w:tcPr>
          <w:p w14:paraId="369BD4AC" w14:textId="07F5C827" w:rsidR="007768F8" w:rsidRPr="001F34DD" w:rsidRDefault="007768F8" w:rsidP="001F34DD">
            <w:pPr>
              <w:keepLines/>
              <w:suppressAutoHyphens/>
              <w:rPr>
                <w:rFonts w:ascii="Arial" w:hAnsi="Arial" w:cs="Arial"/>
                <w:sz w:val="18"/>
                <w:szCs w:val="20"/>
              </w:rPr>
            </w:pPr>
            <w:r w:rsidRPr="001F34DD">
              <w:rPr>
                <w:rFonts w:ascii="Arial" w:hAnsi="Arial" w:cs="Arial"/>
                <w:sz w:val="18"/>
                <w:szCs w:val="18"/>
              </w:rPr>
              <w:t>Prepojená účtovná jednotka</w:t>
            </w:r>
          </w:p>
        </w:tc>
        <w:tc>
          <w:tcPr>
            <w:tcW w:w="1203" w:type="dxa"/>
            <w:tcBorders>
              <w:top w:val="nil"/>
              <w:left w:val="nil"/>
              <w:bottom w:val="nil"/>
              <w:right w:val="nil"/>
            </w:tcBorders>
            <w:shd w:val="clear" w:color="auto" w:fill="auto"/>
            <w:vAlign w:val="bottom"/>
            <w:tcPrChange w:id="6142" w:author="Anna Bilcikova (SK)" w:date="2025-06-03T08:44:00Z">
              <w:tcPr>
                <w:tcW w:w="1203" w:type="dxa"/>
                <w:tcBorders>
                  <w:top w:val="nil"/>
                  <w:left w:val="nil"/>
                  <w:bottom w:val="nil"/>
                  <w:right w:val="nil"/>
                </w:tcBorders>
                <w:shd w:val="clear" w:color="auto" w:fill="auto"/>
                <w:vAlign w:val="bottom"/>
              </w:tcPr>
            </w:tcPrChange>
          </w:tcPr>
          <w:p w14:paraId="133A9172" w14:textId="5DAA10C7" w:rsidR="007768F8" w:rsidRPr="001F34DD" w:rsidRDefault="007768F8">
            <w:pPr>
              <w:keepLines/>
              <w:suppressAutoHyphens/>
              <w:jc w:val="right"/>
              <w:rPr>
                <w:rFonts w:ascii="Arial" w:hAnsi="Arial" w:cs="Arial"/>
                <w:sz w:val="18"/>
                <w:szCs w:val="18"/>
              </w:rPr>
              <w:pPrChange w:id="6143" w:author="Anna Bilcikova (SK)" w:date="2025-06-03T08:48:00Z">
                <w:pPr>
                  <w:jc w:val="right"/>
                </w:pPr>
              </w:pPrChange>
            </w:pPr>
            <w:del w:id="6144" w:author="Miriam Bednarikova" w:date="2025-06-09T13:35:00Z">
              <w:r w:rsidRPr="001F34DD" w:rsidDel="00842FAE">
                <w:rPr>
                  <w:rFonts w:ascii="Arial" w:hAnsi="Arial" w:cs="Arial"/>
                  <w:sz w:val="18"/>
                  <w:szCs w:val="18"/>
                </w:rPr>
                <w:delText>3 218 934</w:delText>
              </w:r>
            </w:del>
            <w:ins w:id="6145" w:author="Miriam Bednarikova" w:date="2025-06-09T13:35:00Z">
              <w:r w:rsidR="00842FAE">
                <w:rPr>
                  <w:rFonts w:ascii="Arial" w:hAnsi="Arial" w:cs="Arial"/>
                  <w:sz w:val="18"/>
                  <w:szCs w:val="18"/>
                </w:rPr>
                <w:t>3 536 676</w:t>
              </w:r>
            </w:ins>
          </w:p>
        </w:tc>
        <w:tc>
          <w:tcPr>
            <w:tcW w:w="1204" w:type="dxa"/>
            <w:tcBorders>
              <w:top w:val="nil"/>
              <w:left w:val="nil"/>
              <w:bottom w:val="nil"/>
              <w:right w:val="nil"/>
            </w:tcBorders>
            <w:shd w:val="clear" w:color="auto" w:fill="auto"/>
            <w:vAlign w:val="bottom"/>
            <w:hideMark/>
            <w:tcPrChange w:id="6146" w:author="Anna Bilcikova (SK)" w:date="2025-06-03T08:44:00Z">
              <w:tcPr>
                <w:tcW w:w="1204" w:type="dxa"/>
                <w:tcBorders>
                  <w:top w:val="nil"/>
                  <w:left w:val="nil"/>
                  <w:bottom w:val="nil"/>
                  <w:right w:val="nil"/>
                </w:tcBorders>
                <w:shd w:val="clear" w:color="auto" w:fill="auto"/>
                <w:vAlign w:val="bottom"/>
                <w:hideMark/>
              </w:tcPr>
            </w:tcPrChange>
          </w:tcPr>
          <w:p w14:paraId="48EA766A" w14:textId="64CBF448"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3 272 437</w:t>
            </w:r>
          </w:p>
        </w:tc>
      </w:tr>
      <w:tr w:rsidR="007768F8" w:rsidRPr="004F5B80" w14:paraId="6446076D" w14:textId="77777777" w:rsidTr="004F5B80">
        <w:trPr>
          <w:cantSplit/>
          <w:trHeight w:val="227"/>
          <w:trPrChange w:id="6147" w:author="Miroslav Hecl (SK)" w:date="2025-06-03T13:04:00Z">
            <w:trPr>
              <w:cantSplit/>
              <w:trHeight w:val="227"/>
            </w:trPr>
          </w:trPrChange>
        </w:trPr>
        <w:tc>
          <w:tcPr>
            <w:tcW w:w="2907" w:type="dxa"/>
            <w:tcBorders>
              <w:top w:val="nil"/>
              <w:left w:val="nil"/>
              <w:bottom w:val="nil"/>
              <w:right w:val="nil"/>
            </w:tcBorders>
            <w:shd w:val="clear" w:color="auto" w:fill="auto"/>
            <w:vAlign w:val="bottom"/>
            <w:hideMark/>
            <w:tcPrChange w:id="6148" w:author="Miroslav Hecl (SK)" w:date="2025-06-03T13:04:00Z">
              <w:tcPr>
                <w:tcW w:w="2907" w:type="dxa"/>
                <w:tcBorders>
                  <w:top w:val="nil"/>
                  <w:left w:val="nil"/>
                  <w:bottom w:val="nil"/>
                  <w:right w:val="nil"/>
                </w:tcBorders>
                <w:shd w:val="clear" w:color="auto" w:fill="auto"/>
                <w:vAlign w:val="bottom"/>
                <w:hideMark/>
              </w:tcPr>
            </w:tcPrChange>
          </w:tcPr>
          <w:p w14:paraId="48DA34BB" w14:textId="33E6D3AB" w:rsidR="007768F8" w:rsidRPr="004F5B80" w:rsidRDefault="007768F8" w:rsidP="001F34DD">
            <w:pPr>
              <w:keepLines/>
              <w:suppressAutoHyphens/>
              <w:rPr>
                <w:rFonts w:ascii="Arial" w:hAnsi="Arial" w:cs="Arial"/>
                <w:sz w:val="18"/>
                <w:szCs w:val="20"/>
              </w:rPr>
            </w:pPr>
            <w:r w:rsidRPr="004F5B80">
              <w:rPr>
                <w:rFonts w:ascii="Arial" w:hAnsi="Arial" w:cs="Arial"/>
                <w:sz w:val="18"/>
                <w:szCs w:val="18"/>
              </w:rPr>
              <w:t>Nákup majetku</w:t>
            </w:r>
          </w:p>
        </w:tc>
        <w:tc>
          <w:tcPr>
            <w:tcW w:w="3898" w:type="dxa"/>
            <w:tcBorders>
              <w:top w:val="nil"/>
              <w:left w:val="nil"/>
              <w:bottom w:val="nil"/>
              <w:right w:val="nil"/>
            </w:tcBorders>
            <w:shd w:val="clear" w:color="auto" w:fill="auto"/>
            <w:vAlign w:val="bottom"/>
            <w:hideMark/>
            <w:tcPrChange w:id="6149" w:author="Miroslav Hecl (SK)" w:date="2025-06-03T13:04:00Z">
              <w:tcPr>
                <w:tcW w:w="3898" w:type="dxa"/>
                <w:tcBorders>
                  <w:top w:val="nil"/>
                  <w:left w:val="nil"/>
                  <w:bottom w:val="nil"/>
                  <w:right w:val="nil"/>
                </w:tcBorders>
                <w:shd w:val="clear" w:color="auto" w:fill="auto"/>
                <w:vAlign w:val="bottom"/>
                <w:hideMark/>
              </w:tcPr>
            </w:tcPrChange>
          </w:tcPr>
          <w:p w14:paraId="7625D2E8" w14:textId="45694BEF" w:rsidR="007768F8" w:rsidRPr="004F5B80" w:rsidRDefault="007768F8" w:rsidP="001F34DD">
            <w:pPr>
              <w:keepLines/>
              <w:suppressAutoHyphens/>
              <w:rPr>
                <w:rFonts w:ascii="Arial" w:hAnsi="Arial" w:cs="Arial"/>
                <w:sz w:val="18"/>
                <w:szCs w:val="20"/>
              </w:rPr>
            </w:pPr>
            <w:r w:rsidRPr="004F5B80">
              <w:rPr>
                <w:rFonts w:ascii="Arial" w:hAnsi="Arial" w:cs="Arial"/>
                <w:sz w:val="18"/>
                <w:szCs w:val="18"/>
              </w:rPr>
              <w:t>Prepojená účtovná jednotka</w:t>
            </w:r>
          </w:p>
        </w:tc>
        <w:tc>
          <w:tcPr>
            <w:tcW w:w="1203" w:type="dxa"/>
            <w:tcBorders>
              <w:top w:val="nil"/>
              <w:left w:val="nil"/>
              <w:bottom w:val="nil"/>
              <w:right w:val="nil"/>
            </w:tcBorders>
            <w:shd w:val="clear" w:color="auto" w:fill="auto"/>
            <w:vAlign w:val="bottom"/>
            <w:tcPrChange w:id="6150" w:author="Miroslav Hecl (SK)" w:date="2025-06-03T13:04:00Z">
              <w:tcPr>
                <w:tcW w:w="1203" w:type="dxa"/>
                <w:tcBorders>
                  <w:top w:val="nil"/>
                  <w:left w:val="nil"/>
                  <w:bottom w:val="nil"/>
                  <w:right w:val="nil"/>
                </w:tcBorders>
                <w:shd w:val="clear" w:color="auto" w:fill="auto"/>
                <w:vAlign w:val="bottom"/>
              </w:tcPr>
            </w:tcPrChange>
          </w:tcPr>
          <w:p w14:paraId="2418FA7B" w14:textId="22B9392C" w:rsidR="007768F8" w:rsidRPr="004F5B80" w:rsidRDefault="00DC1876" w:rsidP="001F34DD">
            <w:pPr>
              <w:keepLines/>
              <w:suppressAutoHyphens/>
              <w:jc w:val="right"/>
              <w:rPr>
                <w:rFonts w:ascii="Arial" w:hAnsi="Arial" w:cs="Arial"/>
                <w:sz w:val="18"/>
                <w:szCs w:val="20"/>
              </w:rPr>
            </w:pPr>
            <w:ins w:id="6151" w:author="Miroslav Hecl (SK)" w:date="2025-06-03T13:03:00Z">
              <w:r w:rsidRPr="004F5B80">
                <w:rPr>
                  <w:rFonts w:ascii="Arial" w:hAnsi="Arial" w:cs="Arial"/>
                  <w:sz w:val="18"/>
                  <w:szCs w:val="18"/>
                </w:rPr>
                <w:t>0</w:t>
              </w:r>
            </w:ins>
            <w:del w:id="6152" w:author="Miroslav Hecl (SK)" w:date="2025-06-03T13:03:00Z">
              <w:r w:rsidR="007768F8" w:rsidRPr="004F5B80" w:rsidDel="00DC1876">
                <w:rPr>
                  <w:rFonts w:ascii="Arial" w:hAnsi="Arial" w:cs="Arial"/>
                  <w:sz w:val="18"/>
                  <w:szCs w:val="18"/>
                </w:rPr>
                <w:delText> </w:delText>
              </w:r>
            </w:del>
          </w:p>
        </w:tc>
        <w:tc>
          <w:tcPr>
            <w:tcW w:w="1204" w:type="dxa"/>
            <w:tcBorders>
              <w:top w:val="nil"/>
              <w:left w:val="nil"/>
              <w:bottom w:val="nil"/>
              <w:right w:val="nil"/>
            </w:tcBorders>
            <w:shd w:val="clear" w:color="auto" w:fill="auto"/>
            <w:vAlign w:val="bottom"/>
            <w:hideMark/>
            <w:tcPrChange w:id="6153" w:author="Miroslav Hecl (SK)" w:date="2025-06-03T13:04:00Z">
              <w:tcPr>
                <w:tcW w:w="1204" w:type="dxa"/>
                <w:tcBorders>
                  <w:top w:val="nil"/>
                  <w:left w:val="nil"/>
                  <w:bottom w:val="nil"/>
                  <w:right w:val="nil"/>
                </w:tcBorders>
                <w:shd w:val="clear" w:color="auto" w:fill="auto"/>
                <w:vAlign w:val="bottom"/>
                <w:hideMark/>
              </w:tcPr>
            </w:tcPrChange>
          </w:tcPr>
          <w:p w14:paraId="6D4DFF3F" w14:textId="0EFD3E7F" w:rsidR="007768F8" w:rsidRPr="004F5B80" w:rsidRDefault="007768F8" w:rsidP="001F34DD">
            <w:pPr>
              <w:keepLines/>
              <w:suppressAutoHyphens/>
              <w:jc w:val="right"/>
              <w:rPr>
                <w:rFonts w:ascii="Arial" w:hAnsi="Arial" w:cs="Arial"/>
                <w:sz w:val="18"/>
                <w:szCs w:val="20"/>
              </w:rPr>
            </w:pPr>
            <w:r w:rsidRPr="004F5B80">
              <w:rPr>
                <w:rFonts w:ascii="Arial" w:hAnsi="Arial" w:cs="Arial"/>
                <w:sz w:val="18"/>
                <w:szCs w:val="18"/>
              </w:rPr>
              <w:t>0</w:t>
            </w:r>
          </w:p>
        </w:tc>
      </w:tr>
      <w:tr w:rsidR="007768F8" w:rsidRPr="004F5B80" w14:paraId="43785153" w14:textId="77777777" w:rsidTr="001F34DD">
        <w:trPr>
          <w:cantSplit/>
          <w:trHeight w:val="227"/>
          <w:trPrChange w:id="6154" w:author="Anna Bilcikova (SK)" w:date="2025-06-03T08:44:00Z">
            <w:trPr>
              <w:cantSplit/>
              <w:trHeight w:val="227"/>
            </w:trPr>
          </w:trPrChange>
        </w:trPr>
        <w:tc>
          <w:tcPr>
            <w:tcW w:w="2907" w:type="dxa"/>
            <w:tcBorders>
              <w:top w:val="nil"/>
              <w:left w:val="nil"/>
              <w:bottom w:val="nil"/>
              <w:right w:val="nil"/>
            </w:tcBorders>
            <w:shd w:val="clear" w:color="auto" w:fill="auto"/>
            <w:vAlign w:val="bottom"/>
            <w:tcPrChange w:id="6155" w:author="Anna Bilcikova (SK)" w:date="2025-06-03T08:44:00Z">
              <w:tcPr>
                <w:tcW w:w="2907" w:type="dxa"/>
                <w:tcBorders>
                  <w:top w:val="nil"/>
                  <w:left w:val="nil"/>
                  <w:bottom w:val="nil"/>
                  <w:right w:val="nil"/>
                </w:tcBorders>
                <w:shd w:val="clear" w:color="auto" w:fill="auto"/>
                <w:vAlign w:val="bottom"/>
              </w:tcPr>
            </w:tcPrChange>
          </w:tcPr>
          <w:p w14:paraId="4F159503" w14:textId="3222B8FB" w:rsidR="007768F8" w:rsidRPr="004F5B80" w:rsidRDefault="007768F8" w:rsidP="001F34DD">
            <w:pPr>
              <w:keepLines/>
              <w:suppressAutoHyphens/>
              <w:rPr>
                <w:rFonts w:ascii="Arial" w:hAnsi="Arial" w:cs="Arial"/>
                <w:sz w:val="18"/>
                <w:szCs w:val="18"/>
              </w:rPr>
            </w:pPr>
            <w:r w:rsidRPr="004F5B80">
              <w:rPr>
                <w:rFonts w:ascii="Arial" w:hAnsi="Arial" w:cs="Arial"/>
                <w:sz w:val="18"/>
                <w:szCs w:val="18"/>
              </w:rPr>
              <w:t>Poskytnuté pôžičky</w:t>
            </w:r>
          </w:p>
        </w:tc>
        <w:tc>
          <w:tcPr>
            <w:tcW w:w="3898" w:type="dxa"/>
            <w:tcBorders>
              <w:top w:val="nil"/>
              <w:left w:val="nil"/>
              <w:bottom w:val="nil"/>
              <w:right w:val="nil"/>
            </w:tcBorders>
            <w:shd w:val="clear" w:color="auto" w:fill="auto"/>
            <w:vAlign w:val="bottom"/>
            <w:tcPrChange w:id="6156" w:author="Anna Bilcikova (SK)" w:date="2025-06-03T08:44:00Z">
              <w:tcPr>
                <w:tcW w:w="3898" w:type="dxa"/>
                <w:tcBorders>
                  <w:top w:val="nil"/>
                  <w:left w:val="nil"/>
                  <w:bottom w:val="nil"/>
                  <w:right w:val="nil"/>
                </w:tcBorders>
                <w:shd w:val="clear" w:color="auto" w:fill="auto"/>
                <w:vAlign w:val="bottom"/>
              </w:tcPr>
            </w:tcPrChange>
          </w:tcPr>
          <w:p w14:paraId="0A02859C" w14:textId="791F38EA" w:rsidR="007768F8" w:rsidRPr="004F5B80" w:rsidRDefault="007768F8" w:rsidP="001F34DD">
            <w:pPr>
              <w:keepLines/>
              <w:suppressAutoHyphens/>
              <w:rPr>
                <w:rFonts w:ascii="Arial" w:hAnsi="Arial" w:cs="Arial"/>
                <w:sz w:val="18"/>
                <w:szCs w:val="18"/>
              </w:rPr>
            </w:pPr>
            <w:r w:rsidRPr="004F5B80">
              <w:rPr>
                <w:rFonts w:ascii="Arial" w:hAnsi="Arial" w:cs="Arial"/>
                <w:sz w:val="18"/>
                <w:szCs w:val="18"/>
              </w:rPr>
              <w:t>Subjekt, ktorý v účtovnej jednotke vykonáva spoločný rozhodujúci alebo podstatný vplyv</w:t>
            </w:r>
          </w:p>
        </w:tc>
        <w:tc>
          <w:tcPr>
            <w:tcW w:w="1203" w:type="dxa"/>
            <w:tcBorders>
              <w:top w:val="nil"/>
              <w:left w:val="nil"/>
              <w:bottom w:val="nil"/>
              <w:right w:val="nil"/>
            </w:tcBorders>
            <w:shd w:val="clear" w:color="auto" w:fill="auto"/>
            <w:vAlign w:val="bottom"/>
            <w:tcPrChange w:id="6157" w:author="Anna Bilcikova (SK)" w:date="2025-06-03T08:44:00Z">
              <w:tcPr>
                <w:tcW w:w="1203" w:type="dxa"/>
                <w:tcBorders>
                  <w:top w:val="nil"/>
                  <w:left w:val="nil"/>
                  <w:bottom w:val="nil"/>
                  <w:right w:val="nil"/>
                </w:tcBorders>
                <w:shd w:val="clear" w:color="auto" w:fill="auto"/>
                <w:vAlign w:val="bottom"/>
              </w:tcPr>
            </w:tcPrChange>
          </w:tcPr>
          <w:p w14:paraId="1DCC6C45" w14:textId="3B6DBC92" w:rsidR="007768F8" w:rsidRPr="004F5B80" w:rsidRDefault="007768F8" w:rsidP="001F34DD">
            <w:pPr>
              <w:keepLines/>
              <w:suppressAutoHyphens/>
              <w:jc w:val="right"/>
              <w:rPr>
                <w:rFonts w:ascii="Arial" w:hAnsi="Arial" w:cs="Arial"/>
                <w:sz w:val="18"/>
                <w:szCs w:val="20"/>
              </w:rPr>
            </w:pPr>
            <w:r w:rsidRPr="004F5B80">
              <w:rPr>
                <w:rFonts w:ascii="Arial" w:hAnsi="Arial" w:cs="Arial"/>
                <w:sz w:val="18"/>
                <w:szCs w:val="18"/>
              </w:rPr>
              <w:t>4 000 000 </w:t>
            </w:r>
          </w:p>
        </w:tc>
        <w:tc>
          <w:tcPr>
            <w:tcW w:w="1204" w:type="dxa"/>
            <w:tcBorders>
              <w:top w:val="nil"/>
              <w:left w:val="nil"/>
              <w:bottom w:val="nil"/>
              <w:right w:val="nil"/>
            </w:tcBorders>
            <w:shd w:val="clear" w:color="auto" w:fill="auto"/>
            <w:vAlign w:val="bottom"/>
            <w:tcPrChange w:id="6158" w:author="Anna Bilcikova (SK)" w:date="2025-06-03T08:44:00Z">
              <w:tcPr>
                <w:tcW w:w="1204" w:type="dxa"/>
                <w:tcBorders>
                  <w:top w:val="nil"/>
                  <w:left w:val="nil"/>
                  <w:bottom w:val="nil"/>
                  <w:right w:val="nil"/>
                </w:tcBorders>
                <w:shd w:val="clear" w:color="auto" w:fill="auto"/>
                <w:vAlign w:val="bottom"/>
              </w:tcPr>
            </w:tcPrChange>
          </w:tcPr>
          <w:p w14:paraId="46624831" w14:textId="7391A895" w:rsidR="007768F8" w:rsidRPr="004F5B80" w:rsidRDefault="007768F8" w:rsidP="001F34DD">
            <w:pPr>
              <w:keepLines/>
              <w:suppressAutoHyphens/>
              <w:jc w:val="right"/>
              <w:rPr>
                <w:rFonts w:ascii="Arial" w:hAnsi="Arial" w:cs="Arial"/>
                <w:color w:val="000000"/>
                <w:sz w:val="18"/>
                <w:szCs w:val="18"/>
              </w:rPr>
            </w:pPr>
            <w:r w:rsidRPr="004F5B80">
              <w:rPr>
                <w:rFonts w:ascii="Arial" w:hAnsi="Arial" w:cs="Arial"/>
                <w:sz w:val="18"/>
                <w:szCs w:val="18"/>
              </w:rPr>
              <w:t>2 000 000</w:t>
            </w:r>
          </w:p>
        </w:tc>
      </w:tr>
      <w:tr w:rsidR="007768F8" w:rsidRPr="004F5B80" w14:paraId="60699432" w14:textId="77777777" w:rsidTr="001F34DD">
        <w:trPr>
          <w:cantSplit/>
          <w:trHeight w:val="227"/>
          <w:trPrChange w:id="6159" w:author="Anna Bilcikova (SK)" w:date="2025-06-03T08:44:00Z">
            <w:trPr>
              <w:cantSplit/>
              <w:trHeight w:val="227"/>
            </w:trPr>
          </w:trPrChange>
        </w:trPr>
        <w:tc>
          <w:tcPr>
            <w:tcW w:w="2907" w:type="dxa"/>
            <w:tcBorders>
              <w:top w:val="nil"/>
              <w:left w:val="nil"/>
              <w:bottom w:val="nil"/>
              <w:right w:val="nil"/>
            </w:tcBorders>
            <w:shd w:val="clear" w:color="auto" w:fill="auto"/>
            <w:vAlign w:val="bottom"/>
            <w:tcPrChange w:id="6160" w:author="Anna Bilcikova (SK)" w:date="2025-06-03T08:44:00Z">
              <w:tcPr>
                <w:tcW w:w="2907" w:type="dxa"/>
                <w:tcBorders>
                  <w:top w:val="nil"/>
                  <w:left w:val="nil"/>
                  <w:bottom w:val="nil"/>
                  <w:right w:val="nil"/>
                </w:tcBorders>
                <w:shd w:val="clear" w:color="auto" w:fill="auto"/>
                <w:vAlign w:val="bottom"/>
              </w:tcPr>
            </w:tcPrChange>
          </w:tcPr>
          <w:p w14:paraId="3F4C12DF" w14:textId="468AEAC6" w:rsidR="007768F8" w:rsidRPr="004F5B80" w:rsidRDefault="007768F8" w:rsidP="001F34DD">
            <w:pPr>
              <w:keepLines/>
              <w:suppressAutoHyphens/>
              <w:rPr>
                <w:rFonts w:ascii="Arial" w:hAnsi="Arial" w:cs="Arial"/>
                <w:sz w:val="18"/>
                <w:szCs w:val="18"/>
              </w:rPr>
            </w:pPr>
            <w:r w:rsidRPr="004F5B80">
              <w:rPr>
                <w:rFonts w:ascii="Arial" w:hAnsi="Arial" w:cs="Arial"/>
                <w:sz w:val="18"/>
                <w:szCs w:val="18"/>
              </w:rPr>
              <w:t>Výnosové úroky</w:t>
            </w:r>
          </w:p>
        </w:tc>
        <w:tc>
          <w:tcPr>
            <w:tcW w:w="3898" w:type="dxa"/>
            <w:tcBorders>
              <w:top w:val="nil"/>
              <w:left w:val="nil"/>
              <w:bottom w:val="nil"/>
              <w:right w:val="nil"/>
            </w:tcBorders>
            <w:shd w:val="clear" w:color="auto" w:fill="auto"/>
            <w:vAlign w:val="bottom"/>
            <w:tcPrChange w:id="6161" w:author="Anna Bilcikova (SK)" w:date="2025-06-03T08:44:00Z">
              <w:tcPr>
                <w:tcW w:w="3898" w:type="dxa"/>
                <w:tcBorders>
                  <w:top w:val="nil"/>
                  <w:left w:val="nil"/>
                  <w:bottom w:val="nil"/>
                  <w:right w:val="nil"/>
                </w:tcBorders>
                <w:shd w:val="clear" w:color="auto" w:fill="auto"/>
                <w:vAlign w:val="bottom"/>
              </w:tcPr>
            </w:tcPrChange>
          </w:tcPr>
          <w:p w14:paraId="647CC269" w14:textId="5A5D78A2" w:rsidR="007768F8" w:rsidRPr="004F5B80" w:rsidRDefault="007768F8" w:rsidP="001F34DD">
            <w:pPr>
              <w:keepLines/>
              <w:suppressAutoHyphens/>
              <w:rPr>
                <w:rFonts w:ascii="Arial" w:hAnsi="Arial" w:cs="Arial"/>
                <w:sz w:val="18"/>
                <w:szCs w:val="18"/>
              </w:rPr>
            </w:pPr>
            <w:r w:rsidRPr="004F5B80">
              <w:rPr>
                <w:rFonts w:ascii="Arial" w:hAnsi="Arial" w:cs="Arial"/>
                <w:sz w:val="18"/>
                <w:szCs w:val="18"/>
              </w:rPr>
              <w:t>Subjekt, ktorý v účtovnej jednotke vykonáva spoločný rozhodujúci alebo podstatný vplyv</w:t>
            </w:r>
          </w:p>
        </w:tc>
        <w:tc>
          <w:tcPr>
            <w:tcW w:w="1203" w:type="dxa"/>
            <w:tcBorders>
              <w:top w:val="nil"/>
              <w:left w:val="nil"/>
              <w:bottom w:val="nil"/>
              <w:right w:val="nil"/>
            </w:tcBorders>
            <w:shd w:val="clear" w:color="auto" w:fill="auto"/>
            <w:vAlign w:val="bottom"/>
            <w:tcPrChange w:id="6162" w:author="Anna Bilcikova (SK)" w:date="2025-06-03T08:44:00Z">
              <w:tcPr>
                <w:tcW w:w="1203" w:type="dxa"/>
                <w:tcBorders>
                  <w:top w:val="nil"/>
                  <w:left w:val="nil"/>
                  <w:bottom w:val="nil"/>
                  <w:right w:val="nil"/>
                </w:tcBorders>
                <w:shd w:val="clear" w:color="auto" w:fill="auto"/>
                <w:vAlign w:val="bottom"/>
              </w:tcPr>
            </w:tcPrChange>
          </w:tcPr>
          <w:p w14:paraId="213B2856" w14:textId="29AE0365" w:rsidR="007768F8" w:rsidRPr="004F5B80" w:rsidRDefault="007768F8" w:rsidP="001F34DD">
            <w:pPr>
              <w:keepLines/>
              <w:suppressAutoHyphens/>
              <w:jc w:val="right"/>
              <w:rPr>
                <w:rFonts w:ascii="Arial" w:hAnsi="Arial" w:cs="Arial"/>
                <w:sz w:val="18"/>
                <w:szCs w:val="20"/>
              </w:rPr>
            </w:pPr>
            <w:r w:rsidRPr="004F5B80">
              <w:rPr>
                <w:rFonts w:ascii="Arial" w:hAnsi="Arial" w:cs="Arial"/>
                <w:sz w:val="18"/>
                <w:szCs w:val="20"/>
              </w:rPr>
              <w:t>123 071</w:t>
            </w:r>
          </w:p>
        </w:tc>
        <w:tc>
          <w:tcPr>
            <w:tcW w:w="1204" w:type="dxa"/>
            <w:tcBorders>
              <w:top w:val="nil"/>
              <w:left w:val="nil"/>
              <w:bottom w:val="nil"/>
              <w:right w:val="nil"/>
            </w:tcBorders>
            <w:shd w:val="clear" w:color="auto" w:fill="auto"/>
            <w:vAlign w:val="bottom"/>
            <w:tcPrChange w:id="6163" w:author="Anna Bilcikova (SK)" w:date="2025-06-03T08:44:00Z">
              <w:tcPr>
                <w:tcW w:w="1204" w:type="dxa"/>
                <w:tcBorders>
                  <w:top w:val="nil"/>
                  <w:left w:val="nil"/>
                  <w:bottom w:val="nil"/>
                  <w:right w:val="nil"/>
                </w:tcBorders>
                <w:shd w:val="clear" w:color="auto" w:fill="auto"/>
                <w:vAlign w:val="bottom"/>
              </w:tcPr>
            </w:tcPrChange>
          </w:tcPr>
          <w:p w14:paraId="75873E2F" w14:textId="6777214E" w:rsidR="007768F8" w:rsidRPr="004F5B80" w:rsidRDefault="007768F8" w:rsidP="001F34DD">
            <w:pPr>
              <w:keepLines/>
              <w:suppressAutoHyphens/>
              <w:jc w:val="right"/>
              <w:rPr>
                <w:rFonts w:ascii="Arial" w:hAnsi="Arial" w:cs="Arial"/>
                <w:color w:val="000000"/>
                <w:sz w:val="18"/>
                <w:szCs w:val="18"/>
              </w:rPr>
            </w:pPr>
            <w:r w:rsidRPr="004F5B80">
              <w:rPr>
                <w:rFonts w:ascii="Arial" w:hAnsi="Arial" w:cs="Arial"/>
                <w:color w:val="000000"/>
                <w:sz w:val="18"/>
                <w:szCs w:val="18"/>
              </w:rPr>
              <w:t>20 333</w:t>
            </w:r>
          </w:p>
        </w:tc>
      </w:tr>
      <w:tr w:rsidR="007768F8" w:rsidRPr="004F5B80" w14:paraId="7A6DCBEA" w14:textId="77777777" w:rsidTr="001F34DD">
        <w:trPr>
          <w:cantSplit/>
          <w:trHeight w:val="227"/>
          <w:trPrChange w:id="6164" w:author="Anna Bilcikova (SK)" w:date="2025-06-03T08:44:00Z">
            <w:trPr>
              <w:cantSplit/>
              <w:trHeight w:val="227"/>
            </w:trPr>
          </w:trPrChange>
        </w:trPr>
        <w:tc>
          <w:tcPr>
            <w:tcW w:w="2907" w:type="dxa"/>
            <w:tcBorders>
              <w:top w:val="nil"/>
              <w:left w:val="nil"/>
              <w:bottom w:val="nil"/>
              <w:right w:val="nil"/>
            </w:tcBorders>
            <w:shd w:val="clear" w:color="auto" w:fill="auto"/>
            <w:vAlign w:val="bottom"/>
            <w:tcPrChange w:id="6165" w:author="Anna Bilcikova (SK)" w:date="2025-06-03T08:44:00Z">
              <w:tcPr>
                <w:tcW w:w="2907" w:type="dxa"/>
                <w:tcBorders>
                  <w:top w:val="nil"/>
                  <w:left w:val="nil"/>
                  <w:bottom w:val="nil"/>
                  <w:right w:val="nil"/>
                </w:tcBorders>
                <w:shd w:val="clear" w:color="auto" w:fill="auto"/>
                <w:vAlign w:val="bottom"/>
              </w:tcPr>
            </w:tcPrChange>
          </w:tcPr>
          <w:p w14:paraId="7DEF9057" w14:textId="77777777" w:rsidR="007768F8" w:rsidRPr="004F5B80" w:rsidRDefault="007768F8" w:rsidP="001F34DD">
            <w:pPr>
              <w:keepLines/>
              <w:suppressAutoHyphens/>
              <w:rPr>
                <w:rFonts w:ascii="Arial" w:hAnsi="Arial" w:cs="Arial"/>
                <w:sz w:val="18"/>
                <w:szCs w:val="20"/>
              </w:rPr>
            </w:pPr>
          </w:p>
        </w:tc>
        <w:tc>
          <w:tcPr>
            <w:tcW w:w="3898" w:type="dxa"/>
            <w:tcBorders>
              <w:top w:val="nil"/>
              <w:left w:val="nil"/>
              <w:bottom w:val="nil"/>
              <w:right w:val="nil"/>
            </w:tcBorders>
            <w:shd w:val="clear" w:color="auto" w:fill="auto"/>
            <w:vAlign w:val="bottom"/>
            <w:tcPrChange w:id="6166" w:author="Anna Bilcikova (SK)" w:date="2025-06-03T08:44:00Z">
              <w:tcPr>
                <w:tcW w:w="3898" w:type="dxa"/>
                <w:tcBorders>
                  <w:top w:val="nil"/>
                  <w:left w:val="nil"/>
                  <w:bottom w:val="nil"/>
                  <w:right w:val="nil"/>
                </w:tcBorders>
                <w:shd w:val="clear" w:color="auto" w:fill="auto"/>
                <w:vAlign w:val="bottom"/>
              </w:tcPr>
            </w:tcPrChange>
          </w:tcPr>
          <w:p w14:paraId="6A815EC0" w14:textId="77777777" w:rsidR="007768F8" w:rsidRPr="004F5B80" w:rsidRDefault="007768F8" w:rsidP="001F34DD">
            <w:pPr>
              <w:keepLines/>
              <w:suppressAutoHyphens/>
              <w:rPr>
                <w:rFonts w:ascii="Arial" w:hAnsi="Arial" w:cs="Arial"/>
                <w:sz w:val="18"/>
                <w:szCs w:val="20"/>
              </w:rPr>
            </w:pPr>
          </w:p>
        </w:tc>
        <w:tc>
          <w:tcPr>
            <w:tcW w:w="1203" w:type="dxa"/>
            <w:tcBorders>
              <w:top w:val="nil"/>
              <w:left w:val="nil"/>
              <w:bottom w:val="nil"/>
              <w:right w:val="nil"/>
            </w:tcBorders>
            <w:shd w:val="clear" w:color="auto" w:fill="auto"/>
            <w:vAlign w:val="bottom"/>
            <w:tcPrChange w:id="6167" w:author="Anna Bilcikova (SK)" w:date="2025-06-03T08:44:00Z">
              <w:tcPr>
                <w:tcW w:w="1203" w:type="dxa"/>
                <w:tcBorders>
                  <w:top w:val="nil"/>
                  <w:left w:val="nil"/>
                  <w:bottom w:val="nil"/>
                  <w:right w:val="nil"/>
                </w:tcBorders>
                <w:shd w:val="clear" w:color="auto" w:fill="auto"/>
                <w:vAlign w:val="bottom"/>
              </w:tcPr>
            </w:tcPrChange>
          </w:tcPr>
          <w:p w14:paraId="001CE36A" w14:textId="14252230" w:rsidR="007768F8" w:rsidRPr="004F5B80" w:rsidRDefault="007768F8" w:rsidP="001F34DD">
            <w:pPr>
              <w:keepLines/>
              <w:suppressAutoHyphens/>
              <w:jc w:val="right"/>
              <w:rPr>
                <w:rFonts w:ascii="Arial" w:hAnsi="Arial" w:cs="Arial"/>
                <w:sz w:val="18"/>
                <w:szCs w:val="20"/>
              </w:rPr>
            </w:pPr>
          </w:p>
        </w:tc>
        <w:tc>
          <w:tcPr>
            <w:tcW w:w="1204" w:type="dxa"/>
            <w:tcBorders>
              <w:top w:val="nil"/>
              <w:left w:val="nil"/>
              <w:bottom w:val="nil"/>
              <w:right w:val="nil"/>
            </w:tcBorders>
            <w:shd w:val="clear" w:color="auto" w:fill="auto"/>
            <w:vAlign w:val="bottom"/>
            <w:tcPrChange w:id="6168" w:author="Anna Bilcikova (SK)" w:date="2025-06-03T08:44:00Z">
              <w:tcPr>
                <w:tcW w:w="1204" w:type="dxa"/>
                <w:tcBorders>
                  <w:top w:val="nil"/>
                  <w:left w:val="nil"/>
                  <w:bottom w:val="nil"/>
                  <w:right w:val="nil"/>
                </w:tcBorders>
                <w:shd w:val="clear" w:color="auto" w:fill="auto"/>
                <w:vAlign w:val="bottom"/>
              </w:tcPr>
            </w:tcPrChange>
          </w:tcPr>
          <w:p w14:paraId="6F4D100E" w14:textId="43C91486" w:rsidR="007768F8" w:rsidRPr="004F5B80" w:rsidRDefault="007768F8" w:rsidP="001F34DD">
            <w:pPr>
              <w:keepLines/>
              <w:suppressAutoHyphens/>
              <w:jc w:val="right"/>
              <w:rPr>
                <w:rFonts w:ascii="Arial" w:hAnsi="Arial" w:cs="Arial"/>
                <w:sz w:val="18"/>
                <w:szCs w:val="20"/>
              </w:rPr>
            </w:pPr>
          </w:p>
        </w:tc>
      </w:tr>
      <w:tr w:rsidR="00D16F76" w:rsidRPr="004F5B80" w14:paraId="6D4FFB9E" w14:textId="77777777" w:rsidTr="001F34DD">
        <w:trPr>
          <w:cantSplit/>
          <w:trHeight w:val="227"/>
          <w:trPrChange w:id="6169" w:author="Anna Bilcikova (SK)" w:date="2025-06-03T08:44:00Z">
            <w:trPr>
              <w:cantSplit/>
              <w:trHeight w:val="227"/>
            </w:trPr>
          </w:trPrChange>
        </w:trPr>
        <w:tc>
          <w:tcPr>
            <w:tcW w:w="2907" w:type="dxa"/>
            <w:tcBorders>
              <w:top w:val="nil"/>
              <w:left w:val="nil"/>
              <w:bottom w:val="single" w:sz="4" w:space="0" w:color="auto"/>
              <w:right w:val="nil"/>
            </w:tcBorders>
            <w:shd w:val="clear" w:color="auto" w:fill="auto"/>
            <w:vAlign w:val="bottom"/>
            <w:hideMark/>
            <w:tcPrChange w:id="6170" w:author="Anna Bilcikova (SK)" w:date="2025-06-03T08:44:00Z">
              <w:tcPr>
                <w:tcW w:w="2907" w:type="dxa"/>
                <w:tcBorders>
                  <w:top w:val="nil"/>
                  <w:left w:val="nil"/>
                  <w:bottom w:val="single" w:sz="4" w:space="0" w:color="auto"/>
                  <w:right w:val="nil"/>
                </w:tcBorders>
                <w:shd w:val="clear" w:color="auto" w:fill="auto"/>
                <w:vAlign w:val="bottom"/>
                <w:hideMark/>
              </w:tcPr>
            </w:tcPrChange>
          </w:tcPr>
          <w:p w14:paraId="32243CE1" w14:textId="77777777" w:rsidR="00D16F76" w:rsidRPr="004F5B80" w:rsidRDefault="00D16F76" w:rsidP="001F34DD">
            <w:pPr>
              <w:keepLines/>
              <w:suppressAutoHyphens/>
              <w:jc w:val="right"/>
              <w:rPr>
                <w:rFonts w:ascii="Arial" w:hAnsi="Arial" w:cs="Arial"/>
                <w:sz w:val="18"/>
                <w:szCs w:val="20"/>
              </w:rPr>
            </w:pPr>
          </w:p>
        </w:tc>
        <w:tc>
          <w:tcPr>
            <w:tcW w:w="3898" w:type="dxa"/>
            <w:tcBorders>
              <w:top w:val="nil"/>
              <w:left w:val="nil"/>
              <w:bottom w:val="single" w:sz="4" w:space="0" w:color="auto"/>
              <w:right w:val="nil"/>
            </w:tcBorders>
            <w:shd w:val="clear" w:color="auto" w:fill="auto"/>
            <w:vAlign w:val="bottom"/>
            <w:hideMark/>
            <w:tcPrChange w:id="6171" w:author="Anna Bilcikova (SK)" w:date="2025-06-03T08:44:00Z">
              <w:tcPr>
                <w:tcW w:w="3898" w:type="dxa"/>
                <w:tcBorders>
                  <w:top w:val="nil"/>
                  <w:left w:val="nil"/>
                  <w:bottom w:val="single" w:sz="4" w:space="0" w:color="auto"/>
                  <w:right w:val="nil"/>
                </w:tcBorders>
                <w:shd w:val="clear" w:color="auto" w:fill="auto"/>
                <w:vAlign w:val="bottom"/>
                <w:hideMark/>
              </w:tcPr>
            </w:tcPrChange>
          </w:tcPr>
          <w:p w14:paraId="3340563C" w14:textId="77777777" w:rsidR="00D16F76" w:rsidRPr="004F5B80" w:rsidRDefault="00D16F76" w:rsidP="001F34DD">
            <w:pPr>
              <w:keepLines/>
              <w:suppressAutoHyphens/>
              <w:jc w:val="center"/>
              <w:rPr>
                <w:rFonts w:ascii="Arial" w:hAnsi="Arial" w:cs="Arial"/>
                <w:b/>
                <w:bCs/>
                <w:sz w:val="18"/>
                <w:szCs w:val="20"/>
              </w:rPr>
            </w:pPr>
            <w:r w:rsidRPr="004F5B80">
              <w:rPr>
                <w:rFonts w:ascii="Arial" w:hAnsi="Arial" w:cs="Arial"/>
                <w:b/>
                <w:bCs/>
                <w:sz w:val="18"/>
                <w:szCs w:val="20"/>
              </w:rPr>
              <w:t>Spriaznená osoba</w:t>
            </w:r>
          </w:p>
        </w:tc>
        <w:tc>
          <w:tcPr>
            <w:tcW w:w="1203" w:type="dxa"/>
            <w:tcBorders>
              <w:top w:val="nil"/>
              <w:left w:val="nil"/>
              <w:bottom w:val="single" w:sz="4" w:space="0" w:color="auto"/>
              <w:right w:val="nil"/>
            </w:tcBorders>
            <w:shd w:val="clear" w:color="auto" w:fill="auto"/>
            <w:vAlign w:val="bottom"/>
            <w:hideMark/>
            <w:tcPrChange w:id="6172" w:author="Anna Bilcikova (SK)" w:date="2025-06-03T08:44:00Z">
              <w:tcPr>
                <w:tcW w:w="1203" w:type="dxa"/>
                <w:tcBorders>
                  <w:top w:val="nil"/>
                  <w:left w:val="nil"/>
                  <w:bottom w:val="single" w:sz="4" w:space="0" w:color="auto"/>
                  <w:right w:val="nil"/>
                </w:tcBorders>
                <w:shd w:val="clear" w:color="auto" w:fill="auto"/>
                <w:vAlign w:val="bottom"/>
                <w:hideMark/>
              </w:tcPr>
            </w:tcPrChange>
          </w:tcPr>
          <w:p w14:paraId="4639151D" w14:textId="3B31D75F" w:rsidR="00D16F76" w:rsidRPr="004F5B80" w:rsidRDefault="00D16F76" w:rsidP="001F34DD">
            <w:pPr>
              <w:keepLines/>
              <w:suppressAutoHyphens/>
              <w:jc w:val="center"/>
              <w:rPr>
                <w:rFonts w:ascii="Arial" w:hAnsi="Arial" w:cs="Arial"/>
                <w:b/>
                <w:bCs/>
                <w:sz w:val="18"/>
                <w:szCs w:val="20"/>
              </w:rPr>
            </w:pPr>
            <w:r w:rsidRPr="004F5B80">
              <w:rPr>
                <w:rFonts w:ascii="Arial" w:hAnsi="Arial" w:cs="Arial"/>
                <w:b/>
                <w:bCs/>
                <w:sz w:val="18"/>
                <w:szCs w:val="20"/>
              </w:rPr>
              <w:t>Stav k 31.12.202</w:t>
            </w:r>
            <w:r w:rsidR="007768F8" w:rsidRPr="004F5B80">
              <w:rPr>
                <w:rFonts w:ascii="Arial" w:hAnsi="Arial" w:cs="Arial"/>
                <w:b/>
                <w:bCs/>
                <w:sz w:val="18"/>
                <w:szCs w:val="20"/>
              </w:rPr>
              <w:t>4</w:t>
            </w:r>
          </w:p>
        </w:tc>
        <w:tc>
          <w:tcPr>
            <w:tcW w:w="1204" w:type="dxa"/>
            <w:tcBorders>
              <w:top w:val="nil"/>
              <w:left w:val="nil"/>
              <w:bottom w:val="single" w:sz="4" w:space="0" w:color="auto"/>
              <w:right w:val="nil"/>
            </w:tcBorders>
            <w:shd w:val="clear" w:color="auto" w:fill="auto"/>
            <w:vAlign w:val="bottom"/>
            <w:hideMark/>
            <w:tcPrChange w:id="6173" w:author="Anna Bilcikova (SK)" w:date="2025-06-03T08:44:00Z">
              <w:tcPr>
                <w:tcW w:w="1204" w:type="dxa"/>
                <w:tcBorders>
                  <w:top w:val="nil"/>
                  <w:left w:val="nil"/>
                  <w:bottom w:val="single" w:sz="4" w:space="0" w:color="auto"/>
                  <w:right w:val="nil"/>
                </w:tcBorders>
                <w:shd w:val="clear" w:color="auto" w:fill="auto"/>
                <w:vAlign w:val="bottom"/>
                <w:hideMark/>
              </w:tcPr>
            </w:tcPrChange>
          </w:tcPr>
          <w:p w14:paraId="16EBC0CB" w14:textId="2482E45E" w:rsidR="00D16F76" w:rsidRPr="004F5B80" w:rsidRDefault="00D16F76" w:rsidP="001F34DD">
            <w:pPr>
              <w:keepLines/>
              <w:suppressAutoHyphens/>
              <w:jc w:val="center"/>
              <w:rPr>
                <w:rFonts w:ascii="Arial" w:hAnsi="Arial" w:cs="Arial"/>
                <w:b/>
                <w:bCs/>
                <w:sz w:val="18"/>
                <w:szCs w:val="20"/>
              </w:rPr>
            </w:pPr>
            <w:r w:rsidRPr="004F5B80">
              <w:rPr>
                <w:rFonts w:ascii="Arial" w:hAnsi="Arial" w:cs="Arial"/>
                <w:b/>
                <w:bCs/>
                <w:sz w:val="18"/>
                <w:szCs w:val="20"/>
              </w:rPr>
              <w:t>Stav k 31.12.202</w:t>
            </w:r>
            <w:r w:rsidR="007768F8" w:rsidRPr="004F5B80">
              <w:rPr>
                <w:rFonts w:ascii="Arial" w:hAnsi="Arial" w:cs="Arial"/>
                <w:b/>
                <w:bCs/>
                <w:sz w:val="18"/>
                <w:szCs w:val="20"/>
              </w:rPr>
              <w:t>3</w:t>
            </w:r>
          </w:p>
        </w:tc>
      </w:tr>
      <w:tr w:rsidR="00D16F76" w:rsidRPr="004F5B80" w14:paraId="6D829F57" w14:textId="77777777" w:rsidTr="004F5B80">
        <w:trPr>
          <w:cantSplit/>
          <w:trHeight w:val="227"/>
          <w:trPrChange w:id="6174" w:author="Miroslav Hecl (SK)" w:date="2025-06-03T13:04:00Z">
            <w:trPr>
              <w:cantSplit/>
              <w:trHeight w:val="227"/>
            </w:trPr>
          </w:trPrChange>
        </w:trPr>
        <w:tc>
          <w:tcPr>
            <w:tcW w:w="2907" w:type="dxa"/>
            <w:tcBorders>
              <w:top w:val="single" w:sz="4" w:space="0" w:color="auto"/>
              <w:left w:val="nil"/>
              <w:bottom w:val="nil"/>
              <w:right w:val="nil"/>
            </w:tcBorders>
            <w:shd w:val="clear" w:color="auto" w:fill="auto"/>
            <w:vAlign w:val="bottom"/>
            <w:hideMark/>
            <w:tcPrChange w:id="6175" w:author="Miroslav Hecl (SK)" w:date="2025-06-03T13:04:00Z">
              <w:tcPr>
                <w:tcW w:w="2907" w:type="dxa"/>
                <w:tcBorders>
                  <w:top w:val="single" w:sz="4" w:space="0" w:color="auto"/>
                  <w:left w:val="nil"/>
                  <w:bottom w:val="nil"/>
                  <w:right w:val="nil"/>
                </w:tcBorders>
                <w:shd w:val="clear" w:color="auto" w:fill="auto"/>
                <w:vAlign w:val="bottom"/>
                <w:hideMark/>
              </w:tcPr>
            </w:tcPrChange>
          </w:tcPr>
          <w:p w14:paraId="60F476B8" w14:textId="77777777" w:rsidR="00D16F76" w:rsidRPr="004F5B80" w:rsidRDefault="00D16F76" w:rsidP="001F34DD">
            <w:pPr>
              <w:keepLines/>
              <w:suppressAutoHyphens/>
              <w:rPr>
                <w:rFonts w:ascii="Arial" w:hAnsi="Arial" w:cs="Arial"/>
                <w:sz w:val="18"/>
                <w:szCs w:val="20"/>
              </w:rPr>
            </w:pPr>
            <w:r w:rsidRPr="004F5B80">
              <w:rPr>
                <w:rFonts w:ascii="Arial" w:hAnsi="Arial" w:cs="Arial"/>
                <w:sz w:val="18"/>
                <w:szCs w:val="20"/>
              </w:rPr>
              <w:t>Záväzky z obchodného styku</w:t>
            </w:r>
          </w:p>
        </w:tc>
        <w:tc>
          <w:tcPr>
            <w:tcW w:w="3898" w:type="dxa"/>
            <w:tcBorders>
              <w:top w:val="single" w:sz="4" w:space="0" w:color="auto"/>
              <w:left w:val="nil"/>
              <w:bottom w:val="nil"/>
              <w:right w:val="nil"/>
            </w:tcBorders>
            <w:shd w:val="clear" w:color="auto" w:fill="auto"/>
            <w:vAlign w:val="bottom"/>
            <w:hideMark/>
            <w:tcPrChange w:id="6176" w:author="Miroslav Hecl (SK)" w:date="2025-06-03T13:04:00Z">
              <w:tcPr>
                <w:tcW w:w="3898" w:type="dxa"/>
                <w:tcBorders>
                  <w:top w:val="single" w:sz="4" w:space="0" w:color="auto"/>
                  <w:left w:val="nil"/>
                  <w:bottom w:val="nil"/>
                  <w:right w:val="nil"/>
                </w:tcBorders>
                <w:shd w:val="clear" w:color="auto" w:fill="auto"/>
                <w:vAlign w:val="bottom"/>
                <w:hideMark/>
              </w:tcPr>
            </w:tcPrChange>
          </w:tcPr>
          <w:p w14:paraId="1D7B58D9" w14:textId="77777777" w:rsidR="00D16F76" w:rsidRPr="004F5B80" w:rsidRDefault="00D16F76" w:rsidP="001F34DD">
            <w:pPr>
              <w:keepLines/>
              <w:suppressAutoHyphens/>
              <w:rPr>
                <w:rFonts w:ascii="Arial" w:hAnsi="Arial" w:cs="Arial"/>
                <w:sz w:val="18"/>
                <w:szCs w:val="20"/>
              </w:rPr>
            </w:pPr>
            <w:r w:rsidRPr="004F5B80">
              <w:rPr>
                <w:rFonts w:ascii="Arial" w:hAnsi="Arial" w:cs="Arial"/>
                <w:sz w:val="18"/>
                <w:szCs w:val="20"/>
              </w:rPr>
              <w:t>Prepojená účtovná jednotka</w:t>
            </w:r>
          </w:p>
        </w:tc>
        <w:tc>
          <w:tcPr>
            <w:tcW w:w="1203" w:type="dxa"/>
            <w:tcBorders>
              <w:top w:val="single" w:sz="4" w:space="0" w:color="auto"/>
              <w:left w:val="nil"/>
              <w:bottom w:val="nil"/>
              <w:right w:val="nil"/>
            </w:tcBorders>
            <w:shd w:val="clear" w:color="auto" w:fill="auto"/>
            <w:vAlign w:val="bottom"/>
            <w:tcPrChange w:id="6177" w:author="Miroslav Hecl (SK)" w:date="2025-06-03T13:04:00Z">
              <w:tcPr>
                <w:tcW w:w="1203" w:type="dxa"/>
                <w:tcBorders>
                  <w:top w:val="single" w:sz="4" w:space="0" w:color="auto"/>
                  <w:left w:val="nil"/>
                  <w:bottom w:val="nil"/>
                  <w:right w:val="nil"/>
                </w:tcBorders>
                <w:shd w:val="clear" w:color="auto" w:fill="auto"/>
                <w:vAlign w:val="bottom"/>
              </w:tcPr>
            </w:tcPrChange>
          </w:tcPr>
          <w:p w14:paraId="200C34CE" w14:textId="0AE19F34" w:rsidR="00D16F76" w:rsidRPr="004F5B80" w:rsidRDefault="00055722">
            <w:pPr>
              <w:keepLines/>
              <w:suppressAutoHyphens/>
              <w:jc w:val="right"/>
              <w:rPr>
                <w:rFonts w:ascii="Arial" w:hAnsi="Arial" w:cs="Arial"/>
                <w:sz w:val="18"/>
                <w:szCs w:val="18"/>
              </w:rPr>
              <w:pPrChange w:id="6178" w:author="Anna Bilcikova (SK)" w:date="2025-06-03T08:48:00Z">
                <w:pPr>
                  <w:jc w:val="right"/>
                </w:pPr>
              </w:pPrChange>
            </w:pPr>
            <w:del w:id="6179" w:author="Miriam Bednarikova" w:date="2025-06-09T13:39:00Z">
              <w:r w:rsidRPr="004F5B80" w:rsidDel="00842FAE">
                <w:rPr>
                  <w:rFonts w:ascii="Arial" w:hAnsi="Arial" w:cs="Arial"/>
                  <w:sz w:val="18"/>
                  <w:szCs w:val="18"/>
                </w:rPr>
                <w:delText>0</w:delText>
              </w:r>
            </w:del>
            <w:ins w:id="6180" w:author="Miriam Bednarikova" w:date="2025-06-09T13:39:00Z">
              <w:r w:rsidR="00842FAE">
                <w:rPr>
                  <w:rFonts w:ascii="Arial" w:hAnsi="Arial" w:cs="Arial"/>
                  <w:sz w:val="18"/>
                  <w:szCs w:val="18"/>
                </w:rPr>
                <w:t>559 888</w:t>
              </w:r>
            </w:ins>
          </w:p>
        </w:tc>
        <w:tc>
          <w:tcPr>
            <w:tcW w:w="1204" w:type="dxa"/>
            <w:tcBorders>
              <w:top w:val="single" w:sz="4" w:space="0" w:color="auto"/>
              <w:left w:val="nil"/>
              <w:bottom w:val="nil"/>
              <w:right w:val="nil"/>
            </w:tcBorders>
            <w:shd w:val="clear" w:color="auto" w:fill="auto"/>
            <w:vAlign w:val="bottom"/>
            <w:hideMark/>
            <w:tcPrChange w:id="6181" w:author="Miroslav Hecl (SK)" w:date="2025-06-03T13:04:00Z">
              <w:tcPr>
                <w:tcW w:w="1204" w:type="dxa"/>
                <w:tcBorders>
                  <w:top w:val="single" w:sz="4" w:space="0" w:color="auto"/>
                  <w:left w:val="nil"/>
                  <w:bottom w:val="nil"/>
                  <w:right w:val="nil"/>
                </w:tcBorders>
                <w:shd w:val="clear" w:color="auto" w:fill="auto"/>
                <w:vAlign w:val="bottom"/>
                <w:hideMark/>
              </w:tcPr>
            </w:tcPrChange>
          </w:tcPr>
          <w:p w14:paraId="0F52909D" w14:textId="2E9BB4FE" w:rsidR="00D16F76" w:rsidRPr="004F5B80" w:rsidRDefault="00DC1876" w:rsidP="001F34DD">
            <w:pPr>
              <w:keepLines/>
              <w:suppressAutoHyphens/>
              <w:jc w:val="right"/>
              <w:rPr>
                <w:rFonts w:ascii="Arial" w:hAnsi="Arial" w:cs="Arial"/>
                <w:sz w:val="18"/>
                <w:szCs w:val="20"/>
              </w:rPr>
            </w:pPr>
            <w:ins w:id="6182" w:author="Miroslav Hecl (SK)" w:date="2025-06-03T13:03:00Z">
              <w:r w:rsidRPr="004F5B80">
                <w:rPr>
                  <w:rFonts w:ascii="Arial" w:hAnsi="Arial" w:cs="Arial"/>
                  <w:sz w:val="18"/>
                  <w:szCs w:val="20"/>
                </w:rPr>
                <w:t>0</w:t>
              </w:r>
            </w:ins>
          </w:p>
        </w:tc>
      </w:tr>
      <w:tr w:rsidR="00D16F76" w:rsidRPr="001F34DD" w14:paraId="4206D646" w14:textId="77777777" w:rsidTr="001F34DD">
        <w:trPr>
          <w:cantSplit/>
          <w:trHeight w:val="227"/>
          <w:trPrChange w:id="6183" w:author="Anna Bilcikova (SK)" w:date="2025-06-03T08:44:00Z">
            <w:trPr>
              <w:cantSplit/>
              <w:trHeight w:val="227"/>
            </w:trPr>
          </w:trPrChange>
        </w:trPr>
        <w:tc>
          <w:tcPr>
            <w:tcW w:w="2907" w:type="dxa"/>
            <w:tcBorders>
              <w:top w:val="nil"/>
              <w:left w:val="nil"/>
              <w:bottom w:val="nil"/>
              <w:right w:val="nil"/>
            </w:tcBorders>
            <w:shd w:val="clear" w:color="auto" w:fill="auto"/>
            <w:vAlign w:val="bottom"/>
            <w:hideMark/>
            <w:tcPrChange w:id="6184" w:author="Anna Bilcikova (SK)" w:date="2025-06-03T08:44:00Z">
              <w:tcPr>
                <w:tcW w:w="2907" w:type="dxa"/>
                <w:tcBorders>
                  <w:top w:val="nil"/>
                  <w:left w:val="nil"/>
                  <w:bottom w:val="nil"/>
                  <w:right w:val="nil"/>
                </w:tcBorders>
                <w:shd w:val="clear" w:color="auto" w:fill="auto"/>
                <w:vAlign w:val="bottom"/>
                <w:hideMark/>
              </w:tcPr>
            </w:tcPrChange>
          </w:tcPr>
          <w:p w14:paraId="74F839CB" w14:textId="3FC9E027" w:rsidR="00D16F76" w:rsidRPr="004F5B80" w:rsidRDefault="00D16F76" w:rsidP="001F34DD">
            <w:pPr>
              <w:keepLines/>
              <w:suppressAutoHyphens/>
              <w:rPr>
                <w:rFonts w:ascii="Arial" w:hAnsi="Arial" w:cs="Arial"/>
                <w:sz w:val="18"/>
                <w:szCs w:val="20"/>
              </w:rPr>
            </w:pPr>
            <w:r w:rsidRPr="004F5B80">
              <w:rPr>
                <w:rFonts w:ascii="Arial" w:hAnsi="Arial" w:cs="Arial"/>
                <w:sz w:val="18"/>
                <w:szCs w:val="18"/>
              </w:rPr>
              <w:t>Pohľadávky z obchodného styku</w:t>
            </w:r>
          </w:p>
        </w:tc>
        <w:tc>
          <w:tcPr>
            <w:tcW w:w="3898" w:type="dxa"/>
            <w:tcBorders>
              <w:top w:val="nil"/>
              <w:left w:val="nil"/>
              <w:bottom w:val="nil"/>
              <w:right w:val="nil"/>
            </w:tcBorders>
            <w:shd w:val="clear" w:color="auto" w:fill="auto"/>
            <w:vAlign w:val="bottom"/>
            <w:hideMark/>
            <w:tcPrChange w:id="6185" w:author="Anna Bilcikova (SK)" w:date="2025-06-03T08:44:00Z">
              <w:tcPr>
                <w:tcW w:w="3898" w:type="dxa"/>
                <w:tcBorders>
                  <w:top w:val="nil"/>
                  <w:left w:val="nil"/>
                  <w:bottom w:val="nil"/>
                  <w:right w:val="nil"/>
                </w:tcBorders>
                <w:shd w:val="clear" w:color="auto" w:fill="auto"/>
                <w:vAlign w:val="bottom"/>
                <w:hideMark/>
              </w:tcPr>
            </w:tcPrChange>
          </w:tcPr>
          <w:p w14:paraId="71CE04EC" w14:textId="1F1AC58C" w:rsidR="00D16F76" w:rsidRPr="004F5B80" w:rsidRDefault="00D16F76" w:rsidP="001F34DD">
            <w:pPr>
              <w:keepLines/>
              <w:suppressAutoHyphens/>
              <w:rPr>
                <w:rFonts w:ascii="Arial" w:hAnsi="Arial" w:cs="Arial"/>
                <w:sz w:val="18"/>
                <w:szCs w:val="20"/>
              </w:rPr>
            </w:pPr>
            <w:r w:rsidRPr="004F5B80">
              <w:rPr>
                <w:rFonts w:ascii="Arial" w:hAnsi="Arial" w:cs="Arial"/>
                <w:sz w:val="18"/>
                <w:szCs w:val="18"/>
              </w:rPr>
              <w:t>Prepojená účtovná jednotka</w:t>
            </w:r>
          </w:p>
        </w:tc>
        <w:tc>
          <w:tcPr>
            <w:tcW w:w="1203" w:type="dxa"/>
            <w:tcBorders>
              <w:top w:val="nil"/>
              <w:left w:val="nil"/>
              <w:bottom w:val="nil"/>
              <w:right w:val="nil"/>
            </w:tcBorders>
            <w:shd w:val="clear" w:color="auto" w:fill="auto"/>
            <w:vAlign w:val="bottom"/>
            <w:tcPrChange w:id="6186" w:author="Anna Bilcikova (SK)" w:date="2025-06-03T08:44:00Z">
              <w:tcPr>
                <w:tcW w:w="1203" w:type="dxa"/>
                <w:tcBorders>
                  <w:top w:val="nil"/>
                  <w:left w:val="nil"/>
                  <w:bottom w:val="nil"/>
                  <w:right w:val="nil"/>
                </w:tcBorders>
                <w:shd w:val="clear" w:color="auto" w:fill="auto"/>
                <w:vAlign w:val="bottom"/>
              </w:tcPr>
            </w:tcPrChange>
          </w:tcPr>
          <w:p w14:paraId="079FCC65" w14:textId="5965EDCD" w:rsidR="00D16F76" w:rsidRPr="004F5B80" w:rsidRDefault="007768F8">
            <w:pPr>
              <w:keepLines/>
              <w:suppressAutoHyphens/>
              <w:jc w:val="right"/>
              <w:rPr>
                <w:rFonts w:ascii="Arial" w:hAnsi="Arial" w:cs="Arial"/>
                <w:sz w:val="18"/>
                <w:szCs w:val="18"/>
              </w:rPr>
              <w:pPrChange w:id="6187" w:author="Anna Bilcikova (SK)" w:date="2025-06-03T08:48:00Z">
                <w:pPr>
                  <w:jc w:val="right"/>
                </w:pPr>
              </w:pPrChange>
            </w:pPr>
            <w:del w:id="6188" w:author="Miriam Bednarikova" w:date="2025-06-09T13:42:00Z">
              <w:r w:rsidRPr="004F5B80" w:rsidDel="00842FAE">
                <w:rPr>
                  <w:rFonts w:ascii="Arial" w:hAnsi="Arial" w:cs="Arial"/>
                  <w:sz w:val="18"/>
                  <w:szCs w:val="18"/>
                </w:rPr>
                <w:delText>0</w:delText>
              </w:r>
            </w:del>
            <w:ins w:id="6189" w:author="Miriam Bednarikova" w:date="2025-06-09T13:42:00Z">
              <w:r w:rsidR="00842FAE">
                <w:rPr>
                  <w:rFonts w:ascii="Arial" w:hAnsi="Arial" w:cs="Arial"/>
                  <w:sz w:val="18"/>
                  <w:szCs w:val="18"/>
                </w:rPr>
                <w:t>9 493</w:t>
              </w:r>
            </w:ins>
          </w:p>
        </w:tc>
        <w:tc>
          <w:tcPr>
            <w:tcW w:w="1204" w:type="dxa"/>
            <w:tcBorders>
              <w:top w:val="nil"/>
              <w:left w:val="nil"/>
              <w:bottom w:val="nil"/>
              <w:right w:val="nil"/>
            </w:tcBorders>
            <w:shd w:val="clear" w:color="auto" w:fill="auto"/>
            <w:vAlign w:val="bottom"/>
            <w:hideMark/>
            <w:tcPrChange w:id="6190" w:author="Anna Bilcikova (SK)" w:date="2025-06-03T08:44:00Z">
              <w:tcPr>
                <w:tcW w:w="1204" w:type="dxa"/>
                <w:tcBorders>
                  <w:top w:val="nil"/>
                  <w:left w:val="nil"/>
                  <w:bottom w:val="nil"/>
                  <w:right w:val="nil"/>
                </w:tcBorders>
                <w:shd w:val="clear" w:color="auto" w:fill="auto"/>
                <w:vAlign w:val="bottom"/>
                <w:hideMark/>
              </w:tcPr>
            </w:tcPrChange>
          </w:tcPr>
          <w:p w14:paraId="1870FF82" w14:textId="44ABC535" w:rsidR="00D16F76" w:rsidRPr="001F34DD" w:rsidRDefault="007768F8" w:rsidP="001F34DD">
            <w:pPr>
              <w:keepLines/>
              <w:suppressAutoHyphens/>
              <w:jc w:val="right"/>
              <w:rPr>
                <w:rFonts w:ascii="Arial" w:hAnsi="Arial" w:cs="Arial"/>
                <w:sz w:val="18"/>
                <w:szCs w:val="20"/>
              </w:rPr>
            </w:pPr>
            <w:r w:rsidRPr="004F5B80">
              <w:rPr>
                <w:rFonts w:ascii="Arial" w:hAnsi="Arial" w:cs="Arial"/>
                <w:sz w:val="18"/>
                <w:szCs w:val="18"/>
              </w:rPr>
              <w:t>161 119</w:t>
            </w:r>
          </w:p>
        </w:tc>
      </w:tr>
    </w:tbl>
    <w:p w14:paraId="029D7121" w14:textId="36E2F1B8" w:rsidR="00ED36FA" w:rsidRPr="003F7E7A" w:rsidRDefault="00ED36FA">
      <w:pPr>
        <w:keepLines/>
        <w:suppressAutoHyphens/>
        <w:rPr>
          <w:rFonts w:ascii="Arial" w:hAnsi="Arial" w:cs="Arial"/>
          <w:sz w:val="20"/>
          <w:szCs w:val="20"/>
        </w:rPr>
        <w:pPrChange w:id="6191" w:author="Anna Bilcikova (SK)" w:date="2025-06-03T08:48:00Z">
          <w:pPr/>
        </w:pPrChange>
      </w:pPr>
    </w:p>
    <w:p w14:paraId="3B5FE048" w14:textId="77777777" w:rsidR="00E053CB" w:rsidRPr="003F7E7A" w:rsidRDefault="00E053CB">
      <w:pPr>
        <w:keepLines/>
        <w:suppressAutoHyphens/>
        <w:rPr>
          <w:rFonts w:ascii="Arial" w:hAnsi="Arial" w:cs="Arial"/>
          <w:sz w:val="20"/>
          <w:szCs w:val="20"/>
        </w:rPr>
        <w:pPrChange w:id="6192" w:author="Anna Bilcikova (SK)" w:date="2025-06-03T08:48:00Z">
          <w:pPr/>
        </w:pPrChange>
      </w:pPr>
    </w:p>
    <w:p w14:paraId="4148B0DC" w14:textId="77777777" w:rsidR="000E4080" w:rsidRPr="003F7E7A" w:rsidRDefault="000E4080" w:rsidP="001F34DD">
      <w:pPr>
        <w:pStyle w:val="Heading2"/>
        <w:numPr>
          <w:ilvl w:val="1"/>
          <w:numId w:val="10"/>
        </w:numPr>
        <w:rPr>
          <w:rFonts w:ascii="Arial" w:hAnsi="Arial"/>
        </w:rPr>
      </w:pPr>
      <w:r w:rsidRPr="003F7E7A">
        <w:rPr>
          <w:rFonts w:ascii="Arial" w:hAnsi="Arial"/>
        </w:rPr>
        <w:t>Príjmy a výhody členov štatutárneho orgánu, dozorného orgánu a iného orgánu</w:t>
      </w:r>
    </w:p>
    <w:p w14:paraId="4F7ACAEA" w14:textId="7A930755" w:rsidR="0000253B" w:rsidRPr="003F7E7A" w:rsidRDefault="0000253B" w:rsidP="001F34DD">
      <w:pPr>
        <w:pStyle w:val="odstavec"/>
        <w:keepLines/>
        <w:rPr>
          <w:color w:val="00B050"/>
        </w:rPr>
      </w:pPr>
      <w:bookmarkStart w:id="6193" w:name="RANGE!B4:J22"/>
      <w:bookmarkEnd w:id="6193"/>
      <w:r w:rsidRPr="003F7E7A">
        <w:t xml:space="preserve">Členovia štatutárneho, dozorného a iného orgánu spoločnosti nepoberali žiadne príjmy za výkon svojej funkcie člena tohto orgánu ani im neboli poskytnuté žiadne </w:t>
      </w:r>
      <w:del w:id="6194" w:author="Miriam Bednarikova" w:date="2025-06-10T11:36:00Z">
        <w:r w:rsidRPr="003F7E7A" w:rsidDel="005A7B2A">
          <w:delText>pôžicky</w:delText>
        </w:r>
      </w:del>
      <w:ins w:id="6195" w:author="Miriam Bednarikova" w:date="2025-06-10T11:36:00Z">
        <w:r w:rsidR="005A7B2A" w:rsidRPr="003F7E7A">
          <w:t>pôžičky</w:t>
        </w:r>
      </w:ins>
      <w:r w:rsidRPr="003F7E7A">
        <w:t xml:space="preserve"> alebo záruky.</w:t>
      </w:r>
      <w:r w:rsidRPr="003F7E7A">
        <w:rPr>
          <w:color w:val="00B050"/>
        </w:rPr>
        <w:t xml:space="preserve"> </w:t>
      </w:r>
    </w:p>
    <w:p w14:paraId="78759888" w14:textId="097F2345" w:rsidR="00967F11" w:rsidRDefault="00967F11" w:rsidP="001F34DD">
      <w:pPr>
        <w:keepLines/>
        <w:suppressAutoHyphens/>
        <w:rPr>
          <w:rFonts w:ascii="Arial" w:hAnsi="Arial" w:cs="Arial"/>
          <w:sz w:val="20"/>
          <w:szCs w:val="20"/>
        </w:rPr>
      </w:pPr>
    </w:p>
    <w:p w14:paraId="667233C9" w14:textId="77777777" w:rsidR="007714CC" w:rsidRPr="003F7E7A" w:rsidRDefault="007714CC" w:rsidP="001F34DD">
      <w:pPr>
        <w:keepLines/>
        <w:suppressAutoHyphens/>
        <w:rPr>
          <w:rFonts w:ascii="Arial" w:hAnsi="Arial" w:cs="Arial"/>
          <w:sz w:val="20"/>
          <w:szCs w:val="20"/>
        </w:rPr>
      </w:pPr>
    </w:p>
    <w:p w14:paraId="6D78B4A7" w14:textId="77777777" w:rsidR="00667073" w:rsidRPr="003F7E7A" w:rsidRDefault="00667073" w:rsidP="001F34DD">
      <w:pPr>
        <w:keepLines/>
        <w:suppressAutoHyphens/>
        <w:rPr>
          <w:rFonts w:ascii="Arial" w:hAnsi="Arial" w:cs="Arial"/>
          <w:b/>
          <w:bCs/>
          <w:kern w:val="32"/>
          <w:sz w:val="20"/>
          <w:szCs w:val="20"/>
        </w:rPr>
      </w:pPr>
    </w:p>
    <w:p w14:paraId="5269A0BA" w14:textId="77777777" w:rsidR="00BC4E38" w:rsidRPr="003F7E7A" w:rsidRDefault="00BC4E38" w:rsidP="001F34DD">
      <w:pPr>
        <w:pStyle w:val="Heading1"/>
        <w:keepLines/>
        <w:ind w:left="425" w:hanging="426"/>
        <w:rPr>
          <w:rFonts w:ascii="Arial" w:hAnsi="Arial"/>
          <w:sz w:val="20"/>
          <w:szCs w:val="20"/>
          <w:lang w:val="en-US"/>
        </w:rPr>
      </w:pPr>
      <w:r w:rsidRPr="003F7E7A">
        <w:rPr>
          <w:rFonts w:ascii="Arial" w:hAnsi="Arial"/>
          <w:sz w:val="20"/>
          <w:szCs w:val="20"/>
          <w:lang w:val="en-US"/>
        </w:rPr>
        <w:t xml:space="preserve">OSTATNÉ INFORMÁCIE </w:t>
      </w:r>
    </w:p>
    <w:p w14:paraId="3947DB35" w14:textId="77777777" w:rsidR="000966F4" w:rsidRPr="003F7E7A" w:rsidRDefault="000966F4" w:rsidP="001F34DD">
      <w:pPr>
        <w:keepLines/>
        <w:suppressAutoHyphens/>
        <w:ind w:left="425"/>
        <w:jc w:val="both"/>
        <w:rPr>
          <w:rFonts w:ascii="Arial" w:hAnsi="Arial" w:cs="Arial"/>
          <w:sz w:val="20"/>
          <w:szCs w:val="20"/>
        </w:rPr>
      </w:pPr>
      <w:r w:rsidRPr="003F7E7A">
        <w:rPr>
          <w:rFonts w:ascii="Arial" w:hAnsi="Arial" w:cs="Arial"/>
          <w:sz w:val="20"/>
          <w:szCs w:val="20"/>
        </w:rPr>
        <w:t xml:space="preserve">Spoločnosti nebolo udelené výlučné právo alebo osobitné právo poskytovať služby vo verejnom záujme. </w:t>
      </w:r>
    </w:p>
    <w:p w14:paraId="14B15FB7" w14:textId="77777777" w:rsidR="000966F4" w:rsidRPr="003F7E7A" w:rsidRDefault="000966F4" w:rsidP="001F34DD">
      <w:pPr>
        <w:keepLines/>
        <w:suppressAutoHyphens/>
        <w:ind w:left="425"/>
        <w:jc w:val="both"/>
        <w:rPr>
          <w:rFonts w:ascii="Arial" w:hAnsi="Arial" w:cs="Arial"/>
          <w:sz w:val="20"/>
          <w:szCs w:val="20"/>
        </w:rPr>
      </w:pPr>
    </w:p>
    <w:p w14:paraId="65875D8D" w14:textId="0B166B05" w:rsidR="00E053CB" w:rsidRDefault="000966F4" w:rsidP="001F34DD">
      <w:pPr>
        <w:keepLines/>
        <w:suppressAutoHyphens/>
        <w:ind w:left="425"/>
        <w:jc w:val="both"/>
        <w:rPr>
          <w:rFonts w:ascii="Arial" w:hAnsi="Arial" w:cs="Arial"/>
          <w:sz w:val="20"/>
          <w:szCs w:val="20"/>
        </w:rPr>
      </w:pPr>
      <w:r w:rsidRPr="003F7E7A">
        <w:rPr>
          <w:rFonts w:ascii="Arial" w:hAnsi="Arial" w:cs="Arial"/>
          <w:sz w:val="20"/>
          <w:szCs w:val="20"/>
        </w:rPr>
        <w:t>Na spoločnosť sa</w:t>
      </w:r>
      <w:r w:rsidR="00E834A4" w:rsidRPr="003F7E7A">
        <w:rPr>
          <w:rFonts w:ascii="Arial" w:hAnsi="Arial" w:cs="Arial"/>
          <w:sz w:val="20"/>
          <w:szCs w:val="20"/>
        </w:rPr>
        <w:t xml:space="preserve"> rovnako</w:t>
      </w:r>
      <w:r w:rsidRPr="003F7E7A">
        <w:rPr>
          <w:rFonts w:ascii="Arial" w:hAnsi="Arial" w:cs="Arial"/>
          <w:sz w:val="20"/>
          <w:szCs w:val="20"/>
        </w:rPr>
        <w:t xml:space="preserve"> nevzťahuje § 23d ods. 6 zákona o účtovníctve.</w:t>
      </w:r>
    </w:p>
    <w:p w14:paraId="79D37AEC" w14:textId="77777777" w:rsidR="007714CC" w:rsidRDefault="007714CC" w:rsidP="001F34DD">
      <w:pPr>
        <w:keepLines/>
        <w:suppressAutoHyphens/>
        <w:ind w:left="425"/>
        <w:jc w:val="both"/>
        <w:rPr>
          <w:rFonts w:ascii="Arial" w:hAnsi="Arial" w:cs="Arial"/>
          <w:sz w:val="20"/>
          <w:szCs w:val="20"/>
        </w:rPr>
      </w:pPr>
    </w:p>
    <w:p w14:paraId="490AD9FD" w14:textId="77777777" w:rsidR="007714CC" w:rsidRDefault="007714CC" w:rsidP="001F34DD">
      <w:pPr>
        <w:keepLines/>
        <w:suppressAutoHyphens/>
        <w:ind w:left="425"/>
        <w:jc w:val="both"/>
        <w:rPr>
          <w:rFonts w:ascii="Arial" w:hAnsi="Arial" w:cs="Arial"/>
          <w:sz w:val="20"/>
          <w:szCs w:val="20"/>
        </w:rPr>
      </w:pPr>
    </w:p>
    <w:p w14:paraId="5CE74C06" w14:textId="2CBE56FF" w:rsidR="007714CC" w:rsidRDefault="007714CC">
      <w:pPr>
        <w:keepLines/>
        <w:suppressAutoHyphens/>
        <w:rPr>
          <w:rFonts w:ascii="Arial" w:hAnsi="Arial" w:cs="Arial"/>
          <w:sz w:val="20"/>
          <w:szCs w:val="20"/>
        </w:rPr>
        <w:pPrChange w:id="6196" w:author="Anna Bilcikova (SK)" w:date="2025-06-03T08:48:00Z">
          <w:pPr/>
        </w:pPrChange>
      </w:pPr>
      <w:r>
        <w:rPr>
          <w:rFonts w:ascii="Arial" w:hAnsi="Arial" w:cs="Arial"/>
          <w:sz w:val="20"/>
          <w:szCs w:val="20"/>
        </w:rPr>
        <w:br w:type="page"/>
      </w:r>
    </w:p>
    <w:p w14:paraId="0A2951BA" w14:textId="77777777" w:rsidR="00BC4E38" w:rsidRPr="003F7E7A" w:rsidRDefault="00BC4E38" w:rsidP="001F34DD">
      <w:pPr>
        <w:pStyle w:val="Heading1"/>
        <w:keepLines/>
        <w:ind w:left="426" w:hanging="426"/>
        <w:rPr>
          <w:rFonts w:ascii="Arial" w:hAnsi="Arial"/>
          <w:sz w:val="20"/>
          <w:szCs w:val="20"/>
          <w:lang w:val="en-US"/>
        </w:rPr>
      </w:pPr>
      <w:bookmarkStart w:id="6197" w:name="_Ref434581298"/>
      <w:r w:rsidRPr="003F7E7A">
        <w:rPr>
          <w:rFonts w:ascii="Arial" w:hAnsi="Arial"/>
          <w:sz w:val="20"/>
          <w:szCs w:val="20"/>
          <w:lang w:val="en-US"/>
        </w:rPr>
        <w:lastRenderedPageBreak/>
        <w:t>PREHĽAD POHYBOV VLASTN</w:t>
      </w:r>
      <w:r w:rsidRPr="003F7E7A">
        <w:rPr>
          <w:rFonts w:ascii="Arial" w:hAnsi="Arial"/>
          <w:sz w:val="20"/>
          <w:szCs w:val="20"/>
        </w:rPr>
        <w:t>ÉHO IMANIA</w:t>
      </w:r>
      <w:bookmarkEnd w:id="6197"/>
      <w:r w:rsidRPr="003F7E7A">
        <w:rPr>
          <w:rFonts w:ascii="Arial" w:hAnsi="Arial"/>
          <w:sz w:val="20"/>
          <w:szCs w:val="20"/>
          <w:lang w:val="en-US"/>
        </w:rPr>
        <w:t xml:space="preserve"> </w:t>
      </w:r>
    </w:p>
    <w:p w14:paraId="6E30FF98" w14:textId="3675B6B1" w:rsidR="00BC4E38" w:rsidRPr="003F7E7A" w:rsidRDefault="00BC4E38" w:rsidP="001F34DD">
      <w:pPr>
        <w:pStyle w:val="Heading2"/>
        <w:numPr>
          <w:ilvl w:val="1"/>
          <w:numId w:val="16"/>
        </w:numPr>
        <w:rPr>
          <w:rFonts w:ascii="Arial" w:hAnsi="Arial"/>
        </w:rPr>
      </w:pPr>
      <w:bookmarkStart w:id="6198" w:name="_Ref434581324"/>
      <w:r w:rsidRPr="003F7E7A">
        <w:rPr>
          <w:rFonts w:ascii="Arial" w:hAnsi="Arial"/>
        </w:rPr>
        <w:t>Vlastné imanie</w:t>
      </w:r>
      <w:bookmarkEnd w:id="6198"/>
    </w:p>
    <w:p w14:paraId="68CA5ECE" w14:textId="77777777" w:rsidR="00BC4E38" w:rsidRPr="003F7E7A" w:rsidRDefault="00BC4E38" w:rsidP="001F34DD">
      <w:pPr>
        <w:pStyle w:val="odstavec"/>
        <w:keepLines/>
      </w:pPr>
      <w:r w:rsidRPr="003F7E7A">
        <w:t>Prehľad pohybu vlastného imania v priebehu bežného a predchádzajúceho účtovného obdobia je uvedený v nasledujúcich tabuľkách:</w:t>
      </w:r>
    </w:p>
    <w:p w14:paraId="117CAF89" w14:textId="377F67C3" w:rsidR="00706059" w:rsidRPr="003F7E7A" w:rsidRDefault="00706059" w:rsidP="001F34DD">
      <w:pPr>
        <w:pStyle w:val="odstavec"/>
        <w:keepLines/>
        <w:rPr>
          <w:highlight w:val="yellow"/>
        </w:rPr>
      </w:pPr>
      <w:bookmarkStart w:id="6199" w:name="FWT_T48a"/>
    </w:p>
    <w:tbl>
      <w:tblPr>
        <w:tblW w:w="9212" w:type="dxa"/>
        <w:tblInd w:w="425" w:type="dxa"/>
        <w:tblLayout w:type="fixed"/>
        <w:tblCellMar>
          <w:left w:w="28" w:type="dxa"/>
          <w:right w:w="28" w:type="dxa"/>
        </w:tblCellMar>
        <w:tblLook w:val="04A0" w:firstRow="1" w:lastRow="0" w:firstColumn="1" w:lastColumn="0" w:noHBand="0" w:noVBand="1"/>
        <w:tblPrChange w:id="6200"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3607"/>
        <w:gridCol w:w="1121"/>
        <w:gridCol w:w="1121"/>
        <w:gridCol w:w="1121"/>
        <w:gridCol w:w="1121"/>
        <w:gridCol w:w="1121"/>
        <w:tblGridChange w:id="6201">
          <w:tblGrid>
            <w:gridCol w:w="3607"/>
            <w:gridCol w:w="1121"/>
            <w:gridCol w:w="1121"/>
            <w:gridCol w:w="1121"/>
            <w:gridCol w:w="1121"/>
            <w:gridCol w:w="1121"/>
          </w:tblGrid>
        </w:tblGridChange>
      </w:tblGrid>
      <w:tr w:rsidR="00A72AF2" w:rsidRPr="001F34DD" w14:paraId="446A10D1" w14:textId="77777777" w:rsidTr="001F34DD">
        <w:trPr>
          <w:cantSplit/>
          <w:trHeight w:val="227"/>
          <w:trPrChange w:id="6202" w:author="Anna Bilcikova (SK)" w:date="2025-06-03T08:44:00Z">
            <w:trPr>
              <w:cantSplit/>
              <w:trHeight w:val="227"/>
            </w:trPr>
          </w:trPrChange>
        </w:trPr>
        <w:tc>
          <w:tcPr>
            <w:tcW w:w="3607" w:type="dxa"/>
            <w:tcBorders>
              <w:top w:val="nil"/>
              <w:left w:val="nil"/>
              <w:bottom w:val="single" w:sz="4" w:space="0" w:color="auto"/>
              <w:right w:val="nil"/>
            </w:tcBorders>
            <w:shd w:val="clear" w:color="auto" w:fill="auto"/>
            <w:vAlign w:val="bottom"/>
            <w:hideMark/>
            <w:tcPrChange w:id="6203" w:author="Anna Bilcikova (SK)" w:date="2025-06-03T08:44:00Z">
              <w:tcPr>
                <w:tcW w:w="3607" w:type="dxa"/>
                <w:tcBorders>
                  <w:top w:val="nil"/>
                  <w:left w:val="nil"/>
                  <w:bottom w:val="single" w:sz="4" w:space="0" w:color="auto"/>
                  <w:right w:val="nil"/>
                </w:tcBorders>
                <w:shd w:val="clear" w:color="auto" w:fill="auto"/>
                <w:vAlign w:val="bottom"/>
                <w:hideMark/>
              </w:tcPr>
            </w:tcPrChange>
          </w:tcPr>
          <w:p w14:paraId="0DD56CFE" w14:textId="77777777" w:rsidR="00A72AF2" w:rsidRPr="001F34DD" w:rsidRDefault="00A72AF2" w:rsidP="001F34DD">
            <w:pPr>
              <w:keepLines/>
              <w:suppressAutoHyphens/>
              <w:jc w:val="center"/>
              <w:rPr>
                <w:rFonts w:ascii="Arial" w:hAnsi="Arial" w:cs="Arial"/>
                <w:b/>
                <w:bCs/>
                <w:sz w:val="18"/>
                <w:szCs w:val="20"/>
              </w:rPr>
            </w:pPr>
            <w:bookmarkStart w:id="6204" w:name="RANGE!B3:G20"/>
            <w:r w:rsidRPr="001F34DD">
              <w:rPr>
                <w:rFonts w:ascii="Arial" w:hAnsi="Arial" w:cs="Arial"/>
                <w:b/>
                <w:bCs/>
                <w:sz w:val="18"/>
                <w:szCs w:val="20"/>
              </w:rPr>
              <w:t>Položka vlastného imania</w:t>
            </w:r>
            <w:bookmarkEnd w:id="6204"/>
          </w:p>
        </w:tc>
        <w:tc>
          <w:tcPr>
            <w:tcW w:w="1121" w:type="dxa"/>
            <w:tcBorders>
              <w:top w:val="nil"/>
              <w:left w:val="nil"/>
              <w:bottom w:val="single" w:sz="4" w:space="0" w:color="auto"/>
              <w:right w:val="nil"/>
            </w:tcBorders>
            <w:shd w:val="clear" w:color="auto" w:fill="auto"/>
            <w:vAlign w:val="bottom"/>
            <w:hideMark/>
            <w:tcPrChange w:id="6205" w:author="Anna Bilcikova (SK)" w:date="2025-06-03T08:44:00Z">
              <w:tcPr>
                <w:tcW w:w="1121" w:type="dxa"/>
                <w:tcBorders>
                  <w:top w:val="nil"/>
                  <w:left w:val="nil"/>
                  <w:bottom w:val="single" w:sz="4" w:space="0" w:color="auto"/>
                  <w:right w:val="nil"/>
                </w:tcBorders>
                <w:shd w:val="clear" w:color="auto" w:fill="auto"/>
                <w:vAlign w:val="bottom"/>
                <w:hideMark/>
              </w:tcPr>
            </w:tcPrChange>
          </w:tcPr>
          <w:p w14:paraId="4FC2FE1A" w14:textId="7663E06A" w:rsidR="00A72AF2" w:rsidRPr="001F34DD" w:rsidRDefault="00A72AF2" w:rsidP="001F34DD">
            <w:pPr>
              <w:keepLines/>
              <w:suppressAutoHyphens/>
              <w:jc w:val="center"/>
              <w:rPr>
                <w:rFonts w:ascii="Arial" w:hAnsi="Arial" w:cs="Arial"/>
                <w:b/>
                <w:bCs/>
                <w:sz w:val="18"/>
                <w:szCs w:val="20"/>
              </w:rPr>
            </w:pPr>
            <w:r w:rsidRPr="001F34DD">
              <w:rPr>
                <w:rFonts w:ascii="Arial" w:hAnsi="Arial" w:cs="Arial"/>
                <w:b/>
                <w:bCs/>
                <w:sz w:val="18"/>
                <w:szCs w:val="20"/>
              </w:rPr>
              <w:t>Stav k 1.1.202</w:t>
            </w:r>
            <w:r w:rsidR="007768F8" w:rsidRPr="001F34DD">
              <w:rPr>
                <w:rFonts w:ascii="Arial" w:hAnsi="Arial" w:cs="Arial"/>
                <w:b/>
                <w:bCs/>
                <w:sz w:val="18"/>
                <w:szCs w:val="20"/>
              </w:rPr>
              <w:t>4</w:t>
            </w:r>
          </w:p>
        </w:tc>
        <w:tc>
          <w:tcPr>
            <w:tcW w:w="1121" w:type="dxa"/>
            <w:tcBorders>
              <w:top w:val="nil"/>
              <w:left w:val="nil"/>
              <w:bottom w:val="single" w:sz="4" w:space="0" w:color="auto"/>
              <w:right w:val="nil"/>
            </w:tcBorders>
            <w:shd w:val="clear" w:color="auto" w:fill="auto"/>
            <w:vAlign w:val="bottom"/>
            <w:hideMark/>
            <w:tcPrChange w:id="6206" w:author="Anna Bilcikova (SK)" w:date="2025-06-03T08:44:00Z">
              <w:tcPr>
                <w:tcW w:w="1121" w:type="dxa"/>
                <w:tcBorders>
                  <w:top w:val="nil"/>
                  <w:left w:val="nil"/>
                  <w:bottom w:val="single" w:sz="4" w:space="0" w:color="auto"/>
                  <w:right w:val="nil"/>
                </w:tcBorders>
                <w:shd w:val="clear" w:color="auto" w:fill="auto"/>
                <w:vAlign w:val="bottom"/>
                <w:hideMark/>
              </w:tcPr>
            </w:tcPrChange>
          </w:tcPr>
          <w:p w14:paraId="069AFD45" w14:textId="77777777" w:rsidR="00A72AF2" w:rsidRPr="001F34DD" w:rsidRDefault="00A72AF2" w:rsidP="001F34DD">
            <w:pPr>
              <w:keepLines/>
              <w:suppressAutoHyphens/>
              <w:jc w:val="center"/>
              <w:rPr>
                <w:rFonts w:ascii="Arial" w:hAnsi="Arial" w:cs="Arial"/>
                <w:b/>
                <w:bCs/>
                <w:sz w:val="18"/>
                <w:szCs w:val="20"/>
              </w:rPr>
            </w:pPr>
            <w:r w:rsidRPr="001F34DD">
              <w:rPr>
                <w:rFonts w:ascii="Arial" w:hAnsi="Arial" w:cs="Arial"/>
                <w:b/>
                <w:bCs/>
                <w:sz w:val="18"/>
                <w:szCs w:val="20"/>
              </w:rPr>
              <w:t xml:space="preserve">Prírastky </w:t>
            </w:r>
          </w:p>
        </w:tc>
        <w:tc>
          <w:tcPr>
            <w:tcW w:w="1121" w:type="dxa"/>
            <w:tcBorders>
              <w:top w:val="nil"/>
              <w:left w:val="nil"/>
              <w:bottom w:val="single" w:sz="4" w:space="0" w:color="auto"/>
              <w:right w:val="nil"/>
            </w:tcBorders>
            <w:shd w:val="clear" w:color="auto" w:fill="auto"/>
            <w:vAlign w:val="bottom"/>
            <w:hideMark/>
            <w:tcPrChange w:id="6207" w:author="Anna Bilcikova (SK)" w:date="2025-06-03T08:44:00Z">
              <w:tcPr>
                <w:tcW w:w="1121" w:type="dxa"/>
                <w:tcBorders>
                  <w:top w:val="nil"/>
                  <w:left w:val="nil"/>
                  <w:bottom w:val="single" w:sz="4" w:space="0" w:color="auto"/>
                  <w:right w:val="nil"/>
                </w:tcBorders>
                <w:shd w:val="clear" w:color="auto" w:fill="auto"/>
                <w:vAlign w:val="bottom"/>
                <w:hideMark/>
              </w:tcPr>
            </w:tcPrChange>
          </w:tcPr>
          <w:p w14:paraId="02F30109" w14:textId="77777777" w:rsidR="00A72AF2" w:rsidRPr="001F34DD" w:rsidRDefault="00A72AF2" w:rsidP="001F34DD">
            <w:pPr>
              <w:keepLines/>
              <w:suppressAutoHyphens/>
              <w:jc w:val="center"/>
              <w:rPr>
                <w:rFonts w:ascii="Arial" w:hAnsi="Arial" w:cs="Arial"/>
                <w:b/>
                <w:bCs/>
                <w:sz w:val="18"/>
                <w:szCs w:val="20"/>
              </w:rPr>
            </w:pPr>
            <w:r w:rsidRPr="001F34DD">
              <w:rPr>
                <w:rFonts w:ascii="Arial" w:hAnsi="Arial" w:cs="Arial"/>
                <w:b/>
                <w:bCs/>
                <w:sz w:val="18"/>
                <w:szCs w:val="20"/>
              </w:rPr>
              <w:t xml:space="preserve">Úbytky </w:t>
            </w:r>
          </w:p>
        </w:tc>
        <w:tc>
          <w:tcPr>
            <w:tcW w:w="1121" w:type="dxa"/>
            <w:tcBorders>
              <w:top w:val="nil"/>
              <w:left w:val="nil"/>
              <w:bottom w:val="single" w:sz="4" w:space="0" w:color="auto"/>
              <w:right w:val="nil"/>
            </w:tcBorders>
            <w:shd w:val="clear" w:color="auto" w:fill="auto"/>
            <w:vAlign w:val="bottom"/>
            <w:hideMark/>
            <w:tcPrChange w:id="6208" w:author="Anna Bilcikova (SK)" w:date="2025-06-03T08:44:00Z">
              <w:tcPr>
                <w:tcW w:w="1121" w:type="dxa"/>
                <w:tcBorders>
                  <w:top w:val="nil"/>
                  <w:left w:val="nil"/>
                  <w:bottom w:val="single" w:sz="4" w:space="0" w:color="auto"/>
                  <w:right w:val="nil"/>
                </w:tcBorders>
                <w:shd w:val="clear" w:color="auto" w:fill="auto"/>
                <w:vAlign w:val="bottom"/>
                <w:hideMark/>
              </w:tcPr>
            </w:tcPrChange>
          </w:tcPr>
          <w:p w14:paraId="3F7B55E4" w14:textId="77777777" w:rsidR="00A72AF2" w:rsidRPr="001F34DD" w:rsidRDefault="00A72AF2" w:rsidP="001F34DD">
            <w:pPr>
              <w:keepLines/>
              <w:suppressAutoHyphens/>
              <w:jc w:val="center"/>
              <w:rPr>
                <w:rFonts w:ascii="Arial" w:hAnsi="Arial" w:cs="Arial"/>
                <w:b/>
                <w:bCs/>
                <w:sz w:val="18"/>
                <w:szCs w:val="20"/>
              </w:rPr>
            </w:pPr>
            <w:r w:rsidRPr="001F34DD">
              <w:rPr>
                <w:rFonts w:ascii="Arial" w:hAnsi="Arial" w:cs="Arial"/>
                <w:b/>
                <w:bCs/>
                <w:sz w:val="18"/>
                <w:szCs w:val="20"/>
              </w:rPr>
              <w:t>Presuny</w:t>
            </w:r>
          </w:p>
        </w:tc>
        <w:tc>
          <w:tcPr>
            <w:tcW w:w="1121" w:type="dxa"/>
            <w:tcBorders>
              <w:top w:val="nil"/>
              <w:left w:val="nil"/>
              <w:bottom w:val="single" w:sz="4" w:space="0" w:color="auto"/>
              <w:right w:val="nil"/>
            </w:tcBorders>
            <w:shd w:val="clear" w:color="auto" w:fill="auto"/>
            <w:vAlign w:val="bottom"/>
            <w:hideMark/>
            <w:tcPrChange w:id="6209" w:author="Anna Bilcikova (SK)" w:date="2025-06-03T08:44:00Z">
              <w:tcPr>
                <w:tcW w:w="1121" w:type="dxa"/>
                <w:tcBorders>
                  <w:top w:val="nil"/>
                  <w:left w:val="nil"/>
                  <w:bottom w:val="single" w:sz="4" w:space="0" w:color="auto"/>
                  <w:right w:val="nil"/>
                </w:tcBorders>
                <w:shd w:val="clear" w:color="auto" w:fill="auto"/>
                <w:vAlign w:val="bottom"/>
                <w:hideMark/>
              </w:tcPr>
            </w:tcPrChange>
          </w:tcPr>
          <w:p w14:paraId="799AD854" w14:textId="0D482586" w:rsidR="00A72AF2" w:rsidRPr="001F34DD" w:rsidRDefault="00A72AF2"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7768F8" w:rsidRPr="001F34DD">
              <w:rPr>
                <w:rFonts w:ascii="Arial" w:hAnsi="Arial" w:cs="Arial"/>
                <w:b/>
                <w:bCs/>
                <w:sz w:val="18"/>
                <w:szCs w:val="20"/>
              </w:rPr>
              <w:t>4</w:t>
            </w:r>
          </w:p>
        </w:tc>
      </w:tr>
      <w:tr w:rsidR="00FC3989" w:rsidRPr="001F34DD" w14:paraId="394624B4" w14:textId="77777777" w:rsidTr="001F34DD">
        <w:trPr>
          <w:cantSplit/>
          <w:trHeight w:val="227"/>
          <w:trPrChange w:id="6210"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211" w:author="Anna Bilcikova (SK)" w:date="2025-06-03T08:44:00Z">
              <w:tcPr>
                <w:tcW w:w="3607" w:type="dxa"/>
                <w:tcBorders>
                  <w:top w:val="nil"/>
                  <w:left w:val="nil"/>
                  <w:bottom w:val="nil"/>
                  <w:right w:val="nil"/>
                </w:tcBorders>
                <w:shd w:val="clear" w:color="auto" w:fill="auto"/>
                <w:vAlign w:val="bottom"/>
                <w:hideMark/>
              </w:tcPr>
            </w:tcPrChange>
          </w:tcPr>
          <w:p w14:paraId="3413F6F8" w14:textId="77777777" w:rsidR="00FC3989" w:rsidRPr="001F34DD" w:rsidRDefault="00FC3989" w:rsidP="001F34DD">
            <w:pPr>
              <w:keepLines/>
              <w:suppressAutoHyphens/>
              <w:rPr>
                <w:rFonts w:ascii="Arial" w:hAnsi="Arial" w:cs="Arial"/>
                <w:sz w:val="18"/>
                <w:szCs w:val="20"/>
              </w:rPr>
            </w:pPr>
            <w:r w:rsidRPr="001F34DD">
              <w:rPr>
                <w:rFonts w:ascii="Arial" w:hAnsi="Arial" w:cs="Arial"/>
                <w:sz w:val="18"/>
                <w:szCs w:val="20"/>
              </w:rPr>
              <w:t>Základné imanie</w:t>
            </w:r>
          </w:p>
        </w:tc>
        <w:tc>
          <w:tcPr>
            <w:tcW w:w="1121" w:type="dxa"/>
            <w:tcBorders>
              <w:top w:val="nil"/>
              <w:left w:val="nil"/>
              <w:bottom w:val="nil"/>
              <w:right w:val="nil"/>
            </w:tcBorders>
            <w:shd w:val="clear" w:color="auto" w:fill="auto"/>
            <w:noWrap/>
            <w:vAlign w:val="bottom"/>
            <w:hideMark/>
            <w:tcPrChange w:id="6212" w:author="Anna Bilcikova (SK)" w:date="2025-06-03T08:44:00Z">
              <w:tcPr>
                <w:tcW w:w="1121" w:type="dxa"/>
                <w:tcBorders>
                  <w:top w:val="nil"/>
                  <w:left w:val="nil"/>
                  <w:bottom w:val="nil"/>
                  <w:right w:val="nil"/>
                </w:tcBorders>
                <w:shd w:val="clear" w:color="auto" w:fill="auto"/>
                <w:noWrap/>
                <w:vAlign w:val="bottom"/>
                <w:hideMark/>
              </w:tcPr>
            </w:tcPrChange>
          </w:tcPr>
          <w:p w14:paraId="7CF66826" w14:textId="40B07F91" w:rsidR="00FC3989" w:rsidRPr="001F34DD" w:rsidRDefault="00FC3989" w:rsidP="001F34DD">
            <w:pPr>
              <w:keepLines/>
              <w:suppressAutoHyphens/>
              <w:jc w:val="right"/>
              <w:rPr>
                <w:rFonts w:ascii="Arial" w:hAnsi="Arial" w:cs="Arial"/>
                <w:sz w:val="18"/>
                <w:szCs w:val="20"/>
              </w:rPr>
            </w:pPr>
            <w:r w:rsidRPr="001F34DD">
              <w:rPr>
                <w:rFonts w:ascii="Arial" w:hAnsi="Arial" w:cs="Arial"/>
                <w:sz w:val="18"/>
                <w:szCs w:val="18"/>
              </w:rPr>
              <w:t>1 128 595</w:t>
            </w:r>
          </w:p>
        </w:tc>
        <w:tc>
          <w:tcPr>
            <w:tcW w:w="1121" w:type="dxa"/>
            <w:tcBorders>
              <w:top w:val="nil"/>
              <w:left w:val="nil"/>
              <w:bottom w:val="nil"/>
              <w:right w:val="nil"/>
            </w:tcBorders>
            <w:shd w:val="clear" w:color="auto" w:fill="auto"/>
            <w:vAlign w:val="bottom"/>
            <w:hideMark/>
            <w:tcPrChange w:id="6213" w:author="Anna Bilcikova (SK)" w:date="2025-06-03T08:44:00Z">
              <w:tcPr>
                <w:tcW w:w="1121" w:type="dxa"/>
                <w:tcBorders>
                  <w:top w:val="nil"/>
                  <w:left w:val="nil"/>
                  <w:bottom w:val="nil"/>
                  <w:right w:val="nil"/>
                </w:tcBorders>
                <w:shd w:val="clear" w:color="auto" w:fill="auto"/>
                <w:vAlign w:val="bottom"/>
                <w:hideMark/>
              </w:tcPr>
            </w:tcPrChange>
          </w:tcPr>
          <w:p w14:paraId="140674C4" w14:textId="77777777" w:rsidR="00FC3989" w:rsidRPr="001F34DD" w:rsidRDefault="00FC3989" w:rsidP="001F34DD">
            <w:pPr>
              <w:keepLines/>
              <w:suppressAutoHyphens/>
              <w:jc w:val="right"/>
              <w:rPr>
                <w:rFonts w:ascii="Arial" w:hAnsi="Arial" w:cs="Arial"/>
                <w:sz w:val="18"/>
                <w:szCs w:val="20"/>
              </w:rPr>
            </w:pPr>
            <w:r w:rsidRPr="001F34DD">
              <w:rPr>
                <w:rFonts w:ascii="Arial" w:hAnsi="Arial" w:cs="Arial"/>
                <w:sz w:val="18"/>
                <w:szCs w:val="20"/>
              </w:rPr>
              <w:t>0</w:t>
            </w:r>
          </w:p>
        </w:tc>
        <w:tc>
          <w:tcPr>
            <w:tcW w:w="1121" w:type="dxa"/>
            <w:tcBorders>
              <w:top w:val="nil"/>
              <w:left w:val="nil"/>
              <w:bottom w:val="nil"/>
              <w:right w:val="nil"/>
            </w:tcBorders>
            <w:shd w:val="clear" w:color="auto" w:fill="auto"/>
            <w:vAlign w:val="bottom"/>
            <w:hideMark/>
            <w:tcPrChange w:id="6214" w:author="Anna Bilcikova (SK)" w:date="2025-06-03T08:44:00Z">
              <w:tcPr>
                <w:tcW w:w="1121" w:type="dxa"/>
                <w:tcBorders>
                  <w:top w:val="nil"/>
                  <w:left w:val="nil"/>
                  <w:bottom w:val="nil"/>
                  <w:right w:val="nil"/>
                </w:tcBorders>
                <w:shd w:val="clear" w:color="auto" w:fill="auto"/>
                <w:vAlign w:val="bottom"/>
                <w:hideMark/>
              </w:tcPr>
            </w:tcPrChange>
          </w:tcPr>
          <w:p w14:paraId="56BA3986" w14:textId="6F0F0E8B" w:rsidR="00FC3989" w:rsidRPr="001F34DD" w:rsidRDefault="00FC3989">
            <w:pPr>
              <w:keepLines/>
              <w:suppressAutoHyphens/>
              <w:jc w:val="right"/>
              <w:rPr>
                <w:rFonts w:ascii="Arial" w:hAnsi="Arial" w:cs="Arial"/>
                <w:sz w:val="18"/>
                <w:szCs w:val="18"/>
              </w:rPr>
              <w:pPrChange w:id="6215" w:author="Anna Bilcikova (SK)" w:date="2025-06-03T08:48:00Z">
                <w:pPr>
                  <w:jc w:val="right"/>
                </w:pPr>
              </w:pPrChange>
            </w:pPr>
            <w:r w:rsidRPr="001F34DD">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216" w:author="Anna Bilcikova (SK)" w:date="2025-06-03T08:44:00Z">
              <w:tcPr>
                <w:tcW w:w="1121" w:type="dxa"/>
                <w:tcBorders>
                  <w:top w:val="nil"/>
                  <w:left w:val="nil"/>
                  <w:bottom w:val="nil"/>
                  <w:right w:val="nil"/>
                </w:tcBorders>
                <w:shd w:val="clear" w:color="auto" w:fill="auto"/>
                <w:vAlign w:val="bottom"/>
                <w:hideMark/>
              </w:tcPr>
            </w:tcPrChange>
          </w:tcPr>
          <w:p w14:paraId="413DBDF8" w14:textId="77777777" w:rsidR="00FC3989" w:rsidRPr="001F34DD" w:rsidRDefault="00FC3989" w:rsidP="001F34DD">
            <w:pPr>
              <w:keepLines/>
              <w:suppressAutoHyphens/>
              <w:jc w:val="right"/>
              <w:rPr>
                <w:rFonts w:ascii="Arial" w:hAnsi="Arial" w:cs="Arial"/>
                <w:sz w:val="18"/>
                <w:szCs w:val="20"/>
              </w:rPr>
            </w:pPr>
            <w:r w:rsidRPr="001F34DD">
              <w:rPr>
                <w:rFonts w:ascii="Arial" w:hAnsi="Arial" w:cs="Arial"/>
                <w:sz w:val="18"/>
                <w:szCs w:val="20"/>
              </w:rPr>
              <w:t>0</w:t>
            </w:r>
          </w:p>
        </w:tc>
        <w:tc>
          <w:tcPr>
            <w:tcW w:w="1121" w:type="dxa"/>
            <w:tcBorders>
              <w:top w:val="nil"/>
              <w:left w:val="nil"/>
              <w:bottom w:val="nil"/>
              <w:right w:val="nil"/>
            </w:tcBorders>
            <w:shd w:val="clear" w:color="auto" w:fill="auto"/>
            <w:noWrap/>
            <w:vAlign w:val="bottom"/>
            <w:tcPrChange w:id="6217" w:author="Anna Bilcikova (SK)" w:date="2025-06-03T08:44:00Z">
              <w:tcPr>
                <w:tcW w:w="1121" w:type="dxa"/>
                <w:tcBorders>
                  <w:top w:val="nil"/>
                  <w:left w:val="nil"/>
                  <w:bottom w:val="nil"/>
                  <w:right w:val="nil"/>
                </w:tcBorders>
                <w:shd w:val="clear" w:color="auto" w:fill="auto"/>
                <w:noWrap/>
                <w:vAlign w:val="bottom"/>
              </w:tcPr>
            </w:tcPrChange>
          </w:tcPr>
          <w:p w14:paraId="78ADA955" w14:textId="4C839532" w:rsidR="00FC3989" w:rsidRPr="001F34DD" w:rsidRDefault="00055722">
            <w:pPr>
              <w:keepLines/>
              <w:suppressAutoHyphens/>
              <w:jc w:val="right"/>
              <w:rPr>
                <w:rFonts w:ascii="Arial" w:hAnsi="Arial" w:cs="Arial"/>
                <w:sz w:val="18"/>
                <w:szCs w:val="18"/>
              </w:rPr>
              <w:pPrChange w:id="6218" w:author="Anna Bilcikova (SK)" w:date="2025-06-03T08:48:00Z">
                <w:pPr>
                  <w:jc w:val="right"/>
                </w:pPr>
              </w:pPrChange>
            </w:pPr>
            <w:r w:rsidRPr="001F34DD">
              <w:rPr>
                <w:rFonts w:ascii="Arial" w:hAnsi="Arial" w:cs="Arial"/>
                <w:sz w:val="18"/>
                <w:szCs w:val="18"/>
              </w:rPr>
              <w:t>1 128 595</w:t>
            </w:r>
          </w:p>
        </w:tc>
      </w:tr>
      <w:tr w:rsidR="00055722" w:rsidRPr="001F34DD" w14:paraId="2AD40A84" w14:textId="77777777" w:rsidTr="001F34DD">
        <w:trPr>
          <w:cantSplit/>
          <w:trHeight w:val="227"/>
          <w:trPrChange w:id="6219"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220" w:author="Anna Bilcikova (SK)" w:date="2025-06-03T08:44:00Z">
              <w:tcPr>
                <w:tcW w:w="3607" w:type="dxa"/>
                <w:tcBorders>
                  <w:top w:val="nil"/>
                  <w:left w:val="nil"/>
                  <w:bottom w:val="nil"/>
                  <w:right w:val="nil"/>
                </w:tcBorders>
                <w:shd w:val="clear" w:color="auto" w:fill="auto"/>
                <w:vAlign w:val="bottom"/>
                <w:hideMark/>
              </w:tcPr>
            </w:tcPrChange>
          </w:tcPr>
          <w:p w14:paraId="3B38C2BB" w14:textId="77777777" w:rsidR="00055722" w:rsidRPr="001F34DD" w:rsidRDefault="00055722" w:rsidP="001F34DD">
            <w:pPr>
              <w:keepLines/>
              <w:suppressAutoHyphens/>
              <w:rPr>
                <w:rFonts w:ascii="Arial" w:hAnsi="Arial" w:cs="Arial"/>
                <w:sz w:val="18"/>
                <w:szCs w:val="20"/>
              </w:rPr>
            </w:pPr>
            <w:r w:rsidRPr="001F34DD">
              <w:rPr>
                <w:rFonts w:ascii="Arial" w:hAnsi="Arial" w:cs="Arial"/>
                <w:sz w:val="18"/>
                <w:szCs w:val="20"/>
              </w:rPr>
              <w:t>Ostatné kapitálové fondy</w:t>
            </w:r>
          </w:p>
        </w:tc>
        <w:tc>
          <w:tcPr>
            <w:tcW w:w="1121" w:type="dxa"/>
            <w:tcBorders>
              <w:top w:val="nil"/>
              <w:left w:val="nil"/>
              <w:bottom w:val="nil"/>
              <w:right w:val="nil"/>
            </w:tcBorders>
            <w:shd w:val="clear" w:color="auto" w:fill="auto"/>
            <w:noWrap/>
            <w:vAlign w:val="bottom"/>
            <w:hideMark/>
            <w:tcPrChange w:id="6221" w:author="Anna Bilcikova (SK)" w:date="2025-06-03T08:44:00Z">
              <w:tcPr>
                <w:tcW w:w="1121" w:type="dxa"/>
                <w:tcBorders>
                  <w:top w:val="nil"/>
                  <w:left w:val="nil"/>
                  <w:bottom w:val="nil"/>
                  <w:right w:val="nil"/>
                </w:tcBorders>
                <w:shd w:val="clear" w:color="auto" w:fill="auto"/>
                <w:noWrap/>
                <w:vAlign w:val="bottom"/>
                <w:hideMark/>
              </w:tcPr>
            </w:tcPrChange>
          </w:tcPr>
          <w:p w14:paraId="0B9360D2" w14:textId="721053D9" w:rsidR="00055722" w:rsidRPr="00BC6643" w:rsidRDefault="00055722" w:rsidP="001F34DD">
            <w:pPr>
              <w:keepLines/>
              <w:suppressAutoHyphens/>
              <w:jc w:val="right"/>
              <w:rPr>
                <w:rFonts w:ascii="Arial" w:hAnsi="Arial" w:cs="Arial"/>
                <w:sz w:val="18"/>
                <w:szCs w:val="20"/>
              </w:rPr>
            </w:pPr>
            <w:r w:rsidRPr="00BC6643">
              <w:rPr>
                <w:rFonts w:ascii="Arial" w:hAnsi="Arial" w:cs="Arial"/>
                <w:sz w:val="18"/>
                <w:szCs w:val="20"/>
              </w:rPr>
              <w:t>2 499 000</w:t>
            </w:r>
          </w:p>
        </w:tc>
        <w:tc>
          <w:tcPr>
            <w:tcW w:w="1121" w:type="dxa"/>
            <w:tcBorders>
              <w:top w:val="nil"/>
              <w:left w:val="nil"/>
              <w:bottom w:val="nil"/>
              <w:right w:val="nil"/>
            </w:tcBorders>
            <w:shd w:val="clear" w:color="auto" w:fill="auto"/>
            <w:vAlign w:val="bottom"/>
            <w:hideMark/>
            <w:tcPrChange w:id="6222" w:author="Anna Bilcikova (SK)" w:date="2025-06-03T08:44:00Z">
              <w:tcPr>
                <w:tcW w:w="1121" w:type="dxa"/>
                <w:tcBorders>
                  <w:top w:val="nil"/>
                  <w:left w:val="nil"/>
                  <w:bottom w:val="nil"/>
                  <w:right w:val="nil"/>
                </w:tcBorders>
                <w:shd w:val="clear" w:color="auto" w:fill="auto"/>
                <w:vAlign w:val="bottom"/>
                <w:hideMark/>
              </w:tcPr>
            </w:tcPrChange>
          </w:tcPr>
          <w:p w14:paraId="2FF60672" w14:textId="77777777" w:rsidR="00055722" w:rsidRPr="00BC6643" w:rsidRDefault="00055722" w:rsidP="001F34DD">
            <w:pPr>
              <w:keepLines/>
              <w:suppressAutoHyphens/>
              <w:jc w:val="right"/>
              <w:rPr>
                <w:rFonts w:ascii="Arial" w:hAnsi="Arial" w:cs="Arial"/>
                <w:sz w:val="18"/>
                <w:szCs w:val="20"/>
              </w:rPr>
            </w:pPr>
            <w:r w:rsidRPr="00BC6643">
              <w:rPr>
                <w:rFonts w:ascii="Arial" w:hAnsi="Arial" w:cs="Arial"/>
                <w:sz w:val="18"/>
                <w:szCs w:val="20"/>
              </w:rPr>
              <w:t>0</w:t>
            </w:r>
          </w:p>
        </w:tc>
        <w:tc>
          <w:tcPr>
            <w:tcW w:w="1121" w:type="dxa"/>
            <w:tcBorders>
              <w:top w:val="nil"/>
              <w:left w:val="nil"/>
              <w:bottom w:val="nil"/>
              <w:right w:val="nil"/>
            </w:tcBorders>
            <w:shd w:val="clear" w:color="auto" w:fill="auto"/>
            <w:vAlign w:val="bottom"/>
            <w:hideMark/>
            <w:tcPrChange w:id="6223" w:author="Anna Bilcikova (SK)" w:date="2025-06-03T08:44:00Z">
              <w:tcPr>
                <w:tcW w:w="1121" w:type="dxa"/>
                <w:tcBorders>
                  <w:top w:val="nil"/>
                  <w:left w:val="nil"/>
                  <w:bottom w:val="nil"/>
                  <w:right w:val="nil"/>
                </w:tcBorders>
                <w:shd w:val="clear" w:color="auto" w:fill="auto"/>
                <w:vAlign w:val="bottom"/>
                <w:hideMark/>
              </w:tcPr>
            </w:tcPrChange>
          </w:tcPr>
          <w:p w14:paraId="0C621910" w14:textId="77777777" w:rsidR="00055722" w:rsidRPr="00BC6643" w:rsidRDefault="00055722" w:rsidP="001F34DD">
            <w:pPr>
              <w:keepLines/>
              <w:suppressAutoHyphens/>
              <w:jc w:val="right"/>
              <w:rPr>
                <w:rFonts w:ascii="Arial" w:hAnsi="Arial" w:cs="Arial"/>
                <w:sz w:val="18"/>
                <w:szCs w:val="20"/>
              </w:rPr>
            </w:pPr>
            <w:r w:rsidRPr="00BC6643">
              <w:rPr>
                <w:rFonts w:ascii="Arial" w:hAnsi="Arial" w:cs="Arial"/>
                <w:sz w:val="18"/>
                <w:szCs w:val="20"/>
              </w:rPr>
              <w:t>0</w:t>
            </w:r>
          </w:p>
        </w:tc>
        <w:tc>
          <w:tcPr>
            <w:tcW w:w="1121" w:type="dxa"/>
            <w:tcBorders>
              <w:top w:val="nil"/>
              <w:left w:val="nil"/>
              <w:bottom w:val="nil"/>
              <w:right w:val="nil"/>
            </w:tcBorders>
            <w:shd w:val="clear" w:color="auto" w:fill="auto"/>
            <w:vAlign w:val="bottom"/>
            <w:hideMark/>
            <w:tcPrChange w:id="6224" w:author="Anna Bilcikova (SK)" w:date="2025-06-03T08:44:00Z">
              <w:tcPr>
                <w:tcW w:w="1121" w:type="dxa"/>
                <w:tcBorders>
                  <w:top w:val="nil"/>
                  <w:left w:val="nil"/>
                  <w:bottom w:val="nil"/>
                  <w:right w:val="nil"/>
                </w:tcBorders>
                <w:shd w:val="clear" w:color="auto" w:fill="auto"/>
                <w:vAlign w:val="bottom"/>
                <w:hideMark/>
              </w:tcPr>
            </w:tcPrChange>
          </w:tcPr>
          <w:p w14:paraId="2A681F87" w14:textId="77777777" w:rsidR="00055722" w:rsidRPr="00BC6643" w:rsidRDefault="00055722" w:rsidP="001F34DD">
            <w:pPr>
              <w:keepLines/>
              <w:suppressAutoHyphens/>
              <w:jc w:val="right"/>
              <w:rPr>
                <w:rFonts w:ascii="Arial" w:hAnsi="Arial" w:cs="Arial"/>
                <w:sz w:val="18"/>
                <w:szCs w:val="20"/>
              </w:rPr>
            </w:pPr>
            <w:r w:rsidRPr="00BC6643">
              <w:rPr>
                <w:rFonts w:ascii="Arial" w:hAnsi="Arial" w:cs="Arial"/>
                <w:sz w:val="18"/>
                <w:szCs w:val="20"/>
              </w:rPr>
              <w:t>0</w:t>
            </w:r>
          </w:p>
        </w:tc>
        <w:tc>
          <w:tcPr>
            <w:tcW w:w="1121" w:type="dxa"/>
            <w:tcBorders>
              <w:top w:val="nil"/>
              <w:left w:val="nil"/>
              <w:bottom w:val="nil"/>
              <w:right w:val="nil"/>
            </w:tcBorders>
            <w:shd w:val="clear" w:color="auto" w:fill="auto"/>
            <w:noWrap/>
            <w:vAlign w:val="bottom"/>
            <w:tcPrChange w:id="6225" w:author="Anna Bilcikova (SK)" w:date="2025-06-03T08:44:00Z">
              <w:tcPr>
                <w:tcW w:w="1121" w:type="dxa"/>
                <w:tcBorders>
                  <w:top w:val="nil"/>
                  <w:left w:val="nil"/>
                  <w:bottom w:val="nil"/>
                  <w:right w:val="nil"/>
                </w:tcBorders>
                <w:shd w:val="clear" w:color="auto" w:fill="auto"/>
                <w:noWrap/>
                <w:vAlign w:val="bottom"/>
              </w:tcPr>
            </w:tcPrChange>
          </w:tcPr>
          <w:p w14:paraId="778E5807" w14:textId="33679EF1" w:rsidR="00055722" w:rsidRPr="001F34DD" w:rsidRDefault="00055722" w:rsidP="001F34DD">
            <w:pPr>
              <w:keepLines/>
              <w:suppressAutoHyphens/>
              <w:jc w:val="right"/>
              <w:rPr>
                <w:rFonts w:ascii="Arial" w:hAnsi="Arial" w:cs="Arial"/>
                <w:sz w:val="18"/>
                <w:szCs w:val="20"/>
              </w:rPr>
            </w:pPr>
            <w:r w:rsidRPr="001F34DD">
              <w:rPr>
                <w:rFonts w:ascii="Arial" w:hAnsi="Arial" w:cs="Arial"/>
                <w:sz w:val="18"/>
                <w:szCs w:val="20"/>
              </w:rPr>
              <w:t>2 499 000</w:t>
            </w:r>
          </w:p>
        </w:tc>
      </w:tr>
      <w:tr w:rsidR="00055722" w:rsidRPr="001F34DD" w14:paraId="771114A1" w14:textId="77777777" w:rsidTr="001F34DD">
        <w:trPr>
          <w:cantSplit/>
          <w:trHeight w:val="227"/>
          <w:trPrChange w:id="6226"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227" w:author="Anna Bilcikova (SK)" w:date="2025-06-03T08:44:00Z">
              <w:tcPr>
                <w:tcW w:w="3607" w:type="dxa"/>
                <w:tcBorders>
                  <w:top w:val="nil"/>
                  <w:left w:val="nil"/>
                  <w:bottom w:val="nil"/>
                  <w:right w:val="nil"/>
                </w:tcBorders>
                <w:shd w:val="clear" w:color="auto" w:fill="auto"/>
                <w:vAlign w:val="bottom"/>
                <w:hideMark/>
              </w:tcPr>
            </w:tcPrChange>
          </w:tcPr>
          <w:p w14:paraId="635BDE58" w14:textId="77777777" w:rsidR="00055722" w:rsidRPr="001F34DD" w:rsidRDefault="00055722" w:rsidP="001F34DD">
            <w:pPr>
              <w:keepLines/>
              <w:suppressAutoHyphens/>
              <w:rPr>
                <w:rFonts w:ascii="Arial" w:hAnsi="Arial" w:cs="Arial"/>
                <w:sz w:val="18"/>
                <w:szCs w:val="20"/>
              </w:rPr>
            </w:pPr>
            <w:r w:rsidRPr="001F34DD">
              <w:rPr>
                <w:rFonts w:ascii="Arial" w:hAnsi="Arial" w:cs="Arial"/>
                <w:sz w:val="18"/>
                <w:szCs w:val="20"/>
              </w:rPr>
              <w:t>Zákonný rezervný fond a nedeliteľný fond</w:t>
            </w:r>
          </w:p>
        </w:tc>
        <w:tc>
          <w:tcPr>
            <w:tcW w:w="1121" w:type="dxa"/>
            <w:tcBorders>
              <w:top w:val="nil"/>
              <w:left w:val="nil"/>
              <w:bottom w:val="nil"/>
              <w:right w:val="nil"/>
            </w:tcBorders>
            <w:shd w:val="clear" w:color="auto" w:fill="auto"/>
            <w:noWrap/>
            <w:vAlign w:val="bottom"/>
            <w:hideMark/>
            <w:tcPrChange w:id="6228" w:author="Anna Bilcikova (SK)" w:date="2025-06-03T08:44:00Z">
              <w:tcPr>
                <w:tcW w:w="1121" w:type="dxa"/>
                <w:tcBorders>
                  <w:top w:val="nil"/>
                  <w:left w:val="nil"/>
                  <w:bottom w:val="nil"/>
                  <w:right w:val="nil"/>
                </w:tcBorders>
                <w:shd w:val="clear" w:color="auto" w:fill="auto"/>
                <w:noWrap/>
                <w:vAlign w:val="bottom"/>
                <w:hideMark/>
              </w:tcPr>
            </w:tcPrChange>
          </w:tcPr>
          <w:p w14:paraId="566DD173" w14:textId="41A7D278" w:rsidR="00055722" w:rsidRPr="00BC6643" w:rsidRDefault="00055722" w:rsidP="001F34DD">
            <w:pPr>
              <w:keepLines/>
              <w:suppressAutoHyphens/>
              <w:jc w:val="right"/>
              <w:rPr>
                <w:rFonts w:ascii="Arial" w:hAnsi="Arial" w:cs="Arial"/>
                <w:sz w:val="18"/>
                <w:szCs w:val="20"/>
              </w:rPr>
            </w:pPr>
            <w:r w:rsidRPr="00BC6643">
              <w:rPr>
                <w:rFonts w:ascii="Arial" w:hAnsi="Arial" w:cs="Arial"/>
                <w:sz w:val="18"/>
                <w:szCs w:val="20"/>
              </w:rPr>
              <w:t>209 986</w:t>
            </w:r>
          </w:p>
        </w:tc>
        <w:tc>
          <w:tcPr>
            <w:tcW w:w="1121" w:type="dxa"/>
            <w:tcBorders>
              <w:top w:val="nil"/>
              <w:left w:val="nil"/>
              <w:bottom w:val="nil"/>
              <w:right w:val="nil"/>
            </w:tcBorders>
            <w:shd w:val="clear" w:color="auto" w:fill="auto"/>
            <w:vAlign w:val="bottom"/>
            <w:hideMark/>
            <w:tcPrChange w:id="6229" w:author="Anna Bilcikova (SK)" w:date="2025-06-03T08:44:00Z">
              <w:tcPr>
                <w:tcW w:w="1121" w:type="dxa"/>
                <w:tcBorders>
                  <w:top w:val="nil"/>
                  <w:left w:val="nil"/>
                  <w:bottom w:val="nil"/>
                  <w:right w:val="nil"/>
                </w:tcBorders>
                <w:shd w:val="clear" w:color="auto" w:fill="auto"/>
                <w:vAlign w:val="bottom"/>
                <w:hideMark/>
              </w:tcPr>
            </w:tcPrChange>
          </w:tcPr>
          <w:p w14:paraId="4E090FCE" w14:textId="77777777" w:rsidR="00055722" w:rsidRPr="00BC6643" w:rsidRDefault="00055722" w:rsidP="001F34DD">
            <w:pPr>
              <w:keepLines/>
              <w:suppressAutoHyphens/>
              <w:jc w:val="right"/>
              <w:rPr>
                <w:rFonts w:ascii="Arial" w:hAnsi="Arial" w:cs="Arial"/>
                <w:sz w:val="18"/>
                <w:szCs w:val="20"/>
              </w:rPr>
            </w:pPr>
            <w:r w:rsidRPr="00BC6643">
              <w:rPr>
                <w:rFonts w:ascii="Arial" w:hAnsi="Arial" w:cs="Arial"/>
                <w:sz w:val="18"/>
                <w:szCs w:val="20"/>
              </w:rPr>
              <w:t>0</w:t>
            </w:r>
          </w:p>
        </w:tc>
        <w:tc>
          <w:tcPr>
            <w:tcW w:w="1121" w:type="dxa"/>
            <w:tcBorders>
              <w:top w:val="nil"/>
              <w:left w:val="nil"/>
              <w:bottom w:val="nil"/>
              <w:right w:val="nil"/>
            </w:tcBorders>
            <w:shd w:val="clear" w:color="auto" w:fill="auto"/>
            <w:vAlign w:val="bottom"/>
            <w:hideMark/>
            <w:tcPrChange w:id="6230" w:author="Anna Bilcikova (SK)" w:date="2025-06-03T08:44:00Z">
              <w:tcPr>
                <w:tcW w:w="1121" w:type="dxa"/>
                <w:tcBorders>
                  <w:top w:val="nil"/>
                  <w:left w:val="nil"/>
                  <w:bottom w:val="nil"/>
                  <w:right w:val="nil"/>
                </w:tcBorders>
                <w:shd w:val="clear" w:color="auto" w:fill="auto"/>
                <w:vAlign w:val="bottom"/>
                <w:hideMark/>
              </w:tcPr>
            </w:tcPrChange>
          </w:tcPr>
          <w:p w14:paraId="4CB0224F" w14:textId="77777777" w:rsidR="00055722" w:rsidRPr="00BC6643" w:rsidRDefault="00055722" w:rsidP="001F34DD">
            <w:pPr>
              <w:keepLines/>
              <w:suppressAutoHyphens/>
              <w:jc w:val="right"/>
              <w:rPr>
                <w:rFonts w:ascii="Arial" w:hAnsi="Arial" w:cs="Arial"/>
                <w:sz w:val="18"/>
                <w:szCs w:val="20"/>
              </w:rPr>
            </w:pPr>
            <w:r w:rsidRPr="00BC6643">
              <w:rPr>
                <w:rFonts w:ascii="Arial" w:hAnsi="Arial" w:cs="Arial"/>
                <w:sz w:val="18"/>
                <w:szCs w:val="20"/>
              </w:rPr>
              <w:t>0</w:t>
            </w:r>
          </w:p>
        </w:tc>
        <w:tc>
          <w:tcPr>
            <w:tcW w:w="1121" w:type="dxa"/>
            <w:tcBorders>
              <w:top w:val="nil"/>
              <w:left w:val="nil"/>
              <w:bottom w:val="nil"/>
              <w:right w:val="nil"/>
            </w:tcBorders>
            <w:shd w:val="clear" w:color="auto" w:fill="auto"/>
            <w:vAlign w:val="bottom"/>
            <w:hideMark/>
            <w:tcPrChange w:id="6231" w:author="Anna Bilcikova (SK)" w:date="2025-06-03T08:44:00Z">
              <w:tcPr>
                <w:tcW w:w="1121" w:type="dxa"/>
                <w:tcBorders>
                  <w:top w:val="nil"/>
                  <w:left w:val="nil"/>
                  <w:bottom w:val="nil"/>
                  <w:right w:val="nil"/>
                </w:tcBorders>
                <w:shd w:val="clear" w:color="auto" w:fill="auto"/>
                <w:vAlign w:val="bottom"/>
                <w:hideMark/>
              </w:tcPr>
            </w:tcPrChange>
          </w:tcPr>
          <w:p w14:paraId="1C210DB0" w14:textId="77777777" w:rsidR="00055722" w:rsidRPr="00BC6643" w:rsidRDefault="00055722" w:rsidP="001F34DD">
            <w:pPr>
              <w:keepLines/>
              <w:suppressAutoHyphens/>
              <w:jc w:val="right"/>
              <w:rPr>
                <w:rFonts w:ascii="Arial" w:hAnsi="Arial" w:cs="Arial"/>
                <w:sz w:val="18"/>
                <w:szCs w:val="20"/>
              </w:rPr>
            </w:pPr>
            <w:r w:rsidRPr="00BC6643">
              <w:rPr>
                <w:rFonts w:ascii="Arial" w:hAnsi="Arial" w:cs="Arial"/>
                <w:sz w:val="18"/>
                <w:szCs w:val="20"/>
              </w:rPr>
              <w:t>0</w:t>
            </w:r>
          </w:p>
        </w:tc>
        <w:tc>
          <w:tcPr>
            <w:tcW w:w="1121" w:type="dxa"/>
            <w:tcBorders>
              <w:top w:val="nil"/>
              <w:left w:val="nil"/>
              <w:bottom w:val="nil"/>
              <w:right w:val="nil"/>
            </w:tcBorders>
            <w:shd w:val="clear" w:color="auto" w:fill="auto"/>
            <w:noWrap/>
            <w:vAlign w:val="bottom"/>
            <w:tcPrChange w:id="6232" w:author="Anna Bilcikova (SK)" w:date="2025-06-03T08:44:00Z">
              <w:tcPr>
                <w:tcW w:w="1121" w:type="dxa"/>
                <w:tcBorders>
                  <w:top w:val="nil"/>
                  <w:left w:val="nil"/>
                  <w:bottom w:val="nil"/>
                  <w:right w:val="nil"/>
                </w:tcBorders>
                <w:shd w:val="clear" w:color="auto" w:fill="auto"/>
                <w:noWrap/>
                <w:vAlign w:val="bottom"/>
              </w:tcPr>
            </w:tcPrChange>
          </w:tcPr>
          <w:p w14:paraId="3B16DC60" w14:textId="294952E7" w:rsidR="00055722" w:rsidRPr="001F34DD" w:rsidRDefault="00055722" w:rsidP="001F34DD">
            <w:pPr>
              <w:keepLines/>
              <w:suppressAutoHyphens/>
              <w:jc w:val="right"/>
              <w:rPr>
                <w:rFonts w:ascii="Arial" w:hAnsi="Arial" w:cs="Arial"/>
                <w:sz w:val="18"/>
                <w:szCs w:val="20"/>
              </w:rPr>
            </w:pPr>
            <w:r w:rsidRPr="001F34DD">
              <w:rPr>
                <w:rFonts w:ascii="Arial" w:hAnsi="Arial" w:cs="Arial"/>
                <w:sz w:val="18"/>
                <w:szCs w:val="20"/>
              </w:rPr>
              <w:t>209 986</w:t>
            </w:r>
          </w:p>
        </w:tc>
      </w:tr>
      <w:tr w:rsidR="007768F8" w:rsidRPr="001F34DD" w14:paraId="28C47BDA" w14:textId="77777777" w:rsidTr="001F34DD">
        <w:trPr>
          <w:cantSplit/>
          <w:trHeight w:val="227"/>
          <w:trPrChange w:id="6233"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234" w:author="Anna Bilcikova (SK)" w:date="2025-06-03T08:44:00Z">
              <w:tcPr>
                <w:tcW w:w="3607" w:type="dxa"/>
                <w:tcBorders>
                  <w:top w:val="nil"/>
                  <w:left w:val="nil"/>
                  <w:bottom w:val="nil"/>
                  <w:right w:val="nil"/>
                </w:tcBorders>
                <w:shd w:val="clear" w:color="auto" w:fill="auto"/>
                <w:vAlign w:val="bottom"/>
                <w:hideMark/>
              </w:tcPr>
            </w:tcPrChange>
          </w:tcPr>
          <w:p w14:paraId="2088E6E8"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Oceňovacie rozdiely z precenenia pri zlúčení, splynutí a rozdelení</w:t>
            </w:r>
          </w:p>
        </w:tc>
        <w:tc>
          <w:tcPr>
            <w:tcW w:w="1121" w:type="dxa"/>
            <w:tcBorders>
              <w:top w:val="nil"/>
              <w:left w:val="nil"/>
              <w:bottom w:val="nil"/>
              <w:right w:val="nil"/>
            </w:tcBorders>
            <w:shd w:val="clear" w:color="auto" w:fill="auto"/>
            <w:noWrap/>
            <w:vAlign w:val="bottom"/>
            <w:hideMark/>
            <w:tcPrChange w:id="6235" w:author="Anna Bilcikova (SK)" w:date="2025-06-03T08:44:00Z">
              <w:tcPr>
                <w:tcW w:w="1121" w:type="dxa"/>
                <w:tcBorders>
                  <w:top w:val="nil"/>
                  <w:left w:val="nil"/>
                  <w:bottom w:val="nil"/>
                  <w:right w:val="nil"/>
                </w:tcBorders>
                <w:shd w:val="clear" w:color="auto" w:fill="auto"/>
                <w:noWrap/>
                <w:vAlign w:val="bottom"/>
                <w:hideMark/>
              </w:tcPr>
            </w:tcPrChange>
          </w:tcPr>
          <w:p w14:paraId="3F0F03F6" w14:textId="3E61A8EF"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19 903</w:t>
            </w:r>
          </w:p>
        </w:tc>
        <w:tc>
          <w:tcPr>
            <w:tcW w:w="1121" w:type="dxa"/>
            <w:tcBorders>
              <w:top w:val="nil"/>
              <w:left w:val="nil"/>
              <w:bottom w:val="nil"/>
              <w:right w:val="nil"/>
            </w:tcBorders>
            <w:shd w:val="clear" w:color="auto" w:fill="auto"/>
            <w:vAlign w:val="bottom"/>
            <w:hideMark/>
            <w:tcPrChange w:id="6236" w:author="Anna Bilcikova (SK)" w:date="2025-06-03T08:44:00Z">
              <w:tcPr>
                <w:tcW w:w="1121" w:type="dxa"/>
                <w:tcBorders>
                  <w:top w:val="nil"/>
                  <w:left w:val="nil"/>
                  <w:bottom w:val="nil"/>
                  <w:right w:val="nil"/>
                </w:tcBorders>
                <w:shd w:val="clear" w:color="auto" w:fill="auto"/>
                <w:vAlign w:val="bottom"/>
                <w:hideMark/>
              </w:tcPr>
            </w:tcPrChange>
          </w:tcPr>
          <w:p w14:paraId="3E17B841" w14:textId="202C9C49"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237" w:author="Anna Bilcikova (SK)" w:date="2025-06-03T08:44:00Z">
              <w:tcPr>
                <w:tcW w:w="1121" w:type="dxa"/>
                <w:tcBorders>
                  <w:top w:val="nil"/>
                  <w:left w:val="nil"/>
                  <w:bottom w:val="nil"/>
                  <w:right w:val="nil"/>
                </w:tcBorders>
                <w:shd w:val="clear" w:color="auto" w:fill="auto"/>
                <w:vAlign w:val="bottom"/>
                <w:hideMark/>
              </w:tcPr>
            </w:tcPrChange>
          </w:tcPr>
          <w:p w14:paraId="2F045ED2" w14:textId="0F18EE2D"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238" w:author="Anna Bilcikova (SK)" w:date="2025-06-03T08:44:00Z">
              <w:tcPr>
                <w:tcW w:w="1121" w:type="dxa"/>
                <w:tcBorders>
                  <w:top w:val="nil"/>
                  <w:left w:val="nil"/>
                  <w:bottom w:val="nil"/>
                  <w:right w:val="nil"/>
                </w:tcBorders>
                <w:shd w:val="clear" w:color="auto" w:fill="auto"/>
                <w:vAlign w:val="bottom"/>
                <w:hideMark/>
              </w:tcPr>
            </w:tcPrChange>
          </w:tcPr>
          <w:p w14:paraId="55B66386" w14:textId="2B285A59"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0</w:t>
            </w:r>
          </w:p>
        </w:tc>
        <w:tc>
          <w:tcPr>
            <w:tcW w:w="1121" w:type="dxa"/>
            <w:tcBorders>
              <w:top w:val="nil"/>
              <w:left w:val="nil"/>
              <w:bottom w:val="nil"/>
              <w:right w:val="nil"/>
            </w:tcBorders>
            <w:shd w:val="clear" w:color="auto" w:fill="auto"/>
            <w:noWrap/>
            <w:vAlign w:val="bottom"/>
            <w:tcPrChange w:id="6239" w:author="Anna Bilcikova (SK)" w:date="2025-06-03T08:44:00Z">
              <w:tcPr>
                <w:tcW w:w="1121" w:type="dxa"/>
                <w:tcBorders>
                  <w:top w:val="nil"/>
                  <w:left w:val="nil"/>
                  <w:bottom w:val="nil"/>
                  <w:right w:val="nil"/>
                </w:tcBorders>
                <w:shd w:val="clear" w:color="auto" w:fill="auto"/>
                <w:noWrap/>
                <w:vAlign w:val="bottom"/>
              </w:tcPr>
            </w:tcPrChange>
          </w:tcPr>
          <w:p w14:paraId="5114DF39" w14:textId="27847E6E"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19 903</w:t>
            </w:r>
          </w:p>
        </w:tc>
      </w:tr>
      <w:tr w:rsidR="007768F8" w:rsidRPr="001F34DD" w14:paraId="5225C1D5" w14:textId="77777777" w:rsidTr="00BC6643">
        <w:trPr>
          <w:cantSplit/>
          <w:trHeight w:val="227"/>
          <w:trPrChange w:id="6240" w:author="Miroslav Hecl (SK)" w:date="2025-06-03T13:05:00Z">
            <w:trPr>
              <w:cantSplit/>
              <w:trHeight w:val="227"/>
            </w:trPr>
          </w:trPrChange>
        </w:trPr>
        <w:tc>
          <w:tcPr>
            <w:tcW w:w="3607" w:type="dxa"/>
            <w:tcBorders>
              <w:top w:val="nil"/>
              <w:left w:val="nil"/>
              <w:bottom w:val="nil"/>
              <w:right w:val="nil"/>
            </w:tcBorders>
            <w:shd w:val="clear" w:color="auto" w:fill="auto"/>
            <w:vAlign w:val="bottom"/>
            <w:hideMark/>
            <w:tcPrChange w:id="6241" w:author="Miroslav Hecl (SK)" w:date="2025-06-03T13:05:00Z">
              <w:tcPr>
                <w:tcW w:w="3607" w:type="dxa"/>
                <w:tcBorders>
                  <w:top w:val="nil"/>
                  <w:left w:val="nil"/>
                  <w:bottom w:val="nil"/>
                  <w:right w:val="nil"/>
                </w:tcBorders>
                <w:shd w:val="clear" w:color="auto" w:fill="auto"/>
                <w:vAlign w:val="bottom"/>
                <w:hideMark/>
              </w:tcPr>
            </w:tcPrChange>
          </w:tcPr>
          <w:p w14:paraId="14D0347D"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Nerozdelený zisk minulých rokov</w:t>
            </w:r>
          </w:p>
        </w:tc>
        <w:tc>
          <w:tcPr>
            <w:tcW w:w="1121" w:type="dxa"/>
            <w:tcBorders>
              <w:top w:val="nil"/>
              <w:left w:val="nil"/>
              <w:bottom w:val="nil"/>
              <w:right w:val="nil"/>
            </w:tcBorders>
            <w:shd w:val="clear" w:color="auto" w:fill="auto"/>
            <w:noWrap/>
            <w:vAlign w:val="bottom"/>
            <w:hideMark/>
            <w:tcPrChange w:id="6242" w:author="Miroslav Hecl (SK)" w:date="2025-06-03T13:05:00Z">
              <w:tcPr>
                <w:tcW w:w="1121" w:type="dxa"/>
                <w:tcBorders>
                  <w:top w:val="nil"/>
                  <w:left w:val="nil"/>
                  <w:bottom w:val="nil"/>
                  <w:right w:val="nil"/>
                </w:tcBorders>
                <w:shd w:val="clear" w:color="auto" w:fill="auto"/>
                <w:noWrap/>
                <w:vAlign w:val="bottom"/>
                <w:hideMark/>
              </w:tcPr>
            </w:tcPrChange>
          </w:tcPr>
          <w:p w14:paraId="127A4E2B" w14:textId="25092C7D"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3 359 739</w:t>
            </w:r>
          </w:p>
        </w:tc>
        <w:tc>
          <w:tcPr>
            <w:tcW w:w="1121" w:type="dxa"/>
            <w:tcBorders>
              <w:top w:val="nil"/>
              <w:left w:val="nil"/>
              <w:bottom w:val="nil"/>
              <w:right w:val="nil"/>
            </w:tcBorders>
            <w:shd w:val="clear" w:color="auto" w:fill="auto"/>
            <w:vAlign w:val="bottom"/>
            <w:hideMark/>
            <w:tcPrChange w:id="6243" w:author="Miroslav Hecl (SK)" w:date="2025-06-03T13:05:00Z">
              <w:tcPr>
                <w:tcW w:w="1121" w:type="dxa"/>
                <w:tcBorders>
                  <w:top w:val="nil"/>
                  <w:left w:val="nil"/>
                  <w:bottom w:val="nil"/>
                  <w:right w:val="nil"/>
                </w:tcBorders>
                <w:shd w:val="clear" w:color="auto" w:fill="auto"/>
                <w:vAlign w:val="bottom"/>
                <w:hideMark/>
              </w:tcPr>
            </w:tcPrChange>
          </w:tcPr>
          <w:p w14:paraId="79158848" w14:textId="57409E23" w:rsidR="007768F8" w:rsidRPr="00BC6643" w:rsidRDefault="00BC6643" w:rsidP="001F34DD">
            <w:pPr>
              <w:keepLines/>
              <w:suppressAutoHyphens/>
              <w:jc w:val="right"/>
              <w:rPr>
                <w:rFonts w:ascii="Arial" w:hAnsi="Arial" w:cs="Arial"/>
                <w:sz w:val="18"/>
                <w:szCs w:val="20"/>
              </w:rPr>
            </w:pPr>
            <w:ins w:id="6244" w:author="Miroslav Hecl (SK)" w:date="2025-06-03T13:05:00Z">
              <w:r w:rsidRPr="00BC6643">
                <w:rPr>
                  <w:rFonts w:ascii="Arial" w:hAnsi="Arial" w:cs="Arial"/>
                  <w:sz w:val="18"/>
                  <w:szCs w:val="18"/>
                </w:rPr>
                <w:t>0</w:t>
              </w:r>
            </w:ins>
            <w:del w:id="6245" w:author="Miroslav Hecl (SK)" w:date="2025-06-03T13:05:00Z">
              <w:r w:rsidR="007768F8" w:rsidRPr="00BC6643" w:rsidDel="00BC6643">
                <w:rPr>
                  <w:rFonts w:ascii="Arial" w:hAnsi="Arial" w:cs="Arial"/>
                  <w:sz w:val="18"/>
                  <w:szCs w:val="18"/>
                </w:rPr>
                <w:delText> </w:delText>
              </w:r>
            </w:del>
          </w:p>
        </w:tc>
        <w:tc>
          <w:tcPr>
            <w:tcW w:w="1121" w:type="dxa"/>
            <w:tcBorders>
              <w:top w:val="nil"/>
              <w:left w:val="nil"/>
              <w:bottom w:val="nil"/>
              <w:right w:val="nil"/>
            </w:tcBorders>
            <w:shd w:val="clear" w:color="auto" w:fill="auto"/>
            <w:vAlign w:val="bottom"/>
            <w:hideMark/>
            <w:tcPrChange w:id="6246" w:author="Miroslav Hecl (SK)" w:date="2025-06-03T13:05:00Z">
              <w:tcPr>
                <w:tcW w:w="1121" w:type="dxa"/>
                <w:tcBorders>
                  <w:top w:val="nil"/>
                  <w:left w:val="nil"/>
                  <w:bottom w:val="nil"/>
                  <w:right w:val="nil"/>
                </w:tcBorders>
                <w:shd w:val="clear" w:color="auto" w:fill="auto"/>
                <w:vAlign w:val="bottom"/>
                <w:hideMark/>
              </w:tcPr>
            </w:tcPrChange>
          </w:tcPr>
          <w:p w14:paraId="4A1A28FE" w14:textId="129A5BCE"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247" w:author="Miroslav Hecl (SK)" w:date="2025-06-03T13:05:00Z">
              <w:tcPr>
                <w:tcW w:w="1121" w:type="dxa"/>
                <w:tcBorders>
                  <w:top w:val="nil"/>
                  <w:left w:val="nil"/>
                  <w:bottom w:val="nil"/>
                  <w:right w:val="nil"/>
                </w:tcBorders>
                <w:shd w:val="clear" w:color="auto" w:fill="auto"/>
                <w:vAlign w:val="bottom"/>
                <w:hideMark/>
              </w:tcPr>
            </w:tcPrChange>
          </w:tcPr>
          <w:p w14:paraId="68A37568" w14:textId="6AF2DDF3"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3 773 403</w:t>
            </w:r>
          </w:p>
        </w:tc>
        <w:tc>
          <w:tcPr>
            <w:tcW w:w="1121" w:type="dxa"/>
            <w:tcBorders>
              <w:top w:val="nil"/>
              <w:left w:val="nil"/>
              <w:bottom w:val="nil"/>
              <w:right w:val="nil"/>
            </w:tcBorders>
            <w:shd w:val="clear" w:color="auto" w:fill="auto"/>
            <w:noWrap/>
            <w:vAlign w:val="bottom"/>
            <w:tcPrChange w:id="6248" w:author="Miroslav Hecl (SK)" w:date="2025-06-03T13:05:00Z">
              <w:tcPr>
                <w:tcW w:w="1121" w:type="dxa"/>
                <w:tcBorders>
                  <w:top w:val="nil"/>
                  <w:left w:val="nil"/>
                  <w:bottom w:val="nil"/>
                  <w:right w:val="nil"/>
                </w:tcBorders>
                <w:shd w:val="clear" w:color="auto" w:fill="auto"/>
                <w:noWrap/>
                <w:vAlign w:val="bottom"/>
              </w:tcPr>
            </w:tcPrChange>
          </w:tcPr>
          <w:p w14:paraId="61DC0E84" w14:textId="7A6DCA03"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7 133 142</w:t>
            </w:r>
          </w:p>
        </w:tc>
      </w:tr>
      <w:tr w:rsidR="007768F8" w:rsidRPr="001F34DD" w14:paraId="740D0A3B" w14:textId="77777777" w:rsidTr="00BC6643">
        <w:trPr>
          <w:cantSplit/>
          <w:trHeight w:val="227"/>
          <w:trPrChange w:id="6249" w:author="Miroslav Hecl (SK)" w:date="2025-06-03T13:05:00Z">
            <w:trPr>
              <w:cantSplit/>
              <w:trHeight w:val="227"/>
            </w:trPr>
          </w:trPrChange>
        </w:trPr>
        <w:tc>
          <w:tcPr>
            <w:tcW w:w="3607" w:type="dxa"/>
            <w:tcBorders>
              <w:top w:val="nil"/>
              <w:left w:val="nil"/>
              <w:bottom w:val="nil"/>
              <w:right w:val="nil"/>
            </w:tcBorders>
            <w:shd w:val="clear" w:color="auto" w:fill="auto"/>
            <w:vAlign w:val="bottom"/>
            <w:hideMark/>
            <w:tcPrChange w:id="6250" w:author="Miroslav Hecl (SK)" w:date="2025-06-03T13:05:00Z">
              <w:tcPr>
                <w:tcW w:w="3607" w:type="dxa"/>
                <w:tcBorders>
                  <w:top w:val="nil"/>
                  <w:left w:val="nil"/>
                  <w:bottom w:val="nil"/>
                  <w:right w:val="nil"/>
                </w:tcBorders>
                <w:shd w:val="clear" w:color="auto" w:fill="auto"/>
                <w:vAlign w:val="bottom"/>
                <w:hideMark/>
              </w:tcPr>
            </w:tcPrChange>
          </w:tcPr>
          <w:p w14:paraId="0D89E717"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Neuhradená strata minulých rokov</w:t>
            </w:r>
          </w:p>
        </w:tc>
        <w:tc>
          <w:tcPr>
            <w:tcW w:w="1121" w:type="dxa"/>
            <w:tcBorders>
              <w:top w:val="nil"/>
              <w:left w:val="nil"/>
              <w:bottom w:val="nil"/>
              <w:right w:val="nil"/>
            </w:tcBorders>
            <w:shd w:val="clear" w:color="auto" w:fill="auto"/>
            <w:noWrap/>
            <w:vAlign w:val="bottom"/>
            <w:hideMark/>
            <w:tcPrChange w:id="6251" w:author="Miroslav Hecl (SK)" w:date="2025-06-03T13:05:00Z">
              <w:tcPr>
                <w:tcW w:w="1121" w:type="dxa"/>
                <w:tcBorders>
                  <w:top w:val="nil"/>
                  <w:left w:val="nil"/>
                  <w:bottom w:val="nil"/>
                  <w:right w:val="nil"/>
                </w:tcBorders>
                <w:shd w:val="clear" w:color="auto" w:fill="auto"/>
                <w:noWrap/>
                <w:vAlign w:val="bottom"/>
                <w:hideMark/>
              </w:tcPr>
            </w:tcPrChange>
          </w:tcPr>
          <w:p w14:paraId="7E73279B" w14:textId="543711EA"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-1 967 769</w:t>
            </w:r>
          </w:p>
        </w:tc>
        <w:tc>
          <w:tcPr>
            <w:tcW w:w="1121" w:type="dxa"/>
            <w:tcBorders>
              <w:top w:val="nil"/>
              <w:left w:val="nil"/>
              <w:bottom w:val="nil"/>
              <w:right w:val="nil"/>
            </w:tcBorders>
            <w:shd w:val="clear" w:color="auto" w:fill="auto"/>
            <w:vAlign w:val="bottom"/>
            <w:hideMark/>
            <w:tcPrChange w:id="6252" w:author="Miroslav Hecl (SK)" w:date="2025-06-03T13:05:00Z">
              <w:tcPr>
                <w:tcW w:w="1121" w:type="dxa"/>
                <w:tcBorders>
                  <w:top w:val="nil"/>
                  <w:left w:val="nil"/>
                  <w:bottom w:val="nil"/>
                  <w:right w:val="nil"/>
                </w:tcBorders>
                <w:shd w:val="clear" w:color="auto" w:fill="auto"/>
                <w:vAlign w:val="bottom"/>
                <w:hideMark/>
              </w:tcPr>
            </w:tcPrChange>
          </w:tcPr>
          <w:p w14:paraId="22C365BD" w14:textId="2DE8F6C9"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 </w:t>
            </w:r>
            <w:ins w:id="6253" w:author="Miroslav Hecl (SK)" w:date="2025-06-03T13:05:00Z">
              <w:r w:rsidR="00BC6643" w:rsidRPr="00BC6643">
                <w:rPr>
                  <w:rFonts w:ascii="Arial" w:hAnsi="Arial" w:cs="Arial"/>
                  <w:sz w:val="18"/>
                  <w:szCs w:val="18"/>
                </w:rPr>
                <w:t>0</w:t>
              </w:r>
            </w:ins>
          </w:p>
        </w:tc>
        <w:tc>
          <w:tcPr>
            <w:tcW w:w="1121" w:type="dxa"/>
            <w:tcBorders>
              <w:top w:val="nil"/>
              <w:left w:val="nil"/>
              <w:bottom w:val="nil"/>
              <w:right w:val="nil"/>
            </w:tcBorders>
            <w:shd w:val="clear" w:color="auto" w:fill="auto"/>
            <w:vAlign w:val="bottom"/>
            <w:hideMark/>
            <w:tcPrChange w:id="6254" w:author="Miroslav Hecl (SK)" w:date="2025-06-03T13:05:00Z">
              <w:tcPr>
                <w:tcW w:w="1121" w:type="dxa"/>
                <w:tcBorders>
                  <w:top w:val="nil"/>
                  <w:left w:val="nil"/>
                  <w:bottom w:val="nil"/>
                  <w:right w:val="nil"/>
                </w:tcBorders>
                <w:shd w:val="clear" w:color="auto" w:fill="auto"/>
                <w:vAlign w:val="bottom"/>
                <w:hideMark/>
              </w:tcPr>
            </w:tcPrChange>
          </w:tcPr>
          <w:p w14:paraId="3D22C406" w14:textId="5D39A2C8" w:rsidR="007768F8" w:rsidRPr="00BC6643" w:rsidRDefault="00BC6643" w:rsidP="001F34DD">
            <w:pPr>
              <w:keepLines/>
              <w:suppressAutoHyphens/>
              <w:jc w:val="right"/>
              <w:rPr>
                <w:rFonts w:ascii="Arial" w:hAnsi="Arial" w:cs="Arial"/>
                <w:sz w:val="18"/>
                <w:szCs w:val="20"/>
              </w:rPr>
            </w:pPr>
            <w:ins w:id="6255" w:author="Miroslav Hecl (SK)" w:date="2025-06-03T13:05:00Z">
              <w:r w:rsidRPr="00BC6643">
                <w:rPr>
                  <w:rFonts w:ascii="Arial" w:hAnsi="Arial" w:cs="Arial"/>
                  <w:sz w:val="18"/>
                  <w:szCs w:val="18"/>
                </w:rPr>
                <w:t>0</w:t>
              </w:r>
            </w:ins>
            <w:r w:rsidR="007768F8" w:rsidRPr="00BC6643">
              <w:rPr>
                <w:rFonts w:ascii="Arial" w:hAnsi="Arial" w:cs="Arial"/>
                <w:sz w:val="18"/>
                <w:szCs w:val="18"/>
              </w:rPr>
              <w:t> </w:t>
            </w:r>
          </w:p>
        </w:tc>
        <w:tc>
          <w:tcPr>
            <w:tcW w:w="1121" w:type="dxa"/>
            <w:tcBorders>
              <w:top w:val="nil"/>
              <w:left w:val="nil"/>
              <w:bottom w:val="nil"/>
              <w:right w:val="nil"/>
            </w:tcBorders>
            <w:shd w:val="clear" w:color="auto" w:fill="auto"/>
            <w:vAlign w:val="bottom"/>
            <w:tcPrChange w:id="6256" w:author="Miroslav Hecl (SK)" w:date="2025-06-03T13:05:00Z">
              <w:tcPr>
                <w:tcW w:w="1121" w:type="dxa"/>
                <w:tcBorders>
                  <w:top w:val="nil"/>
                  <w:left w:val="nil"/>
                  <w:bottom w:val="nil"/>
                  <w:right w:val="nil"/>
                </w:tcBorders>
                <w:shd w:val="clear" w:color="auto" w:fill="auto"/>
                <w:vAlign w:val="bottom"/>
              </w:tcPr>
            </w:tcPrChange>
          </w:tcPr>
          <w:p w14:paraId="79C6F524" w14:textId="62D0DC0D" w:rsidR="007768F8" w:rsidRPr="00BC6643" w:rsidRDefault="00BC6643" w:rsidP="001F34DD">
            <w:pPr>
              <w:keepLines/>
              <w:suppressAutoHyphens/>
              <w:jc w:val="right"/>
              <w:rPr>
                <w:rFonts w:ascii="Arial" w:hAnsi="Arial" w:cs="Arial"/>
                <w:sz w:val="18"/>
                <w:szCs w:val="20"/>
              </w:rPr>
            </w:pPr>
            <w:ins w:id="6257" w:author="Miroslav Hecl (SK)" w:date="2025-06-03T13:05:00Z">
              <w:r w:rsidRPr="00BC6643">
                <w:rPr>
                  <w:rFonts w:ascii="Arial" w:hAnsi="Arial" w:cs="Arial"/>
                  <w:sz w:val="18"/>
                  <w:szCs w:val="18"/>
                </w:rPr>
                <w:t>0</w:t>
              </w:r>
            </w:ins>
            <w:r w:rsidR="007768F8" w:rsidRPr="00BC6643">
              <w:rPr>
                <w:rFonts w:ascii="Arial" w:hAnsi="Arial" w:cs="Arial"/>
                <w:sz w:val="18"/>
                <w:szCs w:val="18"/>
              </w:rPr>
              <w:t> </w:t>
            </w:r>
          </w:p>
        </w:tc>
        <w:tc>
          <w:tcPr>
            <w:tcW w:w="1121" w:type="dxa"/>
            <w:tcBorders>
              <w:top w:val="nil"/>
              <w:left w:val="nil"/>
              <w:bottom w:val="nil"/>
              <w:right w:val="nil"/>
            </w:tcBorders>
            <w:shd w:val="clear" w:color="auto" w:fill="auto"/>
            <w:noWrap/>
            <w:vAlign w:val="bottom"/>
            <w:tcPrChange w:id="6258" w:author="Miroslav Hecl (SK)" w:date="2025-06-03T13:05:00Z">
              <w:tcPr>
                <w:tcW w:w="1121" w:type="dxa"/>
                <w:tcBorders>
                  <w:top w:val="nil"/>
                  <w:left w:val="nil"/>
                  <w:bottom w:val="nil"/>
                  <w:right w:val="nil"/>
                </w:tcBorders>
                <w:shd w:val="clear" w:color="auto" w:fill="auto"/>
                <w:noWrap/>
                <w:vAlign w:val="bottom"/>
              </w:tcPr>
            </w:tcPrChange>
          </w:tcPr>
          <w:p w14:paraId="60B7538C" w14:textId="021AAD86"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-1 967 769</w:t>
            </w:r>
          </w:p>
        </w:tc>
      </w:tr>
      <w:tr w:rsidR="007768F8" w:rsidRPr="001F34DD" w14:paraId="470E1B2C" w14:textId="77777777" w:rsidTr="001F34DD">
        <w:trPr>
          <w:cantSplit/>
          <w:trHeight w:val="227"/>
          <w:trPrChange w:id="6259"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260" w:author="Anna Bilcikova (SK)" w:date="2025-06-03T08:44:00Z">
              <w:tcPr>
                <w:tcW w:w="3607" w:type="dxa"/>
                <w:tcBorders>
                  <w:top w:val="nil"/>
                  <w:left w:val="nil"/>
                  <w:bottom w:val="nil"/>
                  <w:right w:val="nil"/>
                </w:tcBorders>
                <w:shd w:val="clear" w:color="auto" w:fill="auto"/>
                <w:vAlign w:val="bottom"/>
                <w:hideMark/>
              </w:tcPr>
            </w:tcPrChange>
          </w:tcPr>
          <w:p w14:paraId="334E7A9C"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Výsledok hospodárenia bežného účtovného obdobia</w:t>
            </w:r>
          </w:p>
        </w:tc>
        <w:tc>
          <w:tcPr>
            <w:tcW w:w="1121" w:type="dxa"/>
            <w:tcBorders>
              <w:top w:val="nil"/>
              <w:left w:val="nil"/>
              <w:bottom w:val="nil"/>
              <w:right w:val="nil"/>
            </w:tcBorders>
            <w:shd w:val="clear" w:color="auto" w:fill="auto"/>
            <w:noWrap/>
            <w:vAlign w:val="bottom"/>
            <w:hideMark/>
            <w:tcPrChange w:id="6261" w:author="Anna Bilcikova (SK)" w:date="2025-06-03T08:44:00Z">
              <w:tcPr>
                <w:tcW w:w="1121" w:type="dxa"/>
                <w:tcBorders>
                  <w:top w:val="nil"/>
                  <w:left w:val="nil"/>
                  <w:bottom w:val="nil"/>
                  <w:right w:val="nil"/>
                </w:tcBorders>
                <w:shd w:val="clear" w:color="auto" w:fill="auto"/>
                <w:noWrap/>
                <w:vAlign w:val="bottom"/>
                <w:hideMark/>
              </w:tcPr>
            </w:tcPrChange>
          </w:tcPr>
          <w:p w14:paraId="64C29234" w14:textId="401404AC"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3 773 403</w:t>
            </w:r>
          </w:p>
        </w:tc>
        <w:tc>
          <w:tcPr>
            <w:tcW w:w="1121" w:type="dxa"/>
            <w:tcBorders>
              <w:top w:val="nil"/>
              <w:left w:val="nil"/>
              <w:bottom w:val="nil"/>
              <w:right w:val="nil"/>
            </w:tcBorders>
            <w:shd w:val="clear" w:color="auto" w:fill="auto"/>
            <w:vAlign w:val="bottom"/>
            <w:hideMark/>
            <w:tcPrChange w:id="6262" w:author="Anna Bilcikova (SK)" w:date="2025-06-03T08:44:00Z">
              <w:tcPr>
                <w:tcW w:w="1121" w:type="dxa"/>
                <w:tcBorders>
                  <w:top w:val="nil"/>
                  <w:left w:val="nil"/>
                  <w:bottom w:val="nil"/>
                  <w:right w:val="nil"/>
                </w:tcBorders>
                <w:shd w:val="clear" w:color="auto" w:fill="auto"/>
                <w:vAlign w:val="bottom"/>
                <w:hideMark/>
              </w:tcPr>
            </w:tcPrChange>
          </w:tcPr>
          <w:p w14:paraId="176FC570" w14:textId="43A9C710" w:rsidR="007768F8" w:rsidRPr="00BC6643" w:rsidRDefault="007768F8">
            <w:pPr>
              <w:keepLines/>
              <w:suppressAutoHyphens/>
              <w:jc w:val="right"/>
              <w:rPr>
                <w:rFonts w:ascii="Arial" w:hAnsi="Arial" w:cs="Arial"/>
                <w:sz w:val="18"/>
                <w:szCs w:val="18"/>
              </w:rPr>
              <w:pPrChange w:id="6263" w:author="Anna Bilcikova (SK)" w:date="2025-06-03T08:48:00Z">
                <w:pPr>
                  <w:jc w:val="right"/>
                </w:pPr>
              </w:pPrChange>
            </w:pPr>
            <w:r w:rsidRPr="00BC6643">
              <w:rPr>
                <w:rFonts w:ascii="Arial" w:hAnsi="Arial" w:cs="Arial"/>
                <w:sz w:val="18"/>
                <w:szCs w:val="18"/>
              </w:rPr>
              <w:t>10 323 735</w:t>
            </w:r>
          </w:p>
        </w:tc>
        <w:tc>
          <w:tcPr>
            <w:tcW w:w="1121" w:type="dxa"/>
            <w:tcBorders>
              <w:top w:val="nil"/>
              <w:left w:val="nil"/>
              <w:bottom w:val="nil"/>
              <w:right w:val="nil"/>
            </w:tcBorders>
            <w:shd w:val="clear" w:color="auto" w:fill="auto"/>
            <w:vAlign w:val="bottom"/>
            <w:hideMark/>
            <w:tcPrChange w:id="6264" w:author="Anna Bilcikova (SK)" w:date="2025-06-03T08:44:00Z">
              <w:tcPr>
                <w:tcW w:w="1121" w:type="dxa"/>
                <w:tcBorders>
                  <w:top w:val="nil"/>
                  <w:left w:val="nil"/>
                  <w:bottom w:val="nil"/>
                  <w:right w:val="nil"/>
                </w:tcBorders>
                <w:shd w:val="clear" w:color="auto" w:fill="auto"/>
                <w:vAlign w:val="bottom"/>
                <w:hideMark/>
              </w:tcPr>
            </w:tcPrChange>
          </w:tcPr>
          <w:p w14:paraId="35F6066C" w14:textId="21EEF51D"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 </w:t>
            </w:r>
          </w:p>
        </w:tc>
        <w:tc>
          <w:tcPr>
            <w:tcW w:w="1121" w:type="dxa"/>
            <w:tcBorders>
              <w:top w:val="nil"/>
              <w:left w:val="nil"/>
              <w:bottom w:val="nil"/>
              <w:right w:val="nil"/>
            </w:tcBorders>
            <w:shd w:val="clear" w:color="auto" w:fill="auto"/>
            <w:vAlign w:val="bottom"/>
            <w:tcPrChange w:id="6265" w:author="Anna Bilcikova (SK)" w:date="2025-06-03T08:44:00Z">
              <w:tcPr>
                <w:tcW w:w="1121" w:type="dxa"/>
                <w:tcBorders>
                  <w:top w:val="nil"/>
                  <w:left w:val="nil"/>
                  <w:bottom w:val="nil"/>
                  <w:right w:val="nil"/>
                </w:tcBorders>
                <w:shd w:val="clear" w:color="auto" w:fill="auto"/>
                <w:vAlign w:val="bottom"/>
              </w:tcPr>
            </w:tcPrChange>
          </w:tcPr>
          <w:p w14:paraId="3A612192" w14:textId="53D08EE3" w:rsidR="007768F8" w:rsidRPr="00BC6643" w:rsidRDefault="007768F8" w:rsidP="001F34DD">
            <w:pPr>
              <w:keepLines/>
              <w:suppressAutoHyphens/>
              <w:jc w:val="right"/>
              <w:rPr>
                <w:rFonts w:ascii="Arial" w:hAnsi="Arial" w:cs="Arial"/>
                <w:sz w:val="18"/>
                <w:szCs w:val="20"/>
              </w:rPr>
            </w:pPr>
            <w:r w:rsidRPr="00BC6643">
              <w:rPr>
                <w:rFonts w:ascii="Arial" w:hAnsi="Arial" w:cs="Arial"/>
                <w:sz w:val="18"/>
                <w:szCs w:val="18"/>
              </w:rPr>
              <w:t>-3 773 403</w:t>
            </w:r>
          </w:p>
        </w:tc>
        <w:tc>
          <w:tcPr>
            <w:tcW w:w="1121" w:type="dxa"/>
            <w:tcBorders>
              <w:top w:val="nil"/>
              <w:left w:val="nil"/>
              <w:bottom w:val="nil"/>
              <w:right w:val="nil"/>
            </w:tcBorders>
            <w:shd w:val="clear" w:color="auto" w:fill="auto"/>
            <w:noWrap/>
            <w:vAlign w:val="bottom"/>
            <w:tcPrChange w:id="6266" w:author="Anna Bilcikova (SK)" w:date="2025-06-03T08:44:00Z">
              <w:tcPr>
                <w:tcW w:w="1121" w:type="dxa"/>
                <w:tcBorders>
                  <w:top w:val="nil"/>
                  <w:left w:val="nil"/>
                  <w:bottom w:val="nil"/>
                  <w:right w:val="nil"/>
                </w:tcBorders>
                <w:shd w:val="clear" w:color="auto" w:fill="auto"/>
                <w:noWrap/>
                <w:vAlign w:val="bottom"/>
              </w:tcPr>
            </w:tcPrChange>
          </w:tcPr>
          <w:p w14:paraId="3B51AAB1" w14:textId="2D4EDBFA"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10 323 735</w:t>
            </w:r>
          </w:p>
        </w:tc>
      </w:tr>
      <w:tr w:rsidR="007768F8" w:rsidRPr="001F34DD" w14:paraId="107472C3" w14:textId="77777777" w:rsidTr="001F34DD">
        <w:trPr>
          <w:cantSplit/>
          <w:trHeight w:val="227"/>
          <w:trPrChange w:id="6267"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268" w:author="Anna Bilcikova (SK)" w:date="2025-06-03T08:44:00Z">
              <w:tcPr>
                <w:tcW w:w="3607" w:type="dxa"/>
                <w:tcBorders>
                  <w:top w:val="nil"/>
                  <w:left w:val="nil"/>
                  <w:bottom w:val="nil"/>
                  <w:right w:val="nil"/>
                </w:tcBorders>
                <w:shd w:val="clear" w:color="auto" w:fill="auto"/>
                <w:vAlign w:val="bottom"/>
                <w:hideMark/>
              </w:tcPr>
            </w:tcPrChange>
          </w:tcPr>
          <w:p w14:paraId="03353CC8" w14:textId="77777777" w:rsidR="007768F8" w:rsidRPr="001F34DD" w:rsidRDefault="007768F8" w:rsidP="001F34DD">
            <w:pPr>
              <w:keepLines/>
              <w:suppressAutoHyphens/>
              <w:rPr>
                <w:rFonts w:ascii="Arial" w:hAnsi="Arial" w:cs="Arial"/>
                <w:b/>
                <w:bCs/>
                <w:sz w:val="18"/>
                <w:szCs w:val="20"/>
              </w:rPr>
            </w:pPr>
            <w:r w:rsidRPr="001F34DD">
              <w:rPr>
                <w:rFonts w:ascii="Arial" w:hAnsi="Arial" w:cs="Arial"/>
                <w:b/>
                <w:bCs/>
                <w:sz w:val="18"/>
                <w:szCs w:val="20"/>
              </w:rPr>
              <w:t>Vlastné imanie spolu</w:t>
            </w:r>
          </w:p>
        </w:tc>
        <w:tc>
          <w:tcPr>
            <w:tcW w:w="1121" w:type="dxa"/>
            <w:tcBorders>
              <w:top w:val="single" w:sz="4" w:space="0" w:color="auto"/>
              <w:left w:val="nil"/>
              <w:bottom w:val="double" w:sz="6" w:space="0" w:color="auto"/>
              <w:right w:val="nil"/>
            </w:tcBorders>
            <w:shd w:val="clear" w:color="auto" w:fill="auto"/>
            <w:noWrap/>
            <w:vAlign w:val="bottom"/>
            <w:hideMark/>
            <w:tcPrChange w:id="6269" w:author="Anna Bilcikova (SK)" w:date="2025-06-03T08:44:00Z">
              <w:tcPr>
                <w:tcW w:w="1121" w:type="dxa"/>
                <w:tcBorders>
                  <w:top w:val="single" w:sz="4" w:space="0" w:color="auto"/>
                  <w:left w:val="nil"/>
                  <w:bottom w:val="double" w:sz="6" w:space="0" w:color="auto"/>
                  <w:right w:val="nil"/>
                </w:tcBorders>
                <w:shd w:val="clear" w:color="auto" w:fill="auto"/>
                <w:noWrap/>
                <w:vAlign w:val="bottom"/>
                <w:hideMark/>
              </w:tcPr>
            </w:tcPrChange>
          </w:tcPr>
          <w:p w14:paraId="2C69774F" w14:textId="137DC7BA"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9 022 857</w:t>
            </w:r>
          </w:p>
        </w:tc>
        <w:tc>
          <w:tcPr>
            <w:tcW w:w="1121" w:type="dxa"/>
            <w:tcBorders>
              <w:top w:val="single" w:sz="4" w:space="0" w:color="auto"/>
              <w:left w:val="nil"/>
              <w:bottom w:val="double" w:sz="6" w:space="0" w:color="auto"/>
              <w:right w:val="nil"/>
            </w:tcBorders>
            <w:shd w:val="clear" w:color="auto" w:fill="auto"/>
            <w:noWrap/>
            <w:vAlign w:val="bottom"/>
            <w:hideMark/>
            <w:tcPrChange w:id="6270" w:author="Anna Bilcikova (SK)" w:date="2025-06-03T08:44:00Z">
              <w:tcPr>
                <w:tcW w:w="1121" w:type="dxa"/>
                <w:tcBorders>
                  <w:top w:val="single" w:sz="4" w:space="0" w:color="auto"/>
                  <w:left w:val="nil"/>
                  <w:bottom w:val="double" w:sz="6" w:space="0" w:color="auto"/>
                  <w:right w:val="nil"/>
                </w:tcBorders>
                <w:shd w:val="clear" w:color="auto" w:fill="auto"/>
                <w:noWrap/>
                <w:vAlign w:val="bottom"/>
                <w:hideMark/>
              </w:tcPr>
            </w:tcPrChange>
          </w:tcPr>
          <w:p w14:paraId="6512E372" w14:textId="22F970A2" w:rsidR="007768F8" w:rsidRPr="001F34DD" w:rsidRDefault="007768F8">
            <w:pPr>
              <w:keepLines/>
              <w:suppressAutoHyphens/>
              <w:jc w:val="right"/>
              <w:rPr>
                <w:rFonts w:ascii="Arial" w:hAnsi="Arial" w:cs="Arial"/>
                <w:b/>
                <w:bCs/>
                <w:sz w:val="18"/>
                <w:szCs w:val="18"/>
              </w:rPr>
              <w:pPrChange w:id="6271" w:author="Anna Bilcikova (SK)" w:date="2025-06-03T08:48:00Z">
                <w:pPr>
                  <w:jc w:val="right"/>
                </w:pPr>
              </w:pPrChange>
            </w:pPr>
            <w:r w:rsidRPr="001F34DD">
              <w:rPr>
                <w:rFonts w:ascii="Arial" w:hAnsi="Arial" w:cs="Arial"/>
                <w:b/>
                <w:bCs/>
                <w:sz w:val="18"/>
                <w:szCs w:val="18"/>
              </w:rPr>
              <w:t>10 323 735</w:t>
            </w:r>
          </w:p>
        </w:tc>
        <w:tc>
          <w:tcPr>
            <w:tcW w:w="1121" w:type="dxa"/>
            <w:tcBorders>
              <w:top w:val="single" w:sz="4" w:space="0" w:color="auto"/>
              <w:left w:val="nil"/>
              <w:bottom w:val="double" w:sz="6" w:space="0" w:color="auto"/>
              <w:right w:val="nil"/>
            </w:tcBorders>
            <w:shd w:val="clear" w:color="auto" w:fill="auto"/>
            <w:noWrap/>
            <w:vAlign w:val="bottom"/>
            <w:hideMark/>
            <w:tcPrChange w:id="6272" w:author="Anna Bilcikova (SK)" w:date="2025-06-03T08:44:00Z">
              <w:tcPr>
                <w:tcW w:w="1121" w:type="dxa"/>
                <w:tcBorders>
                  <w:top w:val="single" w:sz="4" w:space="0" w:color="auto"/>
                  <w:left w:val="nil"/>
                  <w:bottom w:val="double" w:sz="6" w:space="0" w:color="auto"/>
                  <w:right w:val="nil"/>
                </w:tcBorders>
                <w:shd w:val="clear" w:color="auto" w:fill="auto"/>
                <w:noWrap/>
                <w:vAlign w:val="bottom"/>
                <w:hideMark/>
              </w:tcPr>
            </w:tcPrChange>
          </w:tcPr>
          <w:p w14:paraId="20AC83C7" w14:textId="2734F040"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Change w:id="6273" w:author="Anna Bilcikova (SK)" w:date="2025-06-03T08:44:00Z">
              <w:tcPr>
                <w:tcW w:w="1121" w:type="dxa"/>
                <w:tcBorders>
                  <w:top w:val="single" w:sz="4" w:space="0" w:color="auto"/>
                  <w:left w:val="nil"/>
                  <w:bottom w:val="double" w:sz="6" w:space="0" w:color="auto"/>
                  <w:right w:val="nil"/>
                </w:tcBorders>
                <w:shd w:val="clear" w:color="auto" w:fill="auto"/>
                <w:noWrap/>
                <w:vAlign w:val="bottom"/>
                <w:hideMark/>
              </w:tcPr>
            </w:tcPrChange>
          </w:tcPr>
          <w:p w14:paraId="15482A55" w14:textId="33F48A15"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tcPrChange w:id="6274" w:author="Anna Bilcikova (SK)" w:date="2025-06-03T08:44:00Z">
              <w:tcPr>
                <w:tcW w:w="1121" w:type="dxa"/>
                <w:tcBorders>
                  <w:top w:val="single" w:sz="4" w:space="0" w:color="auto"/>
                  <w:left w:val="nil"/>
                  <w:bottom w:val="double" w:sz="6" w:space="0" w:color="auto"/>
                  <w:right w:val="nil"/>
                </w:tcBorders>
                <w:shd w:val="clear" w:color="auto" w:fill="auto"/>
                <w:noWrap/>
                <w:vAlign w:val="bottom"/>
              </w:tcPr>
            </w:tcPrChange>
          </w:tcPr>
          <w:p w14:paraId="0C8CCBD5" w14:textId="17D66ADC"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19 346 592</w:t>
            </w:r>
          </w:p>
        </w:tc>
      </w:tr>
    </w:tbl>
    <w:p w14:paraId="0802C900" w14:textId="6DE5B387" w:rsidR="00390609" w:rsidRPr="003F7E7A" w:rsidRDefault="00390609" w:rsidP="001F34DD">
      <w:pPr>
        <w:pStyle w:val="odstavec"/>
        <w:keepLines/>
        <w:rPr>
          <w:highlight w:val="yellow"/>
        </w:rPr>
      </w:pPr>
    </w:p>
    <w:tbl>
      <w:tblPr>
        <w:tblW w:w="9212" w:type="dxa"/>
        <w:tblInd w:w="425" w:type="dxa"/>
        <w:tblLayout w:type="fixed"/>
        <w:tblCellMar>
          <w:left w:w="28" w:type="dxa"/>
          <w:right w:w="28" w:type="dxa"/>
        </w:tblCellMar>
        <w:tblLook w:val="04A0" w:firstRow="1" w:lastRow="0" w:firstColumn="1" w:lastColumn="0" w:noHBand="0" w:noVBand="1"/>
        <w:tblPrChange w:id="6275"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3607"/>
        <w:gridCol w:w="1121"/>
        <w:gridCol w:w="1121"/>
        <w:gridCol w:w="1121"/>
        <w:gridCol w:w="1121"/>
        <w:gridCol w:w="1121"/>
        <w:tblGridChange w:id="6276">
          <w:tblGrid>
            <w:gridCol w:w="3607"/>
            <w:gridCol w:w="1121"/>
            <w:gridCol w:w="1121"/>
            <w:gridCol w:w="1121"/>
            <w:gridCol w:w="1121"/>
            <w:gridCol w:w="1121"/>
          </w:tblGrid>
        </w:tblGridChange>
      </w:tblGrid>
      <w:tr w:rsidR="00D16F76" w:rsidRPr="001F34DD" w14:paraId="55BD6859" w14:textId="77777777" w:rsidTr="001F34DD">
        <w:trPr>
          <w:cantSplit/>
          <w:trHeight w:val="227"/>
          <w:trPrChange w:id="6277" w:author="Anna Bilcikova (SK)" w:date="2025-06-03T08:44:00Z">
            <w:trPr>
              <w:cantSplit/>
              <w:trHeight w:val="227"/>
            </w:trPr>
          </w:trPrChange>
        </w:trPr>
        <w:tc>
          <w:tcPr>
            <w:tcW w:w="3607" w:type="dxa"/>
            <w:tcBorders>
              <w:top w:val="nil"/>
              <w:left w:val="nil"/>
              <w:bottom w:val="single" w:sz="4" w:space="0" w:color="auto"/>
              <w:right w:val="nil"/>
            </w:tcBorders>
            <w:shd w:val="clear" w:color="auto" w:fill="auto"/>
            <w:vAlign w:val="bottom"/>
            <w:hideMark/>
            <w:tcPrChange w:id="6278" w:author="Anna Bilcikova (SK)" w:date="2025-06-03T08:44:00Z">
              <w:tcPr>
                <w:tcW w:w="3607" w:type="dxa"/>
                <w:tcBorders>
                  <w:top w:val="nil"/>
                  <w:left w:val="nil"/>
                  <w:bottom w:val="single" w:sz="4" w:space="0" w:color="auto"/>
                  <w:right w:val="nil"/>
                </w:tcBorders>
                <w:shd w:val="clear" w:color="auto" w:fill="auto"/>
                <w:vAlign w:val="bottom"/>
                <w:hideMark/>
              </w:tcPr>
            </w:tcPrChange>
          </w:tcPr>
          <w:bookmarkEnd w:id="6199"/>
          <w:p w14:paraId="211C89EB" w14:textId="77777777" w:rsidR="00D16F76" w:rsidRPr="001F34DD" w:rsidRDefault="00D16F76" w:rsidP="001F34DD">
            <w:pPr>
              <w:keepLines/>
              <w:suppressAutoHyphens/>
              <w:jc w:val="center"/>
              <w:rPr>
                <w:rFonts w:ascii="Arial" w:hAnsi="Arial" w:cs="Arial"/>
                <w:b/>
                <w:bCs/>
                <w:sz w:val="18"/>
                <w:szCs w:val="20"/>
              </w:rPr>
            </w:pPr>
            <w:r w:rsidRPr="001F34DD">
              <w:rPr>
                <w:rFonts w:ascii="Arial" w:hAnsi="Arial" w:cs="Arial"/>
                <w:b/>
                <w:bCs/>
                <w:sz w:val="18"/>
                <w:szCs w:val="20"/>
              </w:rPr>
              <w:t>Položka vlastného imania</w:t>
            </w:r>
          </w:p>
        </w:tc>
        <w:tc>
          <w:tcPr>
            <w:tcW w:w="1121" w:type="dxa"/>
            <w:tcBorders>
              <w:top w:val="nil"/>
              <w:left w:val="nil"/>
              <w:bottom w:val="single" w:sz="4" w:space="0" w:color="auto"/>
              <w:right w:val="nil"/>
            </w:tcBorders>
            <w:shd w:val="clear" w:color="auto" w:fill="auto"/>
            <w:vAlign w:val="bottom"/>
            <w:hideMark/>
            <w:tcPrChange w:id="6279" w:author="Anna Bilcikova (SK)" w:date="2025-06-03T08:44:00Z">
              <w:tcPr>
                <w:tcW w:w="1121" w:type="dxa"/>
                <w:tcBorders>
                  <w:top w:val="nil"/>
                  <w:left w:val="nil"/>
                  <w:bottom w:val="single" w:sz="4" w:space="0" w:color="auto"/>
                  <w:right w:val="nil"/>
                </w:tcBorders>
                <w:shd w:val="clear" w:color="auto" w:fill="auto"/>
                <w:vAlign w:val="bottom"/>
                <w:hideMark/>
              </w:tcPr>
            </w:tcPrChange>
          </w:tcPr>
          <w:p w14:paraId="5EE3B517" w14:textId="22816419" w:rsidR="00D16F76" w:rsidRPr="001F34DD" w:rsidRDefault="00D16F76" w:rsidP="001F34DD">
            <w:pPr>
              <w:keepLines/>
              <w:suppressAutoHyphens/>
              <w:jc w:val="center"/>
              <w:rPr>
                <w:rFonts w:ascii="Arial" w:hAnsi="Arial" w:cs="Arial"/>
                <w:b/>
                <w:bCs/>
                <w:sz w:val="18"/>
                <w:szCs w:val="20"/>
              </w:rPr>
            </w:pPr>
            <w:r w:rsidRPr="001F34DD">
              <w:rPr>
                <w:rFonts w:ascii="Arial" w:hAnsi="Arial" w:cs="Arial"/>
                <w:b/>
                <w:bCs/>
                <w:sz w:val="18"/>
                <w:szCs w:val="20"/>
              </w:rPr>
              <w:t>Stav k 1.1.202</w:t>
            </w:r>
            <w:r w:rsidR="007768F8" w:rsidRPr="001F34DD">
              <w:rPr>
                <w:rFonts w:ascii="Arial" w:hAnsi="Arial" w:cs="Arial"/>
                <w:b/>
                <w:bCs/>
                <w:sz w:val="18"/>
                <w:szCs w:val="20"/>
              </w:rPr>
              <w:t>3</w:t>
            </w:r>
          </w:p>
        </w:tc>
        <w:tc>
          <w:tcPr>
            <w:tcW w:w="1121" w:type="dxa"/>
            <w:tcBorders>
              <w:top w:val="nil"/>
              <w:left w:val="nil"/>
              <w:bottom w:val="single" w:sz="4" w:space="0" w:color="auto"/>
              <w:right w:val="nil"/>
            </w:tcBorders>
            <w:shd w:val="clear" w:color="auto" w:fill="auto"/>
            <w:vAlign w:val="bottom"/>
            <w:hideMark/>
            <w:tcPrChange w:id="6280" w:author="Anna Bilcikova (SK)" w:date="2025-06-03T08:44:00Z">
              <w:tcPr>
                <w:tcW w:w="1121" w:type="dxa"/>
                <w:tcBorders>
                  <w:top w:val="nil"/>
                  <w:left w:val="nil"/>
                  <w:bottom w:val="single" w:sz="4" w:space="0" w:color="auto"/>
                  <w:right w:val="nil"/>
                </w:tcBorders>
                <w:shd w:val="clear" w:color="auto" w:fill="auto"/>
                <w:vAlign w:val="bottom"/>
                <w:hideMark/>
              </w:tcPr>
            </w:tcPrChange>
          </w:tcPr>
          <w:p w14:paraId="60A72073" w14:textId="77777777" w:rsidR="00D16F76" w:rsidRPr="001F34DD" w:rsidRDefault="00D16F76" w:rsidP="001F34DD">
            <w:pPr>
              <w:keepLines/>
              <w:suppressAutoHyphens/>
              <w:jc w:val="center"/>
              <w:rPr>
                <w:rFonts w:ascii="Arial" w:hAnsi="Arial" w:cs="Arial"/>
                <w:b/>
                <w:bCs/>
                <w:sz w:val="18"/>
                <w:szCs w:val="20"/>
              </w:rPr>
            </w:pPr>
            <w:r w:rsidRPr="001F34DD">
              <w:rPr>
                <w:rFonts w:ascii="Arial" w:hAnsi="Arial" w:cs="Arial"/>
                <w:b/>
                <w:bCs/>
                <w:sz w:val="18"/>
                <w:szCs w:val="20"/>
              </w:rPr>
              <w:t xml:space="preserve">Prírastky </w:t>
            </w:r>
          </w:p>
        </w:tc>
        <w:tc>
          <w:tcPr>
            <w:tcW w:w="1121" w:type="dxa"/>
            <w:tcBorders>
              <w:top w:val="nil"/>
              <w:left w:val="nil"/>
              <w:bottom w:val="single" w:sz="4" w:space="0" w:color="auto"/>
              <w:right w:val="nil"/>
            </w:tcBorders>
            <w:shd w:val="clear" w:color="auto" w:fill="auto"/>
            <w:vAlign w:val="bottom"/>
            <w:hideMark/>
            <w:tcPrChange w:id="6281" w:author="Anna Bilcikova (SK)" w:date="2025-06-03T08:44:00Z">
              <w:tcPr>
                <w:tcW w:w="1121" w:type="dxa"/>
                <w:tcBorders>
                  <w:top w:val="nil"/>
                  <w:left w:val="nil"/>
                  <w:bottom w:val="single" w:sz="4" w:space="0" w:color="auto"/>
                  <w:right w:val="nil"/>
                </w:tcBorders>
                <w:shd w:val="clear" w:color="auto" w:fill="auto"/>
                <w:vAlign w:val="bottom"/>
                <w:hideMark/>
              </w:tcPr>
            </w:tcPrChange>
          </w:tcPr>
          <w:p w14:paraId="0694C79A" w14:textId="77777777" w:rsidR="00D16F76" w:rsidRPr="001F34DD" w:rsidRDefault="00D16F76" w:rsidP="001F34DD">
            <w:pPr>
              <w:keepLines/>
              <w:suppressAutoHyphens/>
              <w:jc w:val="center"/>
              <w:rPr>
                <w:rFonts w:ascii="Arial" w:hAnsi="Arial" w:cs="Arial"/>
                <w:b/>
                <w:bCs/>
                <w:sz w:val="18"/>
                <w:szCs w:val="20"/>
              </w:rPr>
            </w:pPr>
            <w:r w:rsidRPr="001F34DD">
              <w:rPr>
                <w:rFonts w:ascii="Arial" w:hAnsi="Arial" w:cs="Arial"/>
                <w:b/>
                <w:bCs/>
                <w:sz w:val="18"/>
                <w:szCs w:val="20"/>
              </w:rPr>
              <w:t xml:space="preserve">Úbytky </w:t>
            </w:r>
          </w:p>
        </w:tc>
        <w:tc>
          <w:tcPr>
            <w:tcW w:w="1121" w:type="dxa"/>
            <w:tcBorders>
              <w:top w:val="nil"/>
              <w:left w:val="nil"/>
              <w:bottom w:val="single" w:sz="4" w:space="0" w:color="auto"/>
              <w:right w:val="nil"/>
            </w:tcBorders>
            <w:shd w:val="clear" w:color="auto" w:fill="auto"/>
            <w:vAlign w:val="bottom"/>
            <w:hideMark/>
            <w:tcPrChange w:id="6282" w:author="Anna Bilcikova (SK)" w:date="2025-06-03T08:44:00Z">
              <w:tcPr>
                <w:tcW w:w="1121" w:type="dxa"/>
                <w:tcBorders>
                  <w:top w:val="nil"/>
                  <w:left w:val="nil"/>
                  <w:bottom w:val="single" w:sz="4" w:space="0" w:color="auto"/>
                  <w:right w:val="nil"/>
                </w:tcBorders>
                <w:shd w:val="clear" w:color="auto" w:fill="auto"/>
                <w:vAlign w:val="bottom"/>
                <w:hideMark/>
              </w:tcPr>
            </w:tcPrChange>
          </w:tcPr>
          <w:p w14:paraId="14BA2109" w14:textId="77777777" w:rsidR="00D16F76" w:rsidRPr="001F34DD" w:rsidRDefault="00D16F76" w:rsidP="001F34DD">
            <w:pPr>
              <w:keepLines/>
              <w:suppressAutoHyphens/>
              <w:jc w:val="center"/>
              <w:rPr>
                <w:rFonts w:ascii="Arial" w:hAnsi="Arial" w:cs="Arial"/>
                <w:b/>
                <w:bCs/>
                <w:sz w:val="18"/>
                <w:szCs w:val="20"/>
              </w:rPr>
            </w:pPr>
            <w:r w:rsidRPr="001F34DD">
              <w:rPr>
                <w:rFonts w:ascii="Arial" w:hAnsi="Arial" w:cs="Arial"/>
                <w:b/>
                <w:bCs/>
                <w:sz w:val="18"/>
                <w:szCs w:val="20"/>
              </w:rPr>
              <w:t>Presuny</w:t>
            </w:r>
          </w:p>
        </w:tc>
        <w:tc>
          <w:tcPr>
            <w:tcW w:w="1121" w:type="dxa"/>
            <w:tcBorders>
              <w:top w:val="nil"/>
              <w:left w:val="nil"/>
              <w:bottom w:val="single" w:sz="4" w:space="0" w:color="auto"/>
              <w:right w:val="nil"/>
            </w:tcBorders>
            <w:shd w:val="clear" w:color="auto" w:fill="auto"/>
            <w:vAlign w:val="bottom"/>
            <w:hideMark/>
            <w:tcPrChange w:id="6283" w:author="Anna Bilcikova (SK)" w:date="2025-06-03T08:44:00Z">
              <w:tcPr>
                <w:tcW w:w="1121" w:type="dxa"/>
                <w:tcBorders>
                  <w:top w:val="nil"/>
                  <w:left w:val="nil"/>
                  <w:bottom w:val="single" w:sz="4" w:space="0" w:color="auto"/>
                  <w:right w:val="nil"/>
                </w:tcBorders>
                <w:shd w:val="clear" w:color="auto" w:fill="auto"/>
                <w:vAlign w:val="bottom"/>
                <w:hideMark/>
              </w:tcPr>
            </w:tcPrChange>
          </w:tcPr>
          <w:p w14:paraId="439211B0" w14:textId="1E41CD4B" w:rsidR="00D16F76" w:rsidRPr="001F34DD" w:rsidRDefault="00D16F76" w:rsidP="001F34DD">
            <w:pPr>
              <w:keepLines/>
              <w:suppressAutoHyphens/>
              <w:jc w:val="center"/>
              <w:rPr>
                <w:rFonts w:ascii="Arial" w:hAnsi="Arial" w:cs="Arial"/>
                <w:b/>
                <w:bCs/>
                <w:sz w:val="18"/>
                <w:szCs w:val="20"/>
              </w:rPr>
            </w:pPr>
            <w:r w:rsidRPr="001F34DD">
              <w:rPr>
                <w:rFonts w:ascii="Arial" w:hAnsi="Arial" w:cs="Arial"/>
                <w:b/>
                <w:bCs/>
                <w:sz w:val="18"/>
                <w:szCs w:val="20"/>
              </w:rPr>
              <w:t>Stav k 31.12.202</w:t>
            </w:r>
            <w:r w:rsidR="007768F8" w:rsidRPr="001F34DD">
              <w:rPr>
                <w:rFonts w:ascii="Arial" w:hAnsi="Arial" w:cs="Arial"/>
                <w:b/>
                <w:bCs/>
                <w:sz w:val="18"/>
                <w:szCs w:val="20"/>
              </w:rPr>
              <w:t>3</w:t>
            </w:r>
          </w:p>
        </w:tc>
      </w:tr>
      <w:tr w:rsidR="00D16F76" w:rsidRPr="001F34DD" w14:paraId="3FFA341E" w14:textId="77777777" w:rsidTr="001F34DD">
        <w:trPr>
          <w:cantSplit/>
          <w:trHeight w:val="227"/>
          <w:trPrChange w:id="6284"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285" w:author="Anna Bilcikova (SK)" w:date="2025-06-03T08:44:00Z">
              <w:tcPr>
                <w:tcW w:w="3607" w:type="dxa"/>
                <w:tcBorders>
                  <w:top w:val="nil"/>
                  <w:left w:val="nil"/>
                  <w:bottom w:val="nil"/>
                  <w:right w:val="nil"/>
                </w:tcBorders>
                <w:shd w:val="clear" w:color="auto" w:fill="auto"/>
                <w:vAlign w:val="bottom"/>
                <w:hideMark/>
              </w:tcPr>
            </w:tcPrChange>
          </w:tcPr>
          <w:p w14:paraId="5E590F3F" w14:textId="77777777" w:rsidR="00D16F76" w:rsidRPr="001F34DD" w:rsidRDefault="00D16F76" w:rsidP="001F34DD">
            <w:pPr>
              <w:keepLines/>
              <w:suppressAutoHyphens/>
              <w:rPr>
                <w:rFonts w:ascii="Arial" w:hAnsi="Arial" w:cs="Arial"/>
                <w:sz w:val="18"/>
                <w:szCs w:val="20"/>
              </w:rPr>
            </w:pPr>
            <w:r w:rsidRPr="001F34DD">
              <w:rPr>
                <w:rFonts w:ascii="Arial" w:hAnsi="Arial" w:cs="Arial"/>
                <w:sz w:val="18"/>
                <w:szCs w:val="20"/>
              </w:rPr>
              <w:t>Základné imanie</w:t>
            </w:r>
          </w:p>
        </w:tc>
        <w:tc>
          <w:tcPr>
            <w:tcW w:w="1121" w:type="dxa"/>
            <w:tcBorders>
              <w:top w:val="nil"/>
              <w:left w:val="nil"/>
              <w:bottom w:val="nil"/>
              <w:right w:val="nil"/>
            </w:tcBorders>
            <w:shd w:val="clear" w:color="auto" w:fill="auto"/>
            <w:noWrap/>
            <w:vAlign w:val="bottom"/>
            <w:hideMark/>
            <w:tcPrChange w:id="6286" w:author="Anna Bilcikova (SK)" w:date="2025-06-03T08:44:00Z">
              <w:tcPr>
                <w:tcW w:w="1121" w:type="dxa"/>
                <w:tcBorders>
                  <w:top w:val="nil"/>
                  <w:left w:val="nil"/>
                  <w:bottom w:val="nil"/>
                  <w:right w:val="nil"/>
                </w:tcBorders>
                <w:shd w:val="clear" w:color="auto" w:fill="auto"/>
                <w:noWrap/>
                <w:vAlign w:val="bottom"/>
                <w:hideMark/>
              </w:tcPr>
            </w:tcPrChange>
          </w:tcPr>
          <w:p w14:paraId="19AAD9D4" w14:textId="09E52538"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1 12</w:t>
            </w:r>
            <w:r w:rsidR="00A84CBA" w:rsidRPr="001F34DD">
              <w:rPr>
                <w:rFonts w:ascii="Arial" w:hAnsi="Arial" w:cs="Arial"/>
                <w:sz w:val="18"/>
                <w:szCs w:val="20"/>
              </w:rPr>
              <w:t>8</w:t>
            </w:r>
            <w:r w:rsidRPr="001F34DD">
              <w:rPr>
                <w:rFonts w:ascii="Arial" w:hAnsi="Arial" w:cs="Arial"/>
                <w:sz w:val="18"/>
                <w:szCs w:val="20"/>
              </w:rPr>
              <w:t xml:space="preserve"> </w:t>
            </w:r>
            <w:r w:rsidR="00A84CBA" w:rsidRPr="001F34DD">
              <w:rPr>
                <w:rFonts w:ascii="Arial" w:hAnsi="Arial" w:cs="Arial"/>
                <w:sz w:val="18"/>
                <w:szCs w:val="20"/>
              </w:rPr>
              <w:t>595</w:t>
            </w:r>
          </w:p>
        </w:tc>
        <w:tc>
          <w:tcPr>
            <w:tcW w:w="1121" w:type="dxa"/>
            <w:tcBorders>
              <w:top w:val="nil"/>
              <w:left w:val="nil"/>
              <w:bottom w:val="nil"/>
              <w:right w:val="nil"/>
            </w:tcBorders>
            <w:shd w:val="clear" w:color="auto" w:fill="auto"/>
            <w:vAlign w:val="bottom"/>
            <w:hideMark/>
            <w:tcPrChange w:id="6287" w:author="Anna Bilcikova (SK)" w:date="2025-06-03T08:44:00Z">
              <w:tcPr>
                <w:tcW w:w="1121" w:type="dxa"/>
                <w:tcBorders>
                  <w:top w:val="nil"/>
                  <w:left w:val="nil"/>
                  <w:bottom w:val="nil"/>
                  <w:right w:val="nil"/>
                </w:tcBorders>
                <w:shd w:val="clear" w:color="auto" w:fill="auto"/>
                <w:vAlign w:val="bottom"/>
                <w:hideMark/>
              </w:tcPr>
            </w:tcPrChange>
          </w:tcPr>
          <w:p w14:paraId="4A7349BF"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0</w:t>
            </w:r>
          </w:p>
        </w:tc>
        <w:tc>
          <w:tcPr>
            <w:tcW w:w="1121" w:type="dxa"/>
            <w:tcBorders>
              <w:top w:val="nil"/>
              <w:left w:val="nil"/>
              <w:bottom w:val="nil"/>
              <w:right w:val="nil"/>
            </w:tcBorders>
            <w:shd w:val="clear" w:color="auto" w:fill="auto"/>
            <w:vAlign w:val="bottom"/>
            <w:hideMark/>
            <w:tcPrChange w:id="6288" w:author="Anna Bilcikova (SK)" w:date="2025-06-03T08:44:00Z">
              <w:tcPr>
                <w:tcW w:w="1121" w:type="dxa"/>
                <w:tcBorders>
                  <w:top w:val="nil"/>
                  <w:left w:val="nil"/>
                  <w:bottom w:val="nil"/>
                  <w:right w:val="nil"/>
                </w:tcBorders>
                <w:shd w:val="clear" w:color="auto" w:fill="auto"/>
                <w:vAlign w:val="bottom"/>
                <w:hideMark/>
              </w:tcPr>
            </w:tcPrChange>
          </w:tcPr>
          <w:p w14:paraId="43E0F2E9" w14:textId="22605099" w:rsidR="00D16F76" w:rsidRPr="001F34DD" w:rsidRDefault="00A84CBA">
            <w:pPr>
              <w:keepLines/>
              <w:suppressAutoHyphens/>
              <w:jc w:val="right"/>
              <w:rPr>
                <w:rFonts w:ascii="Arial" w:hAnsi="Arial" w:cs="Arial"/>
                <w:sz w:val="18"/>
                <w:szCs w:val="18"/>
              </w:rPr>
              <w:pPrChange w:id="6289" w:author="Anna Bilcikova (SK)" w:date="2025-06-03T08:48:00Z">
                <w:pPr>
                  <w:jc w:val="right"/>
                </w:pPr>
              </w:pPrChange>
            </w:pPr>
            <w:r w:rsidRPr="001F34DD">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290" w:author="Anna Bilcikova (SK)" w:date="2025-06-03T08:44:00Z">
              <w:tcPr>
                <w:tcW w:w="1121" w:type="dxa"/>
                <w:tcBorders>
                  <w:top w:val="nil"/>
                  <w:left w:val="nil"/>
                  <w:bottom w:val="nil"/>
                  <w:right w:val="nil"/>
                </w:tcBorders>
                <w:shd w:val="clear" w:color="auto" w:fill="auto"/>
                <w:vAlign w:val="bottom"/>
                <w:hideMark/>
              </w:tcPr>
            </w:tcPrChange>
          </w:tcPr>
          <w:p w14:paraId="27D3BC46"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0</w:t>
            </w:r>
          </w:p>
        </w:tc>
        <w:tc>
          <w:tcPr>
            <w:tcW w:w="1121" w:type="dxa"/>
            <w:tcBorders>
              <w:top w:val="nil"/>
              <w:left w:val="nil"/>
              <w:bottom w:val="nil"/>
              <w:right w:val="nil"/>
            </w:tcBorders>
            <w:shd w:val="clear" w:color="auto" w:fill="auto"/>
            <w:noWrap/>
            <w:vAlign w:val="bottom"/>
            <w:hideMark/>
            <w:tcPrChange w:id="6291" w:author="Anna Bilcikova (SK)" w:date="2025-06-03T08:44:00Z">
              <w:tcPr>
                <w:tcW w:w="1121" w:type="dxa"/>
                <w:tcBorders>
                  <w:top w:val="nil"/>
                  <w:left w:val="nil"/>
                  <w:bottom w:val="nil"/>
                  <w:right w:val="nil"/>
                </w:tcBorders>
                <w:shd w:val="clear" w:color="auto" w:fill="auto"/>
                <w:noWrap/>
                <w:vAlign w:val="bottom"/>
                <w:hideMark/>
              </w:tcPr>
            </w:tcPrChange>
          </w:tcPr>
          <w:p w14:paraId="00EA84ED" w14:textId="77777777" w:rsidR="00D16F76" w:rsidRPr="001F34DD" w:rsidRDefault="00D16F76">
            <w:pPr>
              <w:keepLines/>
              <w:suppressAutoHyphens/>
              <w:jc w:val="right"/>
              <w:rPr>
                <w:rFonts w:ascii="Arial" w:hAnsi="Arial" w:cs="Arial"/>
                <w:sz w:val="18"/>
                <w:szCs w:val="18"/>
              </w:rPr>
              <w:pPrChange w:id="6292" w:author="Anna Bilcikova (SK)" w:date="2025-06-03T08:48:00Z">
                <w:pPr>
                  <w:jc w:val="right"/>
                </w:pPr>
              </w:pPrChange>
            </w:pPr>
            <w:r w:rsidRPr="001F34DD">
              <w:rPr>
                <w:rFonts w:ascii="Arial" w:hAnsi="Arial" w:cs="Arial"/>
                <w:sz w:val="18"/>
                <w:szCs w:val="18"/>
              </w:rPr>
              <w:t>1 128 595</w:t>
            </w:r>
          </w:p>
        </w:tc>
      </w:tr>
      <w:tr w:rsidR="00D16F76" w:rsidRPr="001F34DD" w14:paraId="53811B62" w14:textId="77777777" w:rsidTr="001F34DD">
        <w:trPr>
          <w:cantSplit/>
          <w:trHeight w:val="227"/>
          <w:trPrChange w:id="6293"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294" w:author="Anna Bilcikova (SK)" w:date="2025-06-03T08:44:00Z">
              <w:tcPr>
                <w:tcW w:w="3607" w:type="dxa"/>
                <w:tcBorders>
                  <w:top w:val="nil"/>
                  <w:left w:val="nil"/>
                  <w:bottom w:val="nil"/>
                  <w:right w:val="nil"/>
                </w:tcBorders>
                <w:shd w:val="clear" w:color="auto" w:fill="auto"/>
                <w:vAlign w:val="bottom"/>
                <w:hideMark/>
              </w:tcPr>
            </w:tcPrChange>
          </w:tcPr>
          <w:p w14:paraId="7CAE2954" w14:textId="77777777" w:rsidR="00D16F76" w:rsidRPr="001F34DD" w:rsidRDefault="00D16F76" w:rsidP="001F34DD">
            <w:pPr>
              <w:keepLines/>
              <w:suppressAutoHyphens/>
              <w:rPr>
                <w:rFonts w:ascii="Arial" w:hAnsi="Arial" w:cs="Arial"/>
                <w:sz w:val="18"/>
                <w:szCs w:val="20"/>
              </w:rPr>
            </w:pPr>
            <w:r w:rsidRPr="001F34DD">
              <w:rPr>
                <w:rFonts w:ascii="Arial" w:hAnsi="Arial" w:cs="Arial"/>
                <w:sz w:val="18"/>
                <w:szCs w:val="20"/>
              </w:rPr>
              <w:t>Ostatné kapitálové fondy</w:t>
            </w:r>
          </w:p>
        </w:tc>
        <w:tc>
          <w:tcPr>
            <w:tcW w:w="1121" w:type="dxa"/>
            <w:tcBorders>
              <w:top w:val="nil"/>
              <w:left w:val="nil"/>
              <w:bottom w:val="nil"/>
              <w:right w:val="nil"/>
            </w:tcBorders>
            <w:shd w:val="clear" w:color="auto" w:fill="auto"/>
            <w:noWrap/>
            <w:vAlign w:val="bottom"/>
            <w:hideMark/>
            <w:tcPrChange w:id="6295" w:author="Anna Bilcikova (SK)" w:date="2025-06-03T08:44:00Z">
              <w:tcPr>
                <w:tcW w:w="1121" w:type="dxa"/>
                <w:tcBorders>
                  <w:top w:val="nil"/>
                  <w:left w:val="nil"/>
                  <w:bottom w:val="nil"/>
                  <w:right w:val="nil"/>
                </w:tcBorders>
                <w:shd w:val="clear" w:color="auto" w:fill="auto"/>
                <w:noWrap/>
                <w:vAlign w:val="bottom"/>
                <w:hideMark/>
              </w:tcPr>
            </w:tcPrChange>
          </w:tcPr>
          <w:p w14:paraId="40747D4B"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2 499 000</w:t>
            </w:r>
          </w:p>
        </w:tc>
        <w:tc>
          <w:tcPr>
            <w:tcW w:w="1121" w:type="dxa"/>
            <w:tcBorders>
              <w:top w:val="nil"/>
              <w:left w:val="nil"/>
              <w:bottom w:val="nil"/>
              <w:right w:val="nil"/>
            </w:tcBorders>
            <w:shd w:val="clear" w:color="auto" w:fill="auto"/>
            <w:vAlign w:val="bottom"/>
            <w:hideMark/>
            <w:tcPrChange w:id="6296" w:author="Anna Bilcikova (SK)" w:date="2025-06-03T08:44:00Z">
              <w:tcPr>
                <w:tcW w:w="1121" w:type="dxa"/>
                <w:tcBorders>
                  <w:top w:val="nil"/>
                  <w:left w:val="nil"/>
                  <w:bottom w:val="nil"/>
                  <w:right w:val="nil"/>
                </w:tcBorders>
                <w:shd w:val="clear" w:color="auto" w:fill="auto"/>
                <w:vAlign w:val="bottom"/>
                <w:hideMark/>
              </w:tcPr>
            </w:tcPrChange>
          </w:tcPr>
          <w:p w14:paraId="4FF770CD"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0</w:t>
            </w:r>
          </w:p>
        </w:tc>
        <w:tc>
          <w:tcPr>
            <w:tcW w:w="1121" w:type="dxa"/>
            <w:tcBorders>
              <w:top w:val="nil"/>
              <w:left w:val="nil"/>
              <w:bottom w:val="nil"/>
              <w:right w:val="nil"/>
            </w:tcBorders>
            <w:shd w:val="clear" w:color="auto" w:fill="auto"/>
            <w:vAlign w:val="bottom"/>
            <w:hideMark/>
            <w:tcPrChange w:id="6297" w:author="Anna Bilcikova (SK)" w:date="2025-06-03T08:44:00Z">
              <w:tcPr>
                <w:tcW w:w="1121" w:type="dxa"/>
                <w:tcBorders>
                  <w:top w:val="nil"/>
                  <w:left w:val="nil"/>
                  <w:bottom w:val="nil"/>
                  <w:right w:val="nil"/>
                </w:tcBorders>
                <w:shd w:val="clear" w:color="auto" w:fill="auto"/>
                <w:vAlign w:val="bottom"/>
                <w:hideMark/>
              </w:tcPr>
            </w:tcPrChange>
          </w:tcPr>
          <w:p w14:paraId="62AF380B"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0</w:t>
            </w:r>
          </w:p>
        </w:tc>
        <w:tc>
          <w:tcPr>
            <w:tcW w:w="1121" w:type="dxa"/>
            <w:tcBorders>
              <w:top w:val="nil"/>
              <w:left w:val="nil"/>
              <w:bottom w:val="nil"/>
              <w:right w:val="nil"/>
            </w:tcBorders>
            <w:shd w:val="clear" w:color="auto" w:fill="auto"/>
            <w:vAlign w:val="bottom"/>
            <w:hideMark/>
            <w:tcPrChange w:id="6298" w:author="Anna Bilcikova (SK)" w:date="2025-06-03T08:44:00Z">
              <w:tcPr>
                <w:tcW w:w="1121" w:type="dxa"/>
                <w:tcBorders>
                  <w:top w:val="nil"/>
                  <w:left w:val="nil"/>
                  <w:bottom w:val="nil"/>
                  <w:right w:val="nil"/>
                </w:tcBorders>
                <w:shd w:val="clear" w:color="auto" w:fill="auto"/>
                <w:vAlign w:val="bottom"/>
                <w:hideMark/>
              </w:tcPr>
            </w:tcPrChange>
          </w:tcPr>
          <w:p w14:paraId="7705FA73"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0</w:t>
            </w:r>
          </w:p>
        </w:tc>
        <w:tc>
          <w:tcPr>
            <w:tcW w:w="1121" w:type="dxa"/>
            <w:tcBorders>
              <w:top w:val="nil"/>
              <w:left w:val="nil"/>
              <w:bottom w:val="nil"/>
              <w:right w:val="nil"/>
            </w:tcBorders>
            <w:shd w:val="clear" w:color="auto" w:fill="auto"/>
            <w:noWrap/>
            <w:vAlign w:val="bottom"/>
            <w:hideMark/>
            <w:tcPrChange w:id="6299" w:author="Anna Bilcikova (SK)" w:date="2025-06-03T08:44:00Z">
              <w:tcPr>
                <w:tcW w:w="1121" w:type="dxa"/>
                <w:tcBorders>
                  <w:top w:val="nil"/>
                  <w:left w:val="nil"/>
                  <w:bottom w:val="nil"/>
                  <w:right w:val="nil"/>
                </w:tcBorders>
                <w:shd w:val="clear" w:color="auto" w:fill="auto"/>
                <w:noWrap/>
                <w:vAlign w:val="bottom"/>
                <w:hideMark/>
              </w:tcPr>
            </w:tcPrChange>
          </w:tcPr>
          <w:p w14:paraId="3B6602AB"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2 499 000</w:t>
            </w:r>
          </w:p>
        </w:tc>
      </w:tr>
      <w:tr w:rsidR="00D16F76" w:rsidRPr="001F34DD" w14:paraId="477CCBCF" w14:textId="77777777" w:rsidTr="001F34DD">
        <w:trPr>
          <w:cantSplit/>
          <w:trHeight w:val="227"/>
          <w:trPrChange w:id="6300"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301" w:author="Anna Bilcikova (SK)" w:date="2025-06-03T08:44:00Z">
              <w:tcPr>
                <w:tcW w:w="3607" w:type="dxa"/>
                <w:tcBorders>
                  <w:top w:val="nil"/>
                  <w:left w:val="nil"/>
                  <w:bottom w:val="nil"/>
                  <w:right w:val="nil"/>
                </w:tcBorders>
                <w:shd w:val="clear" w:color="auto" w:fill="auto"/>
                <w:vAlign w:val="bottom"/>
                <w:hideMark/>
              </w:tcPr>
            </w:tcPrChange>
          </w:tcPr>
          <w:p w14:paraId="1B046076" w14:textId="77777777" w:rsidR="00D16F76" w:rsidRPr="001F34DD" w:rsidRDefault="00D16F76" w:rsidP="001F34DD">
            <w:pPr>
              <w:keepLines/>
              <w:suppressAutoHyphens/>
              <w:rPr>
                <w:rFonts w:ascii="Arial" w:hAnsi="Arial" w:cs="Arial"/>
                <w:sz w:val="18"/>
                <w:szCs w:val="20"/>
              </w:rPr>
            </w:pPr>
            <w:r w:rsidRPr="001F34DD">
              <w:rPr>
                <w:rFonts w:ascii="Arial" w:hAnsi="Arial" w:cs="Arial"/>
                <w:sz w:val="18"/>
                <w:szCs w:val="20"/>
              </w:rPr>
              <w:t>Zákonný rezervný fond a nedeliteľný fond</w:t>
            </w:r>
          </w:p>
        </w:tc>
        <w:tc>
          <w:tcPr>
            <w:tcW w:w="1121" w:type="dxa"/>
            <w:tcBorders>
              <w:top w:val="nil"/>
              <w:left w:val="nil"/>
              <w:bottom w:val="nil"/>
              <w:right w:val="nil"/>
            </w:tcBorders>
            <w:shd w:val="clear" w:color="auto" w:fill="auto"/>
            <w:noWrap/>
            <w:vAlign w:val="bottom"/>
            <w:hideMark/>
            <w:tcPrChange w:id="6302" w:author="Anna Bilcikova (SK)" w:date="2025-06-03T08:44:00Z">
              <w:tcPr>
                <w:tcW w:w="1121" w:type="dxa"/>
                <w:tcBorders>
                  <w:top w:val="nil"/>
                  <w:left w:val="nil"/>
                  <w:bottom w:val="nil"/>
                  <w:right w:val="nil"/>
                </w:tcBorders>
                <w:shd w:val="clear" w:color="auto" w:fill="auto"/>
                <w:noWrap/>
                <w:vAlign w:val="bottom"/>
                <w:hideMark/>
              </w:tcPr>
            </w:tcPrChange>
          </w:tcPr>
          <w:p w14:paraId="11F54AE3"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209 986</w:t>
            </w:r>
          </w:p>
        </w:tc>
        <w:tc>
          <w:tcPr>
            <w:tcW w:w="1121" w:type="dxa"/>
            <w:tcBorders>
              <w:top w:val="nil"/>
              <w:left w:val="nil"/>
              <w:bottom w:val="nil"/>
              <w:right w:val="nil"/>
            </w:tcBorders>
            <w:shd w:val="clear" w:color="auto" w:fill="auto"/>
            <w:vAlign w:val="bottom"/>
            <w:hideMark/>
            <w:tcPrChange w:id="6303" w:author="Anna Bilcikova (SK)" w:date="2025-06-03T08:44:00Z">
              <w:tcPr>
                <w:tcW w:w="1121" w:type="dxa"/>
                <w:tcBorders>
                  <w:top w:val="nil"/>
                  <w:left w:val="nil"/>
                  <w:bottom w:val="nil"/>
                  <w:right w:val="nil"/>
                </w:tcBorders>
                <w:shd w:val="clear" w:color="auto" w:fill="auto"/>
                <w:vAlign w:val="bottom"/>
                <w:hideMark/>
              </w:tcPr>
            </w:tcPrChange>
          </w:tcPr>
          <w:p w14:paraId="0A46ACE7"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0</w:t>
            </w:r>
          </w:p>
        </w:tc>
        <w:tc>
          <w:tcPr>
            <w:tcW w:w="1121" w:type="dxa"/>
            <w:tcBorders>
              <w:top w:val="nil"/>
              <w:left w:val="nil"/>
              <w:bottom w:val="nil"/>
              <w:right w:val="nil"/>
            </w:tcBorders>
            <w:shd w:val="clear" w:color="auto" w:fill="auto"/>
            <w:vAlign w:val="bottom"/>
            <w:hideMark/>
            <w:tcPrChange w:id="6304" w:author="Anna Bilcikova (SK)" w:date="2025-06-03T08:44:00Z">
              <w:tcPr>
                <w:tcW w:w="1121" w:type="dxa"/>
                <w:tcBorders>
                  <w:top w:val="nil"/>
                  <w:left w:val="nil"/>
                  <w:bottom w:val="nil"/>
                  <w:right w:val="nil"/>
                </w:tcBorders>
                <w:shd w:val="clear" w:color="auto" w:fill="auto"/>
                <w:vAlign w:val="bottom"/>
                <w:hideMark/>
              </w:tcPr>
            </w:tcPrChange>
          </w:tcPr>
          <w:p w14:paraId="5463C381"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0</w:t>
            </w:r>
          </w:p>
        </w:tc>
        <w:tc>
          <w:tcPr>
            <w:tcW w:w="1121" w:type="dxa"/>
            <w:tcBorders>
              <w:top w:val="nil"/>
              <w:left w:val="nil"/>
              <w:bottom w:val="nil"/>
              <w:right w:val="nil"/>
            </w:tcBorders>
            <w:shd w:val="clear" w:color="auto" w:fill="auto"/>
            <w:vAlign w:val="bottom"/>
            <w:hideMark/>
            <w:tcPrChange w:id="6305" w:author="Anna Bilcikova (SK)" w:date="2025-06-03T08:44:00Z">
              <w:tcPr>
                <w:tcW w:w="1121" w:type="dxa"/>
                <w:tcBorders>
                  <w:top w:val="nil"/>
                  <w:left w:val="nil"/>
                  <w:bottom w:val="nil"/>
                  <w:right w:val="nil"/>
                </w:tcBorders>
                <w:shd w:val="clear" w:color="auto" w:fill="auto"/>
                <w:vAlign w:val="bottom"/>
                <w:hideMark/>
              </w:tcPr>
            </w:tcPrChange>
          </w:tcPr>
          <w:p w14:paraId="124FFE70"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0</w:t>
            </w:r>
          </w:p>
        </w:tc>
        <w:tc>
          <w:tcPr>
            <w:tcW w:w="1121" w:type="dxa"/>
            <w:tcBorders>
              <w:top w:val="nil"/>
              <w:left w:val="nil"/>
              <w:bottom w:val="nil"/>
              <w:right w:val="nil"/>
            </w:tcBorders>
            <w:shd w:val="clear" w:color="auto" w:fill="auto"/>
            <w:noWrap/>
            <w:vAlign w:val="bottom"/>
            <w:hideMark/>
            <w:tcPrChange w:id="6306" w:author="Anna Bilcikova (SK)" w:date="2025-06-03T08:44:00Z">
              <w:tcPr>
                <w:tcW w:w="1121" w:type="dxa"/>
                <w:tcBorders>
                  <w:top w:val="nil"/>
                  <w:left w:val="nil"/>
                  <w:bottom w:val="nil"/>
                  <w:right w:val="nil"/>
                </w:tcBorders>
                <w:shd w:val="clear" w:color="auto" w:fill="auto"/>
                <w:noWrap/>
                <w:vAlign w:val="bottom"/>
                <w:hideMark/>
              </w:tcPr>
            </w:tcPrChange>
          </w:tcPr>
          <w:p w14:paraId="21E0C89C" w14:textId="77777777" w:rsidR="00D16F76" w:rsidRPr="001F34DD" w:rsidRDefault="00D16F76" w:rsidP="001F34DD">
            <w:pPr>
              <w:keepLines/>
              <w:suppressAutoHyphens/>
              <w:jc w:val="right"/>
              <w:rPr>
                <w:rFonts w:ascii="Arial" w:hAnsi="Arial" w:cs="Arial"/>
                <w:sz w:val="18"/>
                <w:szCs w:val="20"/>
              </w:rPr>
            </w:pPr>
            <w:r w:rsidRPr="001F34DD">
              <w:rPr>
                <w:rFonts w:ascii="Arial" w:hAnsi="Arial" w:cs="Arial"/>
                <w:sz w:val="18"/>
                <w:szCs w:val="20"/>
              </w:rPr>
              <w:t>209 986</w:t>
            </w:r>
          </w:p>
        </w:tc>
      </w:tr>
      <w:tr w:rsidR="007768F8" w:rsidRPr="001F34DD" w14:paraId="26078374" w14:textId="77777777" w:rsidTr="001F34DD">
        <w:trPr>
          <w:cantSplit/>
          <w:trHeight w:val="227"/>
          <w:trPrChange w:id="6307"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308" w:author="Anna Bilcikova (SK)" w:date="2025-06-03T08:44:00Z">
              <w:tcPr>
                <w:tcW w:w="3607" w:type="dxa"/>
                <w:tcBorders>
                  <w:top w:val="nil"/>
                  <w:left w:val="nil"/>
                  <w:bottom w:val="nil"/>
                  <w:right w:val="nil"/>
                </w:tcBorders>
                <w:shd w:val="clear" w:color="auto" w:fill="auto"/>
                <w:vAlign w:val="bottom"/>
                <w:hideMark/>
              </w:tcPr>
            </w:tcPrChange>
          </w:tcPr>
          <w:p w14:paraId="19A39473"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Oceňovacie rozdiely z precenenia pri zlúčení, splynutí a rozdelení</w:t>
            </w:r>
          </w:p>
        </w:tc>
        <w:tc>
          <w:tcPr>
            <w:tcW w:w="1121" w:type="dxa"/>
            <w:tcBorders>
              <w:top w:val="nil"/>
              <w:left w:val="nil"/>
              <w:bottom w:val="nil"/>
              <w:right w:val="nil"/>
            </w:tcBorders>
            <w:shd w:val="clear" w:color="auto" w:fill="auto"/>
            <w:noWrap/>
            <w:vAlign w:val="bottom"/>
            <w:hideMark/>
            <w:tcPrChange w:id="6309" w:author="Anna Bilcikova (SK)" w:date="2025-06-03T08:44:00Z">
              <w:tcPr>
                <w:tcW w:w="1121" w:type="dxa"/>
                <w:tcBorders>
                  <w:top w:val="nil"/>
                  <w:left w:val="nil"/>
                  <w:bottom w:val="nil"/>
                  <w:right w:val="nil"/>
                </w:tcBorders>
                <w:shd w:val="clear" w:color="auto" w:fill="auto"/>
                <w:noWrap/>
                <w:vAlign w:val="bottom"/>
                <w:hideMark/>
              </w:tcPr>
            </w:tcPrChange>
          </w:tcPr>
          <w:p w14:paraId="3382C7DC" w14:textId="5226E1DA"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19 903</w:t>
            </w:r>
          </w:p>
        </w:tc>
        <w:tc>
          <w:tcPr>
            <w:tcW w:w="1121" w:type="dxa"/>
            <w:tcBorders>
              <w:top w:val="nil"/>
              <w:left w:val="nil"/>
              <w:bottom w:val="nil"/>
              <w:right w:val="nil"/>
            </w:tcBorders>
            <w:shd w:val="clear" w:color="auto" w:fill="auto"/>
            <w:vAlign w:val="bottom"/>
            <w:hideMark/>
            <w:tcPrChange w:id="6310" w:author="Anna Bilcikova (SK)" w:date="2025-06-03T08:44:00Z">
              <w:tcPr>
                <w:tcW w:w="1121" w:type="dxa"/>
                <w:tcBorders>
                  <w:top w:val="nil"/>
                  <w:left w:val="nil"/>
                  <w:bottom w:val="nil"/>
                  <w:right w:val="nil"/>
                </w:tcBorders>
                <w:shd w:val="clear" w:color="auto" w:fill="auto"/>
                <w:vAlign w:val="bottom"/>
                <w:hideMark/>
              </w:tcPr>
            </w:tcPrChange>
          </w:tcPr>
          <w:p w14:paraId="3B3A12B9" w14:textId="4EFF1031"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311" w:author="Anna Bilcikova (SK)" w:date="2025-06-03T08:44:00Z">
              <w:tcPr>
                <w:tcW w:w="1121" w:type="dxa"/>
                <w:tcBorders>
                  <w:top w:val="nil"/>
                  <w:left w:val="nil"/>
                  <w:bottom w:val="nil"/>
                  <w:right w:val="nil"/>
                </w:tcBorders>
                <w:shd w:val="clear" w:color="auto" w:fill="auto"/>
                <w:vAlign w:val="bottom"/>
                <w:hideMark/>
              </w:tcPr>
            </w:tcPrChange>
          </w:tcPr>
          <w:p w14:paraId="3DED07D8" w14:textId="37C04C23"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312" w:author="Anna Bilcikova (SK)" w:date="2025-06-03T08:44:00Z">
              <w:tcPr>
                <w:tcW w:w="1121" w:type="dxa"/>
                <w:tcBorders>
                  <w:top w:val="nil"/>
                  <w:left w:val="nil"/>
                  <w:bottom w:val="nil"/>
                  <w:right w:val="nil"/>
                </w:tcBorders>
                <w:shd w:val="clear" w:color="auto" w:fill="auto"/>
                <w:vAlign w:val="bottom"/>
                <w:hideMark/>
              </w:tcPr>
            </w:tcPrChange>
          </w:tcPr>
          <w:p w14:paraId="4952ABA1" w14:textId="102BF67B"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121" w:type="dxa"/>
            <w:tcBorders>
              <w:top w:val="nil"/>
              <w:left w:val="nil"/>
              <w:bottom w:val="nil"/>
              <w:right w:val="nil"/>
            </w:tcBorders>
            <w:shd w:val="clear" w:color="auto" w:fill="auto"/>
            <w:noWrap/>
            <w:vAlign w:val="bottom"/>
            <w:hideMark/>
            <w:tcPrChange w:id="6313" w:author="Anna Bilcikova (SK)" w:date="2025-06-03T08:44:00Z">
              <w:tcPr>
                <w:tcW w:w="1121" w:type="dxa"/>
                <w:tcBorders>
                  <w:top w:val="nil"/>
                  <w:left w:val="nil"/>
                  <w:bottom w:val="nil"/>
                  <w:right w:val="nil"/>
                </w:tcBorders>
                <w:shd w:val="clear" w:color="auto" w:fill="auto"/>
                <w:noWrap/>
                <w:vAlign w:val="bottom"/>
                <w:hideMark/>
              </w:tcPr>
            </w:tcPrChange>
          </w:tcPr>
          <w:p w14:paraId="038F283E" w14:textId="45319AD6"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19 903</w:t>
            </w:r>
          </w:p>
        </w:tc>
      </w:tr>
      <w:tr w:rsidR="007768F8" w:rsidRPr="001F34DD" w14:paraId="41199DE9" w14:textId="77777777" w:rsidTr="001F34DD">
        <w:trPr>
          <w:cantSplit/>
          <w:trHeight w:val="227"/>
          <w:trPrChange w:id="6314"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315" w:author="Anna Bilcikova (SK)" w:date="2025-06-03T08:44:00Z">
              <w:tcPr>
                <w:tcW w:w="3607" w:type="dxa"/>
                <w:tcBorders>
                  <w:top w:val="nil"/>
                  <w:left w:val="nil"/>
                  <w:bottom w:val="nil"/>
                  <w:right w:val="nil"/>
                </w:tcBorders>
                <w:shd w:val="clear" w:color="auto" w:fill="auto"/>
                <w:vAlign w:val="bottom"/>
                <w:hideMark/>
              </w:tcPr>
            </w:tcPrChange>
          </w:tcPr>
          <w:p w14:paraId="094AC413"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Nerozdelený zisk minulých rokov</w:t>
            </w:r>
          </w:p>
        </w:tc>
        <w:tc>
          <w:tcPr>
            <w:tcW w:w="1121" w:type="dxa"/>
            <w:tcBorders>
              <w:top w:val="nil"/>
              <w:left w:val="nil"/>
              <w:bottom w:val="nil"/>
              <w:right w:val="nil"/>
            </w:tcBorders>
            <w:shd w:val="clear" w:color="auto" w:fill="auto"/>
            <w:noWrap/>
            <w:vAlign w:val="bottom"/>
            <w:hideMark/>
            <w:tcPrChange w:id="6316" w:author="Anna Bilcikova (SK)" w:date="2025-06-03T08:44:00Z">
              <w:tcPr>
                <w:tcW w:w="1121" w:type="dxa"/>
                <w:tcBorders>
                  <w:top w:val="nil"/>
                  <w:left w:val="nil"/>
                  <w:bottom w:val="nil"/>
                  <w:right w:val="nil"/>
                </w:tcBorders>
                <w:shd w:val="clear" w:color="auto" w:fill="auto"/>
                <w:noWrap/>
                <w:vAlign w:val="bottom"/>
                <w:hideMark/>
              </w:tcPr>
            </w:tcPrChange>
          </w:tcPr>
          <w:p w14:paraId="1450B298" w14:textId="7B4B792C"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1 511 604</w:t>
            </w:r>
          </w:p>
        </w:tc>
        <w:tc>
          <w:tcPr>
            <w:tcW w:w="1121" w:type="dxa"/>
            <w:tcBorders>
              <w:top w:val="nil"/>
              <w:left w:val="nil"/>
              <w:bottom w:val="nil"/>
              <w:right w:val="nil"/>
            </w:tcBorders>
            <w:shd w:val="clear" w:color="auto" w:fill="auto"/>
            <w:vAlign w:val="bottom"/>
            <w:hideMark/>
            <w:tcPrChange w:id="6317" w:author="Anna Bilcikova (SK)" w:date="2025-06-03T08:44:00Z">
              <w:tcPr>
                <w:tcW w:w="1121" w:type="dxa"/>
                <w:tcBorders>
                  <w:top w:val="nil"/>
                  <w:left w:val="nil"/>
                  <w:bottom w:val="nil"/>
                  <w:right w:val="nil"/>
                </w:tcBorders>
                <w:shd w:val="clear" w:color="auto" w:fill="auto"/>
                <w:vAlign w:val="bottom"/>
                <w:hideMark/>
              </w:tcPr>
            </w:tcPrChange>
          </w:tcPr>
          <w:p w14:paraId="76E032B4" w14:textId="26E8A2C6" w:rsidR="007768F8" w:rsidRPr="001F34DD" w:rsidRDefault="007768F8" w:rsidP="001F34DD">
            <w:pPr>
              <w:keepLines/>
              <w:suppressAutoHyphens/>
              <w:jc w:val="right"/>
              <w:rPr>
                <w:rFonts w:ascii="Arial" w:hAnsi="Arial" w:cs="Arial"/>
                <w:sz w:val="18"/>
                <w:szCs w:val="20"/>
              </w:rPr>
            </w:pPr>
            <w:del w:id="6318" w:author="Miroslav Hecl (SK)" w:date="2025-06-13T11:27:00Z">
              <w:r w:rsidRPr="001F34DD" w:rsidDel="00BD61D8">
                <w:rPr>
                  <w:rFonts w:ascii="Arial" w:hAnsi="Arial" w:cs="Arial"/>
                  <w:sz w:val="18"/>
                  <w:szCs w:val="18"/>
                </w:rPr>
                <w:delText>0</w:delText>
              </w:r>
            </w:del>
            <w:ins w:id="6319" w:author="Miroslav Hecl (SK)" w:date="2025-06-13T11:27:00Z">
              <w:r w:rsidR="00BD61D8">
                <w:rPr>
                  <w:rFonts w:ascii="Arial" w:hAnsi="Arial" w:cs="Arial"/>
                  <w:sz w:val="18"/>
                  <w:szCs w:val="18"/>
                </w:rPr>
                <w:t>3</w:t>
              </w:r>
            </w:ins>
          </w:p>
        </w:tc>
        <w:tc>
          <w:tcPr>
            <w:tcW w:w="1121" w:type="dxa"/>
            <w:tcBorders>
              <w:top w:val="nil"/>
              <w:left w:val="nil"/>
              <w:bottom w:val="nil"/>
              <w:right w:val="nil"/>
            </w:tcBorders>
            <w:shd w:val="clear" w:color="auto" w:fill="auto"/>
            <w:vAlign w:val="bottom"/>
            <w:hideMark/>
            <w:tcPrChange w:id="6320" w:author="Anna Bilcikova (SK)" w:date="2025-06-03T08:44:00Z">
              <w:tcPr>
                <w:tcW w:w="1121" w:type="dxa"/>
                <w:tcBorders>
                  <w:top w:val="nil"/>
                  <w:left w:val="nil"/>
                  <w:bottom w:val="nil"/>
                  <w:right w:val="nil"/>
                </w:tcBorders>
                <w:shd w:val="clear" w:color="auto" w:fill="auto"/>
                <w:vAlign w:val="bottom"/>
                <w:hideMark/>
              </w:tcPr>
            </w:tcPrChange>
          </w:tcPr>
          <w:p w14:paraId="12061A28" w14:textId="55202EA7"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321" w:author="Anna Bilcikova (SK)" w:date="2025-06-03T08:44:00Z">
              <w:tcPr>
                <w:tcW w:w="1121" w:type="dxa"/>
                <w:tcBorders>
                  <w:top w:val="nil"/>
                  <w:left w:val="nil"/>
                  <w:bottom w:val="nil"/>
                  <w:right w:val="nil"/>
                </w:tcBorders>
                <w:shd w:val="clear" w:color="auto" w:fill="auto"/>
                <w:vAlign w:val="bottom"/>
                <w:hideMark/>
              </w:tcPr>
            </w:tcPrChange>
          </w:tcPr>
          <w:p w14:paraId="0F262044" w14:textId="6CDDBEC0"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1 848 13</w:t>
            </w:r>
            <w:ins w:id="6322" w:author="Zuzana Sirotna (SK)" w:date="2025-06-01T21:29:00Z">
              <w:r w:rsidR="00801B88" w:rsidRPr="001F34DD">
                <w:rPr>
                  <w:rFonts w:ascii="Arial" w:hAnsi="Arial" w:cs="Arial"/>
                  <w:sz w:val="18"/>
                  <w:szCs w:val="18"/>
                </w:rPr>
                <w:t>2</w:t>
              </w:r>
            </w:ins>
            <w:del w:id="6323" w:author="Zuzana Sirotna (SK)" w:date="2025-06-01T21:29:00Z">
              <w:r w:rsidRPr="001F34DD" w:rsidDel="00801B88">
                <w:rPr>
                  <w:rFonts w:ascii="Arial" w:hAnsi="Arial" w:cs="Arial"/>
                  <w:sz w:val="18"/>
                  <w:szCs w:val="18"/>
                </w:rPr>
                <w:delText>5</w:delText>
              </w:r>
            </w:del>
          </w:p>
        </w:tc>
        <w:tc>
          <w:tcPr>
            <w:tcW w:w="1121" w:type="dxa"/>
            <w:tcBorders>
              <w:top w:val="nil"/>
              <w:left w:val="nil"/>
              <w:bottom w:val="nil"/>
              <w:right w:val="nil"/>
            </w:tcBorders>
            <w:shd w:val="clear" w:color="auto" w:fill="auto"/>
            <w:noWrap/>
            <w:vAlign w:val="bottom"/>
            <w:hideMark/>
            <w:tcPrChange w:id="6324" w:author="Anna Bilcikova (SK)" w:date="2025-06-03T08:44:00Z">
              <w:tcPr>
                <w:tcW w:w="1121" w:type="dxa"/>
                <w:tcBorders>
                  <w:top w:val="nil"/>
                  <w:left w:val="nil"/>
                  <w:bottom w:val="nil"/>
                  <w:right w:val="nil"/>
                </w:tcBorders>
                <w:shd w:val="clear" w:color="auto" w:fill="auto"/>
                <w:noWrap/>
                <w:vAlign w:val="bottom"/>
                <w:hideMark/>
              </w:tcPr>
            </w:tcPrChange>
          </w:tcPr>
          <w:p w14:paraId="44B078DD" w14:textId="12013008"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3 359 739</w:t>
            </w:r>
          </w:p>
        </w:tc>
      </w:tr>
      <w:tr w:rsidR="007768F8" w:rsidRPr="001F34DD" w14:paraId="37C729E2" w14:textId="77777777" w:rsidTr="001F34DD">
        <w:trPr>
          <w:cantSplit/>
          <w:trHeight w:val="227"/>
          <w:trPrChange w:id="6325"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326" w:author="Anna Bilcikova (SK)" w:date="2025-06-03T08:44:00Z">
              <w:tcPr>
                <w:tcW w:w="3607" w:type="dxa"/>
                <w:tcBorders>
                  <w:top w:val="nil"/>
                  <w:left w:val="nil"/>
                  <w:bottom w:val="nil"/>
                  <w:right w:val="nil"/>
                </w:tcBorders>
                <w:shd w:val="clear" w:color="auto" w:fill="auto"/>
                <w:vAlign w:val="bottom"/>
                <w:hideMark/>
              </w:tcPr>
            </w:tcPrChange>
          </w:tcPr>
          <w:p w14:paraId="0ECBD581"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Neuhradená strata minulých rokov</w:t>
            </w:r>
          </w:p>
        </w:tc>
        <w:tc>
          <w:tcPr>
            <w:tcW w:w="1121" w:type="dxa"/>
            <w:tcBorders>
              <w:top w:val="nil"/>
              <w:left w:val="nil"/>
              <w:bottom w:val="nil"/>
              <w:right w:val="nil"/>
            </w:tcBorders>
            <w:shd w:val="clear" w:color="auto" w:fill="auto"/>
            <w:noWrap/>
            <w:vAlign w:val="bottom"/>
            <w:hideMark/>
            <w:tcPrChange w:id="6327" w:author="Anna Bilcikova (SK)" w:date="2025-06-03T08:44:00Z">
              <w:tcPr>
                <w:tcW w:w="1121" w:type="dxa"/>
                <w:tcBorders>
                  <w:top w:val="nil"/>
                  <w:left w:val="nil"/>
                  <w:bottom w:val="nil"/>
                  <w:right w:val="nil"/>
                </w:tcBorders>
                <w:shd w:val="clear" w:color="auto" w:fill="auto"/>
                <w:noWrap/>
                <w:vAlign w:val="bottom"/>
                <w:hideMark/>
              </w:tcPr>
            </w:tcPrChange>
          </w:tcPr>
          <w:p w14:paraId="3CCA71E2" w14:textId="54E105CC"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-1 967 769</w:t>
            </w:r>
          </w:p>
        </w:tc>
        <w:tc>
          <w:tcPr>
            <w:tcW w:w="1121" w:type="dxa"/>
            <w:tcBorders>
              <w:top w:val="nil"/>
              <w:left w:val="nil"/>
              <w:bottom w:val="nil"/>
              <w:right w:val="nil"/>
            </w:tcBorders>
            <w:shd w:val="clear" w:color="auto" w:fill="auto"/>
            <w:vAlign w:val="bottom"/>
            <w:hideMark/>
            <w:tcPrChange w:id="6328" w:author="Anna Bilcikova (SK)" w:date="2025-06-03T08:44:00Z">
              <w:tcPr>
                <w:tcW w:w="1121" w:type="dxa"/>
                <w:tcBorders>
                  <w:top w:val="nil"/>
                  <w:left w:val="nil"/>
                  <w:bottom w:val="nil"/>
                  <w:right w:val="nil"/>
                </w:tcBorders>
                <w:shd w:val="clear" w:color="auto" w:fill="auto"/>
                <w:vAlign w:val="bottom"/>
                <w:hideMark/>
              </w:tcPr>
            </w:tcPrChange>
          </w:tcPr>
          <w:p w14:paraId="3D7FB189" w14:textId="6B373375"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329" w:author="Anna Bilcikova (SK)" w:date="2025-06-03T08:44:00Z">
              <w:tcPr>
                <w:tcW w:w="1121" w:type="dxa"/>
                <w:tcBorders>
                  <w:top w:val="nil"/>
                  <w:left w:val="nil"/>
                  <w:bottom w:val="nil"/>
                  <w:right w:val="nil"/>
                </w:tcBorders>
                <w:shd w:val="clear" w:color="auto" w:fill="auto"/>
                <w:vAlign w:val="bottom"/>
                <w:hideMark/>
              </w:tcPr>
            </w:tcPrChange>
          </w:tcPr>
          <w:p w14:paraId="66CAA4B7" w14:textId="76D5624C"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330" w:author="Anna Bilcikova (SK)" w:date="2025-06-03T08:44:00Z">
              <w:tcPr>
                <w:tcW w:w="1121" w:type="dxa"/>
                <w:tcBorders>
                  <w:top w:val="nil"/>
                  <w:left w:val="nil"/>
                  <w:bottom w:val="nil"/>
                  <w:right w:val="nil"/>
                </w:tcBorders>
                <w:shd w:val="clear" w:color="auto" w:fill="auto"/>
                <w:vAlign w:val="bottom"/>
                <w:hideMark/>
              </w:tcPr>
            </w:tcPrChange>
          </w:tcPr>
          <w:p w14:paraId="071DF96B" w14:textId="057B9373"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121" w:type="dxa"/>
            <w:tcBorders>
              <w:top w:val="nil"/>
              <w:left w:val="nil"/>
              <w:bottom w:val="nil"/>
              <w:right w:val="nil"/>
            </w:tcBorders>
            <w:shd w:val="clear" w:color="auto" w:fill="auto"/>
            <w:noWrap/>
            <w:vAlign w:val="bottom"/>
            <w:hideMark/>
            <w:tcPrChange w:id="6331" w:author="Anna Bilcikova (SK)" w:date="2025-06-03T08:44:00Z">
              <w:tcPr>
                <w:tcW w:w="1121" w:type="dxa"/>
                <w:tcBorders>
                  <w:top w:val="nil"/>
                  <w:left w:val="nil"/>
                  <w:bottom w:val="nil"/>
                  <w:right w:val="nil"/>
                </w:tcBorders>
                <w:shd w:val="clear" w:color="auto" w:fill="auto"/>
                <w:noWrap/>
                <w:vAlign w:val="bottom"/>
                <w:hideMark/>
              </w:tcPr>
            </w:tcPrChange>
          </w:tcPr>
          <w:p w14:paraId="23F637CB" w14:textId="1E28BFD6"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-1 967 769</w:t>
            </w:r>
          </w:p>
        </w:tc>
      </w:tr>
      <w:tr w:rsidR="007768F8" w:rsidRPr="001F34DD" w14:paraId="4D779AAE" w14:textId="77777777" w:rsidTr="001F34DD">
        <w:trPr>
          <w:cantSplit/>
          <w:trHeight w:val="227"/>
          <w:trPrChange w:id="6332"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333" w:author="Anna Bilcikova (SK)" w:date="2025-06-03T08:44:00Z">
              <w:tcPr>
                <w:tcW w:w="3607" w:type="dxa"/>
                <w:tcBorders>
                  <w:top w:val="nil"/>
                  <w:left w:val="nil"/>
                  <w:bottom w:val="nil"/>
                  <w:right w:val="nil"/>
                </w:tcBorders>
                <w:shd w:val="clear" w:color="auto" w:fill="auto"/>
                <w:vAlign w:val="bottom"/>
                <w:hideMark/>
              </w:tcPr>
            </w:tcPrChange>
          </w:tcPr>
          <w:p w14:paraId="6E9E9359" w14:textId="77777777" w:rsidR="007768F8" w:rsidRPr="001F34DD" w:rsidRDefault="007768F8" w:rsidP="001F34DD">
            <w:pPr>
              <w:keepLines/>
              <w:suppressAutoHyphens/>
              <w:rPr>
                <w:rFonts w:ascii="Arial" w:hAnsi="Arial" w:cs="Arial"/>
                <w:sz w:val="18"/>
                <w:szCs w:val="20"/>
              </w:rPr>
            </w:pPr>
            <w:r w:rsidRPr="001F34DD">
              <w:rPr>
                <w:rFonts w:ascii="Arial" w:hAnsi="Arial" w:cs="Arial"/>
                <w:sz w:val="18"/>
                <w:szCs w:val="20"/>
              </w:rPr>
              <w:t>Výsledok hospodárenia bežného účtovného obdobia</w:t>
            </w:r>
          </w:p>
        </w:tc>
        <w:tc>
          <w:tcPr>
            <w:tcW w:w="1121" w:type="dxa"/>
            <w:tcBorders>
              <w:top w:val="nil"/>
              <w:left w:val="nil"/>
              <w:bottom w:val="nil"/>
              <w:right w:val="nil"/>
            </w:tcBorders>
            <w:shd w:val="clear" w:color="auto" w:fill="auto"/>
            <w:noWrap/>
            <w:vAlign w:val="bottom"/>
            <w:hideMark/>
            <w:tcPrChange w:id="6334" w:author="Anna Bilcikova (SK)" w:date="2025-06-03T08:44:00Z">
              <w:tcPr>
                <w:tcW w:w="1121" w:type="dxa"/>
                <w:tcBorders>
                  <w:top w:val="nil"/>
                  <w:left w:val="nil"/>
                  <w:bottom w:val="nil"/>
                  <w:right w:val="nil"/>
                </w:tcBorders>
                <w:shd w:val="clear" w:color="auto" w:fill="auto"/>
                <w:noWrap/>
                <w:vAlign w:val="bottom"/>
                <w:hideMark/>
              </w:tcPr>
            </w:tcPrChange>
          </w:tcPr>
          <w:p w14:paraId="5487ABC7" w14:textId="684F07B2"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1 848 132</w:t>
            </w:r>
          </w:p>
        </w:tc>
        <w:tc>
          <w:tcPr>
            <w:tcW w:w="1121" w:type="dxa"/>
            <w:tcBorders>
              <w:top w:val="nil"/>
              <w:left w:val="nil"/>
              <w:bottom w:val="nil"/>
              <w:right w:val="nil"/>
            </w:tcBorders>
            <w:shd w:val="clear" w:color="auto" w:fill="auto"/>
            <w:vAlign w:val="bottom"/>
            <w:hideMark/>
            <w:tcPrChange w:id="6335" w:author="Anna Bilcikova (SK)" w:date="2025-06-03T08:44:00Z">
              <w:tcPr>
                <w:tcW w:w="1121" w:type="dxa"/>
                <w:tcBorders>
                  <w:top w:val="nil"/>
                  <w:left w:val="nil"/>
                  <w:bottom w:val="nil"/>
                  <w:right w:val="nil"/>
                </w:tcBorders>
                <w:shd w:val="clear" w:color="auto" w:fill="auto"/>
                <w:vAlign w:val="bottom"/>
                <w:hideMark/>
              </w:tcPr>
            </w:tcPrChange>
          </w:tcPr>
          <w:p w14:paraId="73D5C13D" w14:textId="1DD314FF" w:rsidR="007768F8" w:rsidRPr="001F34DD" w:rsidRDefault="007768F8">
            <w:pPr>
              <w:keepLines/>
              <w:suppressAutoHyphens/>
              <w:jc w:val="right"/>
              <w:rPr>
                <w:rFonts w:ascii="Arial" w:hAnsi="Arial" w:cs="Arial"/>
                <w:sz w:val="18"/>
                <w:szCs w:val="18"/>
              </w:rPr>
              <w:pPrChange w:id="6336" w:author="Anna Bilcikova (SK)" w:date="2025-06-03T08:48:00Z">
                <w:pPr>
                  <w:jc w:val="right"/>
                </w:pPr>
              </w:pPrChange>
            </w:pPr>
            <w:r w:rsidRPr="001F34DD">
              <w:rPr>
                <w:rFonts w:ascii="Arial" w:hAnsi="Arial" w:cs="Arial"/>
                <w:sz w:val="18"/>
                <w:szCs w:val="18"/>
              </w:rPr>
              <w:t>3 773 40</w:t>
            </w:r>
            <w:ins w:id="6337" w:author="Zuzana Sirotna (SK)" w:date="2025-06-01T21:29:00Z">
              <w:del w:id="6338" w:author="Miroslav Hecl (SK)" w:date="2025-06-13T11:27:00Z">
                <w:r w:rsidR="00801B88" w:rsidRPr="001F34DD" w:rsidDel="00A05A0D">
                  <w:rPr>
                    <w:rFonts w:ascii="Arial" w:hAnsi="Arial" w:cs="Arial"/>
                    <w:sz w:val="18"/>
                    <w:szCs w:val="18"/>
                  </w:rPr>
                  <w:delText>6</w:delText>
                </w:r>
              </w:del>
            </w:ins>
            <w:ins w:id="6339" w:author="Miroslav Hecl (SK)" w:date="2025-06-13T11:27:00Z">
              <w:r w:rsidR="00A05A0D">
                <w:rPr>
                  <w:rFonts w:ascii="Arial" w:hAnsi="Arial" w:cs="Arial"/>
                  <w:sz w:val="18"/>
                  <w:szCs w:val="18"/>
                </w:rPr>
                <w:t>3</w:t>
              </w:r>
            </w:ins>
            <w:del w:id="6340" w:author="Zuzana Sirotna (SK)" w:date="2025-06-01T21:29:00Z">
              <w:r w:rsidRPr="001F34DD" w:rsidDel="00801B88">
                <w:rPr>
                  <w:rFonts w:ascii="Arial" w:hAnsi="Arial" w:cs="Arial"/>
                  <w:sz w:val="18"/>
                  <w:szCs w:val="18"/>
                </w:rPr>
                <w:delText>3</w:delText>
              </w:r>
            </w:del>
          </w:p>
        </w:tc>
        <w:tc>
          <w:tcPr>
            <w:tcW w:w="1121" w:type="dxa"/>
            <w:tcBorders>
              <w:top w:val="nil"/>
              <w:left w:val="nil"/>
              <w:bottom w:val="nil"/>
              <w:right w:val="nil"/>
            </w:tcBorders>
            <w:shd w:val="clear" w:color="auto" w:fill="auto"/>
            <w:vAlign w:val="bottom"/>
            <w:hideMark/>
            <w:tcPrChange w:id="6341" w:author="Anna Bilcikova (SK)" w:date="2025-06-03T08:44:00Z">
              <w:tcPr>
                <w:tcW w:w="1121" w:type="dxa"/>
                <w:tcBorders>
                  <w:top w:val="nil"/>
                  <w:left w:val="nil"/>
                  <w:bottom w:val="nil"/>
                  <w:right w:val="nil"/>
                </w:tcBorders>
                <w:shd w:val="clear" w:color="auto" w:fill="auto"/>
                <w:vAlign w:val="bottom"/>
                <w:hideMark/>
              </w:tcPr>
            </w:tcPrChange>
          </w:tcPr>
          <w:p w14:paraId="6A633A18" w14:textId="3AA4158E"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0</w:t>
            </w:r>
          </w:p>
        </w:tc>
        <w:tc>
          <w:tcPr>
            <w:tcW w:w="1121" w:type="dxa"/>
            <w:tcBorders>
              <w:top w:val="nil"/>
              <w:left w:val="nil"/>
              <w:bottom w:val="nil"/>
              <w:right w:val="nil"/>
            </w:tcBorders>
            <w:shd w:val="clear" w:color="auto" w:fill="auto"/>
            <w:vAlign w:val="bottom"/>
            <w:hideMark/>
            <w:tcPrChange w:id="6342" w:author="Anna Bilcikova (SK)" w:date="2025-06-03T08:44:00Z">
              <w:tcPr>
                <w:tcW w:w="1121" w:type="dxa"/>
                <w:tcBorders>
                  <w:top w:val="nil"/>
                  <w:left w:val="nil"/>
                  <w:bottom w:val="nil"/>
                  <w:right w:val="nil"/>
                </w:tcBorders>
                <w:shd w:val="clear" w:color="auto" w:fill="auto"/>
                <w:vAlign w:val="bottom"/>
                <w:hideMark/>
              </w:tcPr>
            </w:tcPrChange>
          </w:tcPr>
          <w:p w14:paraId="7BB88B26" w14:textId="2208678A"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-1 848 13</w:t>
            </w:r>
            <w:ins w:id="6343" w:author="Zuzana Sirotna (SK)" w:date="2025-06-01T21:29:00Z">
              <w:r w:rsidR="00801B88" w:rsidRPr="001F34DD">
                <w:rPr>
                  <w:rFonts w:ascii="Arial" w:hAnsi="Arial" w:cs="Arial"/>
                  <w:sz w:val="18"/>
                  <w:szCs w:val="18"/>
                </w:rPr>
                <w:t>2</w:t>
              </w:r>
            </w:ins>
            <w:del w:id="6344" w:author="Zuzana Sirotna (SK)" w:date="2025-06-01T21:29:00Z">
              <w:r w:rsidRPr="001F34DD" w:rsidDel="00801B88">
                <w:rPr>
                  <w:rFonts w:ascii="Arial" w:hAnsi="Arial" w:cs="Arial"/>
                  <w:sz w:val="18"/>
                  <w:szCs w:val="18"/>
                </w:rPr>
                <w:delText>5</w:delText>
              </w:r>
            </w:del>
          </w:p>
        </w:tc>
        <w:tc>
          <w:tcPr>
            <w:tcW w:w="1121" w:type="dxa"/>
            <w:tcBorders>
              <w:top w:val="nil"/>
              <w:left w:val="nil"/>
              <w:bottom w:val="nil"/>
              <w:right w:val="nil"/>
            </w:tcBorders>
            <w:shd w:val="clear" w:color="auto" w:fill="auto"/>
            <w:noWrap/>
            <w:vAlign w:val="bottom"/>
            <w:hideMark/>
            <w:tcPrChange w:id="6345" w:author="Anna Bilcikova (SK)" w:date="2025-06-03T08:44:00Z">
              <w:tcPr>
                <w:tcW w:w="1121" w:type="dxa"/>
                <w:tcBorders>
                  <w:top w:val="nil"/>
                  <w:left w:val="nil"/>
                  <w:bottom w:val="nil"/>
                  <w:right w:val="nil"/>
                </w:tcBorders>
                <w:shd w:val="clear" w:color="auto" w:fill="auto"/>
                <w:noWrap/>
                <w:vAlign w:val="bottom"/>
                <w:hideMark/>
              </w:tcPr>
            </w:tcPrChange>
          </w:tcPr>
          <w:p w14:paraId="71BF283D" w14:textId="2C1AAFB2" w:rsidR="007768F8" w:rsidRPr="001F34DD" w:rsidRDefault="007768F8" w:rsidP="001F34DD">
            <w:pPr>
              <w:keepLines/>
              <w:suppressAutoHyphens/>
              <w:jc w:val="right"/>
              <w:rPr>
                <w:rFonts w:ascii="Arial" w:hAnsi="Arial" w:cs="Arial"/>
                <w:sz w:val="18"/>
                <w:szCs w:val="20"/>
              </w:rPr>
            </w:pPr>
            <w:r w:rsidRPr="001F34DD">
              <w:rPr>
                <w:rFonts w:ascii="Arial" w:hAnsi="Arial" w:cs="Arial"/>
                <w:sz w:val="18"/>
                <w:szCs w:val="18"/>
              </w:rPr>
              <w:t>3 773 403</w:t>
            </w:r>
          </w:p>
        </w:tc>
      </w:tr>
      <w:tr w:rsidR="007768F8" w:rsidRPr="001F34DD" w14:paraId="77AF495B" w14:textId="77777777" w:rsidTr="001F34DD">
        <w:trPr>
          <w:cantSplit/>
          <w:trHeight w:val="227"/>
          <w:trPrChange w:id="6346" w:author="Anna Bilcikova (SK)" w:date="2025-06-03T08:44:00Z">
            <w:trPr>
              <w:cantSplit/>
              <w:trHeight w:val="227"/>
            </w:trPr>
          </w:trPrChange>
        </w:trPr>
        <w:tc>
          <w:tcPr>
            <w:tcW w:w="3607" w:type="dxa"/>
            <w:tcBorders>
              <w:top w:val="nil"/>
              <w:left w:val="nil"/>
              <w:bottom w:val="nil"/>
              <w:right w:val="nil"/>
            </w:tcBorders>
            <w:shd w:val="clear" w:color="auto" w:fill="auto"/>
            <w:vAlign w:val="bottom"/>
            <w:hideMark/>
            <w:tcPrChange w:id="6347" w:author="Anna Bilcikova (SK)" w:date="2025-06-03T08:44:00Z">
              <w:tcPr>
                <w:tcW w:w="3607" w:type="dxa"/>
                <w:tcBorders>
                  <w:top w:val="nil"/>
                  <w:left w:val="nil"/>
                  <w:bottom w:val="nil"/>
                  <w:right w:val="nil"/>
                </w:tcBorders>
                <w:shd w:val="clear" w:color="auto" w:fill="auto"/>
                <w:vAlign w:val="bottom"/>
                <w:hideMark/>
              </w:tcPr>
            </w:tcPrChange>
          </w:tcPr>
          <w:p w14:paraId="0075DC0F" w14:textId="77777777" w:rsidR="007768F8" w:rsidRPr="001F34DD" w:rsidRDefault="007768F8" w:rsidP="001F34DD">
            <w:pPr>
              <w:keepLines/>
              <w:suppressAutoHyphens/>
              <w:rPr>
                <w:rFonts w:ascii="Arial" w:hAnsi="Arial" w:cs="Arial"/>
                <w:b/>
                <w:bCs/>
                <w:sz w:val="18"/>
                <w:szCs w:val="20"/>
              </w:rPr>
            </w:pPr>
            <w:r w:rsidRPr="001F34DD">
              <w:rPr>
                <w:rFonts w:ascii="Arial" w:hAnsi="Arial" w:cs="Arial"/>
                <w:b/>
                <w:bCs/>
                <w:sz w:val="18"/>
                <w:szCs w:val="20"/>
              </w:rPr>
              <w:t>Vlastné imanie spolu</w:t>
            </w:r>
          </w:p>
        </w:tc>
        <w:tc>
          <w:tcPr>
            <w:tcW w:w="1121" w:type="dxa"/>
            <w:tcBorders>
              <w:top w:val="single" w:sz="4" w:space="0" w:color="auto"/>
              <w:left w:val="nil"/>
              <w:bottom w:val="double" w:sz="6" w:space="0" w:color="auto"/>
              <w:right w:val="nil"/>
            </w:tcBorders>
            <w:shd w:val="clear" w:color="auto" w:fill="auto"/>
            <w:noWrap/>
            <w:vAlign w:val="bottom"/>
            <w:hideMark/>
            <w:tcPrChange w:id="6348" w:author="Anna Bilcikova (SK)" w:date="2025-06-03T08:44:00Z">
              <w:tcPr>
                <w:tcW w:w="1121" w:type="dxa"/>
                <w:tcBorders>
                  <w:top w:val="single" w:sz="4" w:space="0" w:color="auto"/>
                  <w:left w:val="nil"/>
                  <w:bottom w:val="double" w:sz="6" w:space="0" w:color="auto"/>
                  <w:right w:val="nil"/>
                </w:tcBorders>
                <w:shd w:val="clear" w:color="auto" w:fill="auto"/>
                <w:noWrap/>
                <w:vAlign w:val="bottom"/>
                <w:hideMark/>
              </w:tcPr>
            </w:tcPrChange>
          </w:tcPr>
          <w:p w14:paraId="4487CC91" w14:textId="36957470"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5 249 451</w:t>
            </w:r>
          </w:p>
        </w:tc>
        <w:tc>
          <w:tcPr>
            <w:tcW w:w="1121" w:type="dxa"/>
            <w:tcBorders>
              <w:top w:val="single" w:sz="4" w:space="0" w:color="auto"/>
              <w:left w:val="nil"/>
              <w:bottom w:val="double" w:sz="6" w:space="0" w:color="auto"/>
              <w:right w:val="nil"/>
            </w:tcBorders>
            <w:shd w:val="clear" w:color="auto" w:fill="auto"/>
            <w:noWrap/>
            <w:vAlign w:val="bottom"/>
            <w:hideMark/>
            <w:tcPrChange w:id="6349" w:author="Anna Bilcikova (SK)" w:date="2025-06-03T08:44:00Z">
              <w:tcPr>
                <w:tcW w:w="1121" w:type="dxa"/>
                <w:tcBorders>
                  <w:top w:val="single" w:sz="4" w:space="0" w:color="auto"/>
                  <w:left w:val="nil"/>
                  <w:bottom w:val="double" w:sz="6" w:space="0" w:color="auto"/>
                  <w:right w:val="nil"/>
                </w:tcBorders>
                <w:shd w:val="clear" w:color="auto" w:fill="auto"/>
                <w:noWrap/>
                <w:vAlign w:val="bottom"/>
                <w:hideMark/>
              </w:tcPr>
            </w:tcPrChange>
          </w:tcPr>
          <w:p w14:paraId="28BFBB75" w14:textId="438AE495" w:rsidR="007768F8" w:rsidRPr="001F34DD" w:rsidRDefault="007768F8">
            <w:pPr>
              <w:keepLines/>
              <w:suppressAutoHyphens/>
              <w:jc w:val="right"/>
              <w:rPr>
                <w:rFonts w:ascii="Arial" w:hAnsi="Arial" w:cs="Arial"/>
                <w:b/>
                <w:bCs/>
                <w:sz w:val="18"/>
                <w:szCs w:val="18"/>
              </w:rPr>
              <w:pPrChange w:id="6350" w:author="Anna Bilcikova (SK)" w:date="2025-06-03T08:48:00Z">
                <w:pPr>
                  <w:jc w:val="right"/>
                </w:pPr>
              </w:pPrChange>
            </w:pPr>
            <w:r w:rsidRPr="001F34DD">
              <w:rPr>
                <w:rFonts w:ascii="Arial" w:hAnsi="Arial" w:cs="Arial"/>
                <w:b/>
                <w:bCs/>
                <w:sz w:val="18"/>
                <w:szCs w:val="18"/>
              </w:rPr>
              <w:t>3 773 40</w:t>
            </w:r>
            <w:ins w:id="6351" w:author="Zuzana Sirotna (SK)" w:date="2025-06-01T21:29:00Z">
              <w:r w:rsidR="00801B88" w:rsidRPr="001F34DD">
                <w:rPr>
                  <w:rFonts w:ascii="Arial" w:hAnsi="Arial" w:cs="Arial"/>
                  <w:b/>
                  <w:bCs/>
                  <w:sz w:val="18"/>
                  <w:szCs w:val="18"/>
                </w:rPr>
                <w:t>6</w:t>
              </w:r>
            </w:ins>
            <w:del w:id="6352" w:author="Zuzana Sirotna (SK)" w:date="2025-06-01T21:29:00Z">
              <w:r w:rsidRPr="001F34DD" w:rsidDel="00801B88">
                <w:rPr>
                  <w:rFonts w:ascii="Arial" w:hAnsi="Arial" w:cs="Arial"/>
                  <w:b/>
                  <w:bCs/>
                  <w:sz w:val="18"/>
                  <w:szCs w:val="18"/>
                </w:rPr>
                <w:delText>3</w:delText>
              </w:r>
            </w:del>
          </w:p>
        </w:tc>
        <w:tc>
          <w:tcPr>
            <w:tcW w:w="1121" w:type="dxa"/>
            <w:tcBorders>
              <w:top w:val="single" w:sz="4" w:space="0" w:color="auto"/>
              <w:left w:val="nil"/>
              <w:bottom w:val="double" w:sz="6" w:space="0" w:color="auto"/>
              <w:right w:val="nil"/>
            </w:tcBorders>
            <w:shd w:val="clear" w:color="auto" w:fill="auto"/>
            <w:noWrap/>
            <w:vAlign w:val="bottom"/>
            <w:hideMark/>
            <w:tcPrChange w:id="6353" w:author="Anna Bilcikova (SK)" w:date="2025-06-03T08:44:00Z">
              <w:tcPr>
                <w:tcW w:w="1121" w:type="dxa"/>
                <w:tcBorders>
                  <w:top w:val="single" w:sz="4" w:space="0" w:color="auto"/>
                  <w:left w:val="nil"/>
                  <w:bottom w:val="double" w:sz="6" w:space="0" w:color="auto"/>
                  <w:right w:val="nil"/>
                </w:tcBorders>
                <w:shd w:val="clear" w:color="auto" w:fill="auto"/>
                <w:noWrap/>
                <w:vAlign w:val="bottom"/>
                <w:hideMark/>
              </w:tcPr>
            </w:tcPrChange>
          </w:tcPr>
          <w:p w14:paraId="5E874235" w14:textId="2C704E99"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Change w:id="6354" w:author="Anna Bilcikova (SK)" w:date="2025-06-03T08:44:00Z">
              <w:tcPr>
                <w:tcW w:w="1121" w:type="dxa"/>
                <w:tcBorders>
                  <w:top w:val="single" w:sz="4" w:space="0" w:color="auto"/>
                  <w:left w:val="nil"/>
                  <w:bottom w:val="double" w:sz="6" w:space="0" w:color="auto"/>
                  <w:right w:val="nil"/>
                </w:tcBorders>
                <w:shd w:val="clear" w:color="auto" w:fill="auto"/>
                <w:noWrap/>
                <w:vAlign w:val="bottom"/>
                <w:hideMark/>
              </w:tcPr>
            </w:tcPrChange>
          </w:tcPr>
          <w:p w14:paraId="0603C8C5" w14:textId="44AEDDD3"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Change w:id="6355" w:author="Anna Bilcikova (SK)" w:date="2025-06-03T08:44:00Z">
              <w:tcPr>
                <w:tcW w:w="1121" w:type="dxa"/>
                <w:tcBorders>
                  <w:top w:val="single" w:sz="4" w:space="0" w:color="auto"/>
                  <w:left w:val="nil"/>
                  <w:bottom w:val="double" w:sz="6" w:space="0" w:color="auto"/>
                  <w:right w:val="nil"/>
                </w:tcBorders>
                <w:shd w:val="clear" w:color="auto" w:fill="auto"/>
                <w:noWrap/>
                <w:vAlign w:val="bottom"/>
                <w:hideMark/>
              </w:tcPr>
            </w:tcPrChange>
          </w:tcPr>
          <w:p w14:paraId="5A39D50D" w14:textId="7AD9EF7B" w:rsidR="007768F8" w:rsidRPr="001F34DD" w:rsidRDefault="007768F8" w:rsidP="001F34DD">
            <w:pPr>
              <w:keepLines/>
              <w:suppressAutoHyphens/>
              <w:jc w:val="right"/>
              <w:rPr>
                <w:rFonts w:ascii="Arial" w:hAnsi="Arial" w:cs="Arial"/>
                <w:b/>
                <w:bCs/>
                <w:sz w:val="18"/>
                <w:szCs w:val="20"/>
              </w:rPr>
            </w:pPr>
            <w:r w:rsidRPr="001F34DD">
              <w:rPr>
                <w:rFonts w:ascii="Arial" w:hAnsi="Arial" w:cs="Arial"/>
                <w:b/>
                <w:bCs/>
                <w:sz w:val="18"/>
                <w:szCs w:val="18"/>
              </w:rPr>
              <w:t>9 022 857</w:t>
            </w:r>
          </w:p>
        </w:tc>
      </w:tr>
    </w:tbl>
    <w:p w14:paraId="300629C6" w14:textId="628BFB3E" w:rsidR="00A72AF2" w:rsidRPr="003F7E7A" w:rsidRDefault="00A72AF2" w:rsidP="001F34DD">
      <w:pPr>
        <w:pStyle w:val="odstavec"/>
        <w:keepLines/>
      </w:pPr>
    </w:p>
    <w:p w14:paraId="43D0751B" w14:textId="77777777" w:rsidR="00A72AF2" w:rsidRPr="003F7E7A" w:rsidRDefault="00A72AF2" w:rsidP="001F34DD">
      <w:pPr>
        <w:pStyle w:val="odstavec"/>
        <w:keepLines/>
        <w:ind w:left="0"/>
      </w:pPr>
    </w:p>
    <w:p w14:paraId="19F1FF5D" w14:textId="4A2A4279" w:rsidR="00BC4E38" w:rsidRPr="003F7E7A" w:rsidRDefault="009F7C73" w:rsidP="001F34DD">
      <w:pPr>
        <w:pStyle w:val="Heading2"/>
        <w:numPr>
          <w:ilvl w:val="1"/>
          <w:numId w:val="16"/>
        </w:numPr>
        <w:rPr>
          <w:rFonts w:ascii="Arial" w:hAnsi="Arial"/>
        </w:rPr>
      </w:pPr>
      <w:r w:rsidRPr="003F7E7A">
        <w:rPr>
          <w:rFonts w:ascii="Arial" w:hAnsi="Arial"/>
        </w:rPr>
        <w:t>Rozdelenie zisku</w:t>
      </w:r>
      <w:r w:rsidR="00BC4E38" w:rsidRPr="003F7E7A">
        <w:rPr>
          <w:rFonts w:ascii="Arial" w:hAnsi="Arial"/>
        </w:rPr>
        <w:t xml:space="preserve"> za bežný rok</w:t>
      </w:r>
      <w:r w:rsidR="001D6197" w:rsidRPr="003F7E7A">
        <w:rPr>
          <w:rFonts w:ascii="Arial" w:hAnsi="Arial"/>
        </w:rPr>
        <w:t xml:space="preserve"> </w:t>
      </w:r>
      <w:r w:rsidR="0090143F" w:rsidRPr="003F7E7A">
        <w:rPr>
          <w:rFonts w:ascii="Arial" w:hAnsi="Arial"/>
        </w:rPr>
        <w:t>202</w:t>
      </w:r>
      <w:r w:rsidR="007768F8">
        <w:rPr>
          <w:rFonts w:ascii="Arial" w:hAnsi="Arial"/>
        </w:rPr>
        <w:t>4</w:t>
      </w:r>
    </w:p>
    <w:p w14:paraId="531B59B7" w14:textId="39535705" w:rsidR="00BC4E38" w:rsidRPr="003F7E7A" w:rsidRDefault="00BC4E38" w:rsidP="001F34DD">
      <w:pPr>
        <w:pStyle w:val="odstavec"/>
        <w:keepLines/>
      </w:pPr>
      <w:r w:rsidRPr="003F7E7A">
        <w:t xml:space="preserve">Ku dňu zostavenia účtovnej závierky štatutárny orgán zatiaľ nenavrhol </w:t>
      </w:r>
      <w:r w:rsidR="00602759" w:rsidRPr="003F7E7A">
        <w:t>rozdelenie zisku</w:t>
      </w:r>
      <w:r w:rsidR="0090143F" w:rsidRPr="003F7E7A">
        <w:t xml:space="preserve"> vo výške </w:t>
      </w:r>
      <w:r w:rsidR="008F56FA" w:rsidRPr="003F7E7A">
        <w:br/>
      </w:r>
      <w:r w:rsidR="007768F8">
        <w:t xml:space="preserve">10 323 735 </w:t>
      </w:r>
      <w:r w:rsidR="0090143F" w:rsidRPr="003F7E7A">
        <w:t>EUR</w:t>
      </w:r>
      <w:r w:rsidRPr="003F7E7A">
        <w:t xml:space="preserve"> za rok</w:t>
      </w:r>
      <w:r w:rsidR="001D6197" w:rsidRPr="003F7E7A">
        <w:t xml:space="preserve"> </w:t>
      </w:r>
      <w:r w:rsidR="0090143F" w:rsidRPr="003F7E7A">
        <w:t>202</w:t>
      </w:r>
      <w:r w:rsidR="007768F8">
        <w:t>4</w:t>
      </w:r>
      <w:r w:rsidRPr="003F7E7A">
        <w:t xml:space="preserve">. </w:t>
      </w:r>
    </w:p>
    <w:p w14:paraId="1BC19BA2" w14:textId="3BFFB3B0" w:rsidR="00BC4E38" w:rsidRPr="003F7E7A" w:rsidRDefault="00BC4E38" w:rsidP="001F34DD">
      <w:pPr>
        <w:keepLines/>
        <w:suppressAutoHyphens/>
        <w:rPr>
          <w:rFonts w:ascii="Arial" w:hAnsi="Arial" w:cs="Arial"/>
          <w:sz w:val="20"/>
          <w:szCs w:val="20"/>
        </w:rPr>
      </w:pPr>
    </w:p>
    <w:p w14:paraId="5B9D4C04" w14:textId="77777777" w:rsidR="00E053CB" w:rsidRDefault="00E053CB" w:rsidP="001F34DD">
      <w:pPr>
        <w:keepLines/>
        <w:suppressAutoHyphens/>
        <w:rPr>
          <w:rFonts w:ascii="Arial" w:hAnsi="Arial" w:cs="Arial"/>
          <w:b/>
          <w:bCs/>
          <w:kern w:val="32"/>
          <w:sz w:val="20"/>
          <w:szCs w:val="20"/>
        </w:rPr>
      </w:pPr>
    </w:p>
    <w:p w14:paraId="26E3831B" w14:textId="77777777" w:rsidR="007714CC" w:rsidRPr="003F7E7A" w:rsidRDefault="007714CC" w:rsidP="001F34DD">
      <w:pPr>
        <w:keepLines/>
        <w:suppressAutoHyphens/>
        <w:rPr>
          <w:rFonts w:ascii="Arial" w:hAnsi="Arial" w:cs="Arial"/>
          <w:b/>
          <w:bCs/>
          <w:kern w:val="32"/>
          <w:sz w:val="20"/>
          <w:szCs w:val="20"/>
        </w:rPr>
      </w:pPr>
    </w:p>
    <w:p w14:paraId="6D7C4820" w14:textId="77777777" w:rsidR="002A6B50" w:rsidRPr="003F7E7A" w:rsidRDefault="00316173" w:rsidP="001F34DD">
      <w:pPr>
        <w:pStyle w:val="Heading1"/>
        <w:keepLines/>
        <w:ind w:left="426" w:hanging="426"/>
        <w:rPr>
          <w:rFonts w:ascii="Arial" w:hAnsi="Arial"/>
          <w:sz w:val="20"/>
          <w:szCs w:val="20"/>
          <w:lang w:val="en-US"/>
        </w:rPr>
      </w:pPr>
      <w:r w:rsidRPr="003F7E7A">
        <w:rPr>
          <w:rFonts w:ascii="Arial" w:hAnsi="Arial"/>
          <w:sz w:val="20"/>
          <w:szCs w:val="20"/>
          <w:lang w:val="en-US"/>
        </w:rPr>
        <w:t xml:space="preserve">PREHĽAD PEŇAŽNÝCH TOKOV </w:t>
      </w:r>
    </w:p>
    <w:p w14:paraId="53E7EF41" w14:textId="77777777" w:rsidR="003274B9" w:rsidRPr="003F7E7A" w:rsidRDefault="003274B9" w:rsidP="001F34DD">
      <w:pPr>
        <w:pStyle w:val="odstavec"/>
        <w:keepLines/>
      </w:pPr>
      <w:r w:rsidRPr="003F7E7A">
        <w:t xml:space="preserve">Na účely uvádzania údajov v prehľade peňažných tokov sa rozumie: </w:t>
      </w:r>
    </w:p>
    <w:p w14:paraId="03D285BB" w14:textId="77777777" w:rsidR="003274B9" w:rsidRPr="003F7E7A" w:rsidRDefault="003274B9" w:rsidP="001F34DD">
      <w:pPr>
        <w:pStyle w:val="odstavec"/>
        <w:keepLines/>
        <w:numPr>
          <w:ilvl w:val="0"/>
          <w:numId w:val="13"/>
        </w:numPr>
        <w:spacing w:before="120"/>
        <w:ind w:left="782" w:hanging="357"/>
      </w:pPr>
      <w:r w:rsidRPr="003F7E7A">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3F7E7A" w:rsidRDefault="003274B9" w:rsidP="001F34DD">
      <w:pPr>
        <w:pStyle w:val="odstavec"/>
        <w:keepLines/>
        <w:numPr>
          <w:ilvl w:val="0"/>
          <w:numId w:val="13"/>
        </w:numPr>
        <w:spacing w:before="120"/>
        <w:ind w:left="782" w:hanging="357"/>
      </w:pPr>
      <w:r w:rsidRPr="003F7E7A">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3C7A1091" w:rsidR="00E053CB" w:rsidRPr="003F7E7A" w:rsidRDefault="00E053CB">
      <w:pPr>
        <w:keepLines/>
        <w:suppressAutoHyphens/>
        <w:rPr>
          <w:rFonts w:ascii="Arial" w:hAnsi="Arial" w:cs="Arial"/>
          <w:bCs/>
          <w:iCs/>
          <w:sz w:val="20"/>
          <w:szCs w:val="20"/>
        </w:rPr>
        <w:pPrChange w:id="6356" w:author="Anna Bilcikova (SK)" w:date="2025-06-03T08:48:00Z">
          <w:pPr/>
        </w:pPrChange>
      </w:pPr>
      <w:r w:rsidRPr="003F7E7A">
        <w:rPr>
          <w:rFonts w:ascii="Arial" w:hAnsi="Arial" w:cs="Arial"/>
        </w:rPr>
        <w:br w:type="page"/>
      </w:r>
    </w:p>
    <w:p w14:paraId="2A91F9AD" w14:textId="2B4C0A9D" w:rsidR="00C84848" w:rsidRPr="003F7E7A" w:rsidRDefault="0058595C" w:rsidP="001F34DD">
      <w:pPr>
        <w:pStyle w:val="odstavec"/>
        <w:keepLines/>
      </w:pPr>
      <w:r w:rsidRPr="003F7E7A">
        <w:lastRenderedPageBreak/>
        <w:t>Spoločnosť zostavila prehľad peňažných tokov pomocou nepriamej metódy</w:t>
      </w:r>
      <w:r w:rsidR="00B82851" w:rsidRPr="003F7E7A">
        <w:t>:</w:t>
      </w:r>
    </w:p>
    <w:p w14:paraId="60A21521" w14:textId="03AD265C" w:rsidR="00706059" w:rsidRPr="003F7E7A" w:rsidRDefault="00706059" w:rsidP="001F34DD">
      <w:pPr>
        <w:pStyle w:val="odstavec"/>
        <w:keepLines/>
      </w:pPr>
      <w:bookmarkStart w:id="6357" w:name="FWT_T50b"/>
    </w:p>
    <w:tbl>
      <w:tblPr>
        <w:tblW w:w="9212" w:type="dxa"/>
        <w:tblInd w:w="425" w:type="dxa"/>
        <w:tblLayout w:type="fixed"/>
        <w:tblCellMar>
          <w:left w:w="28" w:type="dxa"/>
          <w:right w:w="28" w:type="dxa"/>
        </w:tblCellMar>
        <w:tblLook w:val="04A0" w:firstRow="1" w:lastRow="0" w:firstColumn="1" w:lastColumn="0" w:noHBand="0" w:noVBand="1"/>
        <w:tblPrChange w:id="6358"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6824"/>
        <w:gridCol w:w="1297"/>
        <w:gridCol w:w="1091"/>
        <w:tblGridChange w:id="6359">
          <w:tblGrid>
            <w:gridCol w:w="6824"/>
            <w:gridCol w:w="1297"/>
            <w:gridCol w:w="1091"/>
          </w:tblGrid>
        </w:tblGridChange>
      </w:tblGrid>
      <w:tr w:rsidR="009F7C73" w:rsidRPr="001F34DD" w14:paraId="4BE7F222" w14:textId="77777777" w:rsidTr="001F34DD">
        <w:trPr>
          <w:cantSplit/>
          <w:trHeight w:val="227"/>
          <w:trPrChange w:id="6360" w:author="Anna Bilcikova (SK)" w:date="2025-06-03T08:44:00Z">
            <w:trPr>
              <w:cantSplit/>
              <w:trHeight w:val="227"/>
            </w:trPr>
          </w:trPrChange>
        </w:trPr>
        <w:tc>
          <w:tcPr>
            <w:tcW w:w="6824" w:type="dxa"/>
            <w:tcBorders>
              <w:top w:val="nil"/>
              <w:left w:val="nil"/>
              <w:bottom w:val="single" w:sz="4" w:space="0" w:color="auto"/>
              <w:right w:val="nil"/>
            </w:tcBorders>
            <w:shd w:val="clear" w:color="auto" w:fill="auto"/>
            <w:vAlign w:val="bottom"/>
            <w:hideMark/>
            <w:tcPrChange w:id="6361" w:author="Anna Bilcikova (SK)" w:date="2025-06-03T08:44:00Z">
              <w:tcPr>
                <w:tcW w:w="6824" w:type="dxa"/>
                <w:tcBorders>
                  <w:top w:val="nil"/>
                  <w:left w:val="nil"/>
                  <w:bottom w:val="single" w:sz="4" w:space="0" w:color="auto"/>
                  <w:right w:val="nil"/>
                </w:tcBorders>
                <w:shd w:val="clear" w:color="auto" w:fill="auto"/>
                <w:vAlign w:val="bottom"/>
                <w:hideMark/>
              </w:tcPr>
            </w:tcPrChange>
          </w:tcPr>
          <w:p w14:paraId="35C9E90C" w14:textId="77777777" w:rsidR="009F7C73" w:rsidRPr="001F34DD" w:rsidRDefault="009F7C73"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1297" w:type="dxa"/>
            <w:tcBorders>
              <w:top w:val="nil"/>
              <w:left w:val="nil"/>
              <w:bottom w:val="single" w:sz="4" w:space="0" w:color="auto"/>
              <w:right w:val="nil"/>
            </w:tcBorders>
            <w:shd w:val="clear" w:color="auto" w:fill="auto"/>
            <w:vAlign w:val="bottom"/>
            <w:hideMark/>
            <w:tcPrChange w:id="6362" w:author="Anna Bilcikova (SK)" w:date="2025-06-03T08:44:00Z">
              <w:tcPr>
                <w:tcW w:w="1297" w:type="dxa"/>
                <w:tcBorders>
                  <w:top w:val="nil"/>
                  <w:left w:val="nil"/>
                  <w:bottom w:val="single" w:sz="4" w:space="0" w:color="auto"/>
                  <w:right w:val="nil"/>
                </w:tcBorders>
                <w:shd w:val="clear" w:color="auto" w:fill="auto"/>
                <w:vAlign w:val="bottom"/>
                <w:hideMark/>
              </w:tcPr>
            </w:tcPrChange>
          </w:tcPr>
          <w:p w14:paraId="1DFE4641" w14:textId="67A1D540" w:rsidR="009F7C73" w:rsidRPr="001F34DD" w:rsidRDefault="009F7C73" w:rsidP="001F34DD">
            <w:pPr>
              <w:keepLines/>
              <w:suppressAutoHyphens/>
              <w:ind w:firstLineChars="100" w:firstLine="181"/>
              <w:jc w:val="center"/>
              <w:rPr>
                <w:rFonts w:ascii="Arial" w:hAnsi="Arial" w:cs="Arial"/>
                <w:b/>
                <w:bCs/>
                <w:sz w:val="18"/>
                <w:szCs w:val="20"/>
              </w:rPr>
            </w:pPr>
            <w:r w:rsidRPr="001F34DD">
              <w:rPr>
                <w:rFonts w:ascii="Arial" w:hAnsi="Arial" w:cs="Arial"/>
                <w:b/>
                <w:bCs/>
                <w:sz w:val="18"/>
                <w:szCs w:val="20"/>
              </w:rPr>
              <w:t>202</w:t>
            </w:r>
            <w:r w:rsidR="007768F8" w:rsidRPr="001F34DD">
              <w:rPr>
                <w:rFonts w:ascii="Arial" w:hAnsi="Arial" w:cs="Arial"/>
                <w:b/>
                <w:bCs/>
                <w:sz w:val="18"/>
                <w:szCs w:val="20"/>
              </w:rPr>
              <w:t>4</w:t>
            </w:r>
          </w:p>
        </w:tc>
        <w:tc>
          <w:tcPr>
            <w:tcW w:w="1091" w:type="dxa"/>
            <w:tcBorders>
              <w:top w:val="nil"/>
              <w:left w:val="nil"/>
              <w:bottom w:val="single" w:sz="4" w:space="0" w:color="auto"/>
              <w:right w:val="nil"/>
            </w:tcBorders>
            <w:vAlign w:val="bottom"/>
            <w:tcPrChange w:id="6363" w:author="Anna Bilcikova (SK)" w:date="2025-06-03T08:44:00Z">
              <w:tcPr>
                <w:tcW w:w="1091" w:type="dxa"/>
                <w:tcBorders>
                  <w:top w:val="nil"/>
                  <w:left w:val="nil"/>
                  <w:bottom w:val="single" w:sz="4" w:space="0" w:color="auto"/>
                  <w:right w:val="nil"/>
                </w:tcBorders>
                <w:vAlign w:val="bottom"/>
              </w:tcPr>
            </w:tcPrChange>
          </w:tcPr>
          <w:p w14:paraId="12C50254" w14:textId="0F0017F9" w:rsidR="009F7C73" w:rsidRPr="001F34DD" w:rsidRDefault="009F7C73"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7768F8" w:rsidRPr="001F34DD">
              <w:rPr>
                <w:rFonts w:ascii="Arial" w:hAnsi="Arial" w:cs="Arial"/>
                <w:b/>
                <w:bCs/>
                <w:sz w:val="18"/>
                <w:szCs w:val="20"/>
              </w:rPr>
              <w:t>3</w:t>
            </w:r>
          </w:p>
        </w:tc>
      </w:tr>
      <w:tr w:rsidR="00445FBD" w:rsidRPr="001F34DD" w14:paraId="0B5C995A" w14:textId="77777777" w:rsidTr="001F34DD">
        <w:trPr>
          <w:cantSplit/>
          <w:trHeight w:val="227"/>
          <w:trPrChange w:id="6364"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365" w:author="Anna Bilcikova (SK)" w:date="2025-06-03T08:44:00Z">
              <w:tcPr>
                <w:tcW w:w="6824" w:type="dxa"/>
                <w:tcBorders>
                  <w:top w:val="nil"/>
                  <w:left w:val="nil"/>
                  <w:bottom w:val="nil"/>
                  <w:right w:val="nil"/>
                </w:tcBorders>
                <w:shd w:val="clear" w:color="auto" w:fill="auto"/>
                <w:vAlign w:val="bottom"/>
                <w:hideMark/>
              </w:tcPr>
            </w:tcPrChange>
          </w:tcPr>
          <w:p w14:paraId="337680AA" w14:textId="77777777" w:rsidR="00445FBD" w:rsidRPr="001F34DD" w:rsidRDefault="00445FBD" w:rsidP="001F34DD">
            <w:pPr>
              <w:keepLines/>
              <w:suppressAutoHyphens/>
              <w:rPr>
                <w:rFonts w:ascii="Arial" w:hAnsi="Arial" w:cs="Arial"/>
                <w:b/>
                <w:bCs/>
                <w:sz w:val="18"/>
                <w:szCs w:val="20"/>
              </w:rPr>
            </w:pPr>
            <w:r w:rsidRPr="001F34DD">
              <w:rPr>
                <w:rFonts w:ascii="Arial" w:hAnsi="Arial" w:cs="Arial"/>
                <w:b/>
                <w:bCs/>
                <w:sz w:val="18"/>
                <w:szCs w:val="20"/>
              </w:rPr>
              <w:t>Výsledok hospodárenia pred zdanením</w:t>
            </w:r>
          </w:p>
        </w:tc>
        <w:tc>
          <w:tcPr>
            <w:tcW w:w="1297" w:type="dxa"/>
            <w:tcBorders>
              <w:top w:val="nil"/>
              <w:left w:val="nil"/>
              <w:bottom w:val="nil"/>
              <w:right w:val="nil"/>
            </w:tcBorders>
            <w:shd w:val="clear" w:color="auto" w:fill="auto"/>
            <w:vAlign w:val="bottom"/>
            <w:tcPrChange w:id="6366" w:author="Anna Bilcikova (SK)" w:date="2025-06-03T08:44:00Z">
              <w:tcPr>
                <w:tcW w:w="1297" w:type="dxa"/>
                <w:tcBorders>
                  <w:top w:val="nil"/>
                  <w:left w:val="nil"/>
                  <w:bottom w:val="nil"/>
                  <w:right w:val="nil"/>
                </w:tcBorders>
                <w:shd w:val="clear" w:color="auto" w:fill="auto"/>
                <w:vAlign w:val="bottom"/>
              </w:tcPr>
            </w:tcPrChange>
          </w:tcPr>
          <w:p w14:paraId="6432D8D7" w14:textId="75E30434" w:rsidR="00445FBD" w:rsidRPr="001F34DD" w:rsidRDefault="00445FBD" w:rsidP="001F34DD">
            <w:pPr>
              <w:keepLines/>
              <w:suppressAutoHyphens/>
              <w:ind w:firstLineChars="100" w:firstLine="181"/>
              <w:jc w:val="right"/>
              <w:rPr>
                <w:rFonts w:ascii="Arial" w:hAnsi="Arial" w:cs="Arial"/>
                <w:b/>
                <w:bCs/>
                <w:sz w:val="18"/>
                <w:szCs w:val="20"/>
              </w:rPr>
            </w:pPr>
            <w:r w:rsidRPr="001F34DD">
              <w:rPr>
                <w:rFonts w:ascii="Arial" w:hAnsi="Arial" w:cs="Arial"/>
                <w:b/>
                <w:bCs/>
                <w:sz w:val="18"/>
                <w:szCs w:val="18"/>
              </w:rPr>
              <w:t>13 238 2</w:t>
            </w:r>
            <w:ins w:id="6367" w:author="Zuzana Sirotna (SK)" w:date="2025-06-11T23:16:00Z">
              <w:del w:id="6368" w:author="Miroslav Hecl (SK)" w:date="2025-06-13T11:34:00Z">
                <w:r w:rsidR="003F62EC" w:rsidDel="005131F2">
                  <w:rPr>
                    <w:rFonts w:ascii="Arial" w:hAnsi="Arial" w:cs="Arial"/>
                    <w:b/>
                    <w:bCs/>
                    <w:sz w:val="18"/>
                    <w:szCs w:val="18"/>
                  </w:rPr>
                  <w:delText>39</w:delText>
                </w:r>
              </w:del>
            </w:ins>
            <w:ins w:id="6369" w:author="Miroslav Hecl (SK)" w:date="2025-06-13T11:34:00Z">
              <w:r w:rsidR="005131F2">
                <w:rPr>
                  <w:rFonts w:ascii="Arial" w:hAnsi="Arial" w:cs="Arial"/>
                  <w:b/>
                  <w:bCs/>
                  <w:sz w:val="18"/>
                  <w:szCs w:val="18"/>
                </w:rPr>
                <w:t>40</w:t>
              </w:r>
            </w:ins>
            <w:del w:id="6370" w:author="Zuzana Sirotna (SK)" w:date="2025-06-02T09:40:00Z">
              <w:r w:rsidRPr="001F34DD" w:rsidDel="00D344AD">
                <w:rPr>
                  <w:rFonts w:ascii="Arial" w:hAnsi="Arial" w:cs="Arial"/>
                  <w:b/>
                  <w:bCs/>
                  <w:sz w:val="18"/>
                  <w:szCs w:val="18"/>
                </w:rPr>
                <w:delText>39</w:delText>
              </w:r>
            </w:del>
          </w:p>
        </w:tc>
        <w:tc>
          <w:tcPr>
            <w:tcW w:w="1091" w:type="dxa"/>
            <w:tcBorders>
              <w:top w:val="nil"/>
              <w:left w:val="nil"/>
              <w:bottom w:val="nil"/>
              <w:right w:val="nil"/>
            </w:tcBorders>
            <w:vAlign w:val="bottom"/>
            <w:tcPrChange w:id="6371" w:author="Anna Bilcikova (SK)" w:date="2025-06-03T08:44:00Z">
              <w:tcPr>
                <w:tcW w:w="1091" w:type="dxa"/>
                <w:tcBorders>
                  <w:top w:val="nil"/>
                  <w:left w:val="nil"/>
                  <w:bottom w:val="nil"/>
                  <w:right w:val="nil"/>
                </w:tcBorders>
                <w:vAlign w:val="bottom"/>
              </w:tcPr>
            </w:tcPrChange>
          </w:tcPr>
          <w:p w14:paraId="60E6274D" w14:textId="72E6401A" w:rsidR="00445FBD" w:rsidRPr="001F34DD" w:rsidRDefault="00445FBD" w:rsidP="001F34DD">
            <w:pPr>
              <w:keepLines/>
              <w:suppressAutoHyphens/>
              <w:jc w:val="right"/>
              <w:rPr>
                <w:rFonts w:ascii="Arial" w:hAnsi="Arial" w:cs="Arial"/>
                <w:b/>
                <w:bCs/>
                <w:sz w:val="18"/>
                <w:szCs w:val="20"/>
              </w:rPr>
            </w:pPr>
            <w:r w:rsidRPr="001F34DD">
              <w:rPr>
                <w:rFonts w:ascii="Arial" w:hAnsi="Arial" w:cs="Arial"/>
                <w:b/>
                <w:bCs/>
                <w:sz w:val="18"/>
                <w:szCs w:val="18"/>
              </w:rPr>
              <w:t>4 9</w:t>
            </w:r>
            <w:ins w:id="6372" w:author="Zuzana Sirotna (SK)" w:date="2025-06-09T16:30:00Z">
              <w:r w:rsidR="003C5A3E">
                <w:rPr>
                  <w:rFonts w:ascii="Arial" w:hAnsi="Arial" w:cs="Arial"/>
                  <w:b/>
                  <w:bCs/>
                  <w:sz w:val="18"/>
                  <w:szCs w:val="18"/>
                </w:rPr>
                <w:t>53</w:t>
              </w:r>
            </w:ins>
            <w:del w:id="6373" w:author="Zuzana Sirotna (SK)" w:date="2025-06-09T16:30:00Z">
              <w:r w:rsidRPr="001F34DD" w:rsidDel="003C5A3E">
                <w:rPr>
                  <w:rFonts w:ascii="Arial" w:hAnsi="Arial" w:cs="Arial"/>
                  <w:b/>
                  <w:bCs/>
                  <w:sz w:val="18"/>
                  <w:szCs w:val="18"/>
                </w:rPr>
                <w:delText>15</w:delText>
              </w:r>
            </w:del>
            <w:r w:rsidRPr="001F34DD">
              <w:rPr>
                <w:rFonts w:ascii="Arial" w:hAnsi="Arial" w:cs="Arial"/>
                <w:b/>
                <w:bCs/>
                <w:sz w:val="18"/>
                <w:szCs w:val="18"/>
              </w:rPr>
              <w:t xml:space="preserve"> </w:t>
            </w:r>
            <w:ins w:id="6374" w:author="Zuzana Sirotna (SK)" w:date="2025-06-09T16:30:00Z">
              <w:r w:rsidR="003C5A3E">
                <w:rPr>
                  <w:rFonts w:ascii="Arial" w:hAnsi="Arial" w:cs="Arial"/>
                  <w:b/>
                  <w:bCs/>
                  <w:sz w:val="18"/>
                  <w:szCs w:val="18"/>
                </w:rPr>
                <w:t>496</w:t>
              </w:r>
            </w:ins>
            <w:del w:id="6375" w:author="Zuzana Sirotna (SK)" w:date="2025-06-09T16:30:00Z">
              <w:r w:rsidRPr="001F34DD" w:rsidDel="003C5A3E">
                <w:rPr>
                  <w:rFonts w:ascii="Arial" w:hAnsi="Arial" w:cs="Arial"/>
                  <w:b/>
                  <w:bCs/>
                  <w:sz w:val="18"/>
                  <w:szCs w:val="18"/>
                </w:rPr>
                <w:delText>222</w:delText>
              </w:r>
            </w:del>
          </w:p>
        </w:tc>
      </w:tr>
      <w:tr w:rsidR="00445FBD" w:rsidRPr="001F34DD" w14:paraId="42E26CDF" w14:textId="77777777" w:rsidTr="001F34DD">
        <w:trPr>
          <w:cantSplit/>
          <w:trHeight w:val="227"/>
          <w:trPrChange w:id="6376"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377" w:author="Anna Bilcikova (SK)" w:date="2025-06-03T08:44:00Z">
              <w:tcPr>
                <w:tcW w:w="6824" w:type="dxa"/>
                <w:tcBorders>
                  <w:top w:val="nil"/>
                  <w:left w:val="nil"/>
                  <w:bottom w:val="nil"/>
                  <w:right w:val="nil"/>
                </w:tcBorders>
                <w:shd w:val="clear" w:color="auto" w:fill="auto"/>
                <w:vAlign w:val="bottom"/>
                <w:hideMark/>
              </w:tcPr>
            </w:tcPrChange>
          </w:tcPr>
          <w:p w14:paraId="7A73D3C7" w14:textId="77777777" w:rsidR="00445FBD" w:rsidRPr="001F34DD" w:rsidRDefault="00445FBD" w:rsidP="001F34DD">
            <w:pPr>
              <w:keepLines/>
              <w:suppressAutoHyphens/>
              <w:rPr>
                <w:rFonts w:ascii="Arial" w:hAnsi="Arial" w:cs="Arial"/>
                <w:i/>
                <w:iCs/>
                <w:sz w:val="18"/>
                <w:szCs w:val="20"/>
              </w:rPr>
            </w:pPr>
            <w:r w:rsidRPr="001F34DD">
              <w:rPr>
                <w:rFonts w:ascii="Arial" w:hAnsi="Arial" w:cs="Arial"/>
                <w:i/>
                <w:iCs/>
                <w:sz w:val="18"/>
                <w:szCs w:val="20"/>
              </w:rPr>
              <w:t>Úpravy o nepeňažné operácie:</w:t>
            </w:r>
          </w:p>
        </w:tc>
        <w:tc>
          <w:tcPr>
            <w:tcW w:w="1297" w:type="dxa"/>
            <w:tcBorders>
              <w:top w:val="nil"/>
              <w:left w:val="nil"/>
              <w:bottom w:val="nil"/>
              <w:right w:val="nil"/>
            </w:tcBorders>
            <w:shd w:val="clear" w:color="auto" w:fill="auto"/>
            <w:vAlign w:val="bottom"/>
            <w:tcPrChange w:id="6378" w:author="Anna Bilcikova (SK)" w:date="2025-06-03T08:44:00Z">
              <w:tcPr>
                <w:tcW w:w="1297" w:type="dxa"/>
                <w:tcBorders>
                  <w:top w:val="nil"/>
                  <w:left w:val="nil"/>
                  <w:bottom w:val="nil"/>
                  <w:right w:val="nil"/>
                </w:tcBorders>
                <w:shd w:val="clear" w:color="auto" w:fill="auto"/>
                <w:vAlign w:val="bottom"/>
              </w:tcPr>
            </w:tcPrChange>
          </w:tcPr>
          <w:p w14:paraId="48908170" w14:textId="77777777" w:rsidR="00445FBD" w:rsidRPr="001F34DD" w:rsidRDefault="00445FBD" w:rsidP="001F34DD">
            <w:pPr>
              <w:keepLines/>
              <w:suppressAutoHyphens/>
              <w:rPr>
                <w:rFonts w:ascii="Arial" w:hAnsi="Arial" w:cs="Arial"/>
                <w:i/>
                <w:iCs/>
                <w:sz w:val="18"/>
                <w:szCs w:val="20"/>
              </w:rPr>
            </w:pPr>
          </w:p>
        </w:tc>
        <w:tc>
          <w:tcPr>
            <w:tcW w:w="1091" w:type="dxa"/>
            <w:tcBorders>
              <w:top w:val="nil"/>
              <w:left w:val="nil"/>
              <w:bottom w:val="nil"/>
              <w:right w:val="nil"/>
            </w:tcBorders>
            <w:vAlign w:val="bottom"/>
            <w:tcPrChange w:id="6379" w:author="Anna Bilcikova (SK)" w:date="2025-06-03T08:44:00Z">
              <w:tcPr>
                <w:tcW w:w="1091" w:type="dxa"/>
                <w:tcBorders>
                  <w:top w:val="nil"/>
                  <w:left w:val="nil"/>
                  <w:bottom w:val="nil"/>
                  <w:right w:val="nil"/>
                </w:tcBorders>
                <w:vAlign w:val="bottom"/>
              </w:tcPr>
            </w:tcPrChange>
          </w:tcPr>
          <w:p w14:paraId="3F7507E9" w14:textId="77777777" w:rsidR="00445FBD" w:rsidRPr="001F34DD" w:rsidRDefault="00445FBD" w:rsidP="001F34DD">
            <w:pPr>
              <w:keepLines/>
              <w:suppressAutoHyphens/>
              <w:ind w:firstLineChars="100" w:firstLine="180"/>
              <w:jc w:val="right"/>
              <w:rPr>
                <w:rFonts w:ascii="Arial" w:hAnsi="Arial" w:cs="Arial"/>
                <w:sz w:val="18"/>
                <w:szCs w:val="20"/>
              </w:rPr>
            </w:pPr>
          </w:p>
        </w:tc>
      </w:tr>
      <w:tr w:rsidR="00445FBD" w:rsidRPr="001F34DD" w14:paraId="369EE8ED" w14:textId="77777777" w:rsidTr="001F34DD">
        <w:trPr>
          <w:cantSplit/>
          <w:trHeight w:val="227"/>
          <w:trPrChange w:id="6380"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381" w:author="Anna Bilcikova (SK)" w:date="2025-06-03T08:44:00Z">
              <w:tcPr>
                <w:tcW w:w="6824" w:type="dxa"/>
                <w:tcBorders>
                  <w:top w:val="nil"/>
                  <w:left w:val="nil"/>
                  <w:bottom w:val="nil"/>
                  <w:right w:val="nil"/>
                </w:tcBorders>
                <w:shd w:val="clear" w:color="auto" w:fill="auto"/>
                <w:vAlign w:val="bottom"/>
                <w:hideMark/>
              </w:tcPr>
            </w:tcPrChange>
          </w:tcPr>
          <w:p w14:paraId="03777278"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Odpisy dlhodobého majetku</w:t>
            </w:r>
          </w:p>
        </w:tc>
        <w:tc>
          <w:tcPr>
            <w:tcW w:w="1297" w:type="dxa"/>
            <w:tcBorders>
              <w:top w:val="nil"/>
              <w:left w:val="nil"/>
              <w:bottom w:val="nil"/>
              <w:right w:val="nil"/>
            </w:tcBorders>
            <w:shd w:val="clear" w:color="auto" w:fill="auto"/>
            <w:vAlign w:val="bottom"/>
            <w:tcPrChange w:id="6382" w:author="Anna Bilcikova (SK)" w:date="2025-06-03T08:44:00Z">
              <w:tcPr>
                <w:tcW w:w="1297" w:type="dxa"/>
                <w:tcBorders>
                  <w:top w:val="nil"/>
                  <w:left w:val="nil"/>
                  <w:bottom w:val="nil"/>
                  <w:right w:val="nil"/>
                </w:tcBorders>
                <w:shd w:val="clear" w:color="auto" w:fill="auto"/>
                <w:vAlign w:val="bottom"/>
              </w:tcPr>
            </w:tcPrChange>
          </w:tcPr>
          <w:p w14:paraId="186F15B3" w14:textId="1E998418"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2 501 231</w:t>
            </w:r>
          </w:p>
        </w:tc>
        <w:tc>
          <w:tcPr>
            <w:tcW w:w="1091" w:type="dxa"/>
            <w:tcBorders>
              <w:top w:val="nil"/>
              <w:left w:val="nil"/>
              <w:bottom w:val="nil"/>
              <w:right w:val="nil"/>
            </w:tcBorders>
            <w:vAlign w:val="bottom"/>
            <w:tcPrChange w:id="6383" w:author="Anna Bilcikova (SK)" w:date="2025-06-03T08:44:00Z">
              <w:tcPr>
                <w:tcW w:w="1091" w:type="dxa"/>
                <w:tcBorders>
                  <w:top w:val="nil"/>
                  <w:left w:val="nil"/>
                  <w:bottom w:val="nil"/>
                  <w:right w:val="nil"/>
                </w:tcBorders>
                <w:vAlign w:val="bottom"/>
              </w:tcPr>
            </w:tcPrChange>
          </w:tcPr>
          <w:p w14:paraId="3F46290F" w14:textId="35EB1CD3"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2 611 711</w:t>
            </w:r>
          </w:p>
        </w:tc>
      </w:tr>
      <w:tr w:rsidR="00445FBD" w:rsidRPr="001F34DD" w14:paraId="0EBF5422" w14:textId="77777777" w:rsidTr="001F34DD">
        <w:trPr>
          <w:cantSplit/>
          <w:trHeight w:val="227"/>
          <w:trPrChange w:id="6384"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385" w:author="Anna Bilcikova (SK)" w:date="2025-06-03T08:44:00Z">
              <w:tcPr>
                <w:tcW w:w="6824" w:type="dxa"/>
                <w:tcBorders>
                  <w:top w:val="nil"/>
                  <w:left w:val="nil"/>
                  <w:bottom w:val="nil"/>
                  <w:right w:val="nil"/>
                </w:tcBorders>
                <w:shd w:val="clear" w:color="auto" w:fill="auto"/>
                <w:vAlign w:val="bottom"/>
                <w:hideMark/>
              </w:tcPr>
            </w:tcPrChange>
          </w:tcPr>
          <w:p w14:paraId="095AAFD5"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Odpis zásob</w:t>
            </w:r>
          </w:p>
        </w:tc>
        <w:tc>
          <w:tcPr>
            <w:tcW w:w="1297" w:type="dxa"/>
            <w:tcBorders>
              <w:top w:val="nil"/>
              <w:left w:val="nil"/>
              <w:bottom w:val="nil"/>
              <w:right w:val="nil"/>
            </w:tcBorders>
            <w:shd w:val="clear" w:color="auto" w:fill="auto"/>
            <w:vAlign w:val="bottom"/>
            <w:tcPrChange w:id="6386" w:author="Anna Bilcikova (SK)" w:date="2025-06-03T08:44:00Z">
              <w:tcPr>
                <w:tcW w:w="1297" w:type="dxa"/>
                <w:tcBorders>
                  <w:top w:val="nil"/>
                  <w:left w:val="nil"/>
                  <w:bottom w:val="nil"/>
                  <w:right w:val="nil"/>
                </w:tcBorders>
                <w:shd w:val="clear" w:color="auto" w:fill="auto"/>
                <w:vAlign w:val="bottom"/>
              </w:tcPr>
            </w:tcPrChange>
          </w:tcPr>
          <w:p w14:paraId="771828C9" w14:textId="627EB162"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341 369</w:t>
            </w:r>
          </w:p>
        </w:tc>
        <w:tc>
          <w:tcPr>
            <w:tcW w:w="1091" w:type="dxa"/>
            <w:tcBorders>
              <w:top w:val="nil"/>
              <w:left w:val="nil"/>
              <w:bottom w:val="nil"/>
              <w:right w:val="nil"/>
            </w:tcBorders>
            <w:vAlign w:val="bottom"/>
            <w:tcPrChange w:id="6387" w:author="Anna Bilcikova (SK)" w:date="2025-06-03T08:44:00Z">
              <w:tcPr>
                <w:tcW w:w="1091" w:type="dxa"/>
                <w:tcBorders>
                  <w:top w:val="nil"/>
                  <w:left w:val="nil"/>
                  <w:bottom w:val="nil"/>
                  <w:right w:val="nil"/>
                </w:tcBorders>
                <w:vAlign w:val="bottom"/>
              </w:tcPr>
            </w:tcPrChange>
          </w:tcPr>
          <w:p w14:paraId="5C445C4C" w14:textId="7CCA82F8"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649 508</w:t>
            </w:r>
          </w:p>
        </w:tc>
      </w:tr>
      <w:tr w:rsidR="00445FBD" w:rsidRPr="001F34DD" w14:paraId="3D972B84" w14:textId="77777777" w:rsidTr="001F34DD">
        <w:trPr>
          <w:cantSplit/>
          <w:trHeight w:val="227"/>
          <w:trPrChange w:id="6388"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389" w:author="Anna Bilcikova (SK)" w:date="2025-06-03T08:44:00Z">
              <w:tcPr>
                <w:tcW w:w="6824" w:type="dxa"/>
                <w:tcBorders>
                  <w:top w:val="nil"/>
                  <w:left w:val="nil"/>
                  <w:bottom w:val="nil"/>
                  <w:right w:val="nil"/>
                </w:tcBorders>
                <w:shd w:val="clear" w:color="auto" w:fill="auto"/>
                <w:vAlign w:val="bottom"/>
                <w:hideMark/>
              </w:tcPr>
            </w:tcPrChange>
          </w:tcPr>
          <w:p w14:paraId="5D0B4449"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Odpis pohľadávky</w:t>
            </w:r>
          </w:p>
        </w:tc>
        <w:tc>
          <w:tcPr>
            <w:tcW w:w="1297" w:type="dxa"/>
            <w:tcBorders>
              <w:top w:val="nil"/>
              <w:left w:val="nil"/>
              <w:bottom w:val="nil"/>
              <w:right w:val="nil"/>
            </w:tcBorders>
            <w:shd w:val="clear" w:color="auto" w:fill="auto"/>
            <w:vAlign w:val="bottom"/>
            <w:tcPrChange w:id="6390" w:author="Anna Bilcikova (SK)" w:date="2025-06-03T08:44:00Z">
              <w:tcPr>
                <w:tcW w:w="1297" w:type="dxa"/>
                <w:tcBorders>
                  <w:top w:val="nil"/>
                  <w:left w:val="nil"/>
                  <w:bottom w:val="nil"/>
                  <w:right w:val="nil"/>
                </w:tcBorders>
                <w:shd w:val="clear" w:color="auto" w:fill="auto"/>
                <w:vAlign w:val="bottom"/>
              </w:tcPr>
            </w:tcPrChange>
          </w:tcPr>
          <w:p w14:paraId="14479D9B" w14:textId="6B98718F"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0</w:t>
            </w:r>
          </w:p>
        </w:tc>
        <w:tc>
          <w:tcPr>
            <w:tcW w:w="1091" w:type="dxa"/>
            <w:tcBorders>
              <w:top w:val="nil"/>
              <w:left w:val="nil"/>
              <w:bottom w:val="nil"/>
              <w:right w:val="nil"/>
            </w:tcBorders>
            <w:vAlign w:val="bottom"/>
            <w:tcPrChange w:id="6391" w:author="Anna Bilcikova (SK)" w:date="2025-06-03T08:44:00Z">
              <w:tcPr>
                <w:tcW w:w="1091" w:type="dxa"/>
                <w:tcBorders>
                  <w:top w:val="nil"/>
                  <w:left w:val="nil"/>
                  <w:bottom w:val="nil"/>
                  <w:right w:val="nil"/>
                </w:tcBorders>
                <w:vAlign w:val="bottom"/>
              </w:tcPr>
            </w:tcPrChange>
          </w:tcPr>
          <w:p w14:paraId="5EFD85B4" w14:textId="6499AE12"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8 720</w:t>
            </w:r>
          </w:p>
        </w:tc>
      </w:tr>
      <w:tr w:rsidR="009C3D77" w:rsidRPr="001F34DD" w14:paraId="302B6E22" w14:textId="77777777" w:rsidTr="001F34DD">
        <w:trPr>
          <w:cantSplit/>
          <w:trHeight w:val="227"/>
          <w:trPrChange w:id="6392"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393" w:author="Anna Bilcikova (SK)" w:date="2025-06-03T08:44:00Z">
              <w:tcPr>
                <w:tcW w:w="6824" w:type="dxa"/>
                <w:tcBorders>
                  <w:top w:val="nil"/>
                  <w:left w:val="nil"/>
                  <w:bottom w:val="nil"/>
                  <w:right w:val="nil"/>
                </w:tcBorders>
                <w:shd w:val="clear" w:color="auto" w:fill="auto"/>
                <w:vAlign w:val="bottom"/>
                <w:hideMark/>
              </w:tcPr>
            </w:tcPrChange>
          </w:tcPr>
          <w:p w14:paraId="42549BE3" w14:textId="77777777" w:rsidR="009C3D77" w:rsidRPr="001F34DD" w:rsidRDefault="009C3D77" w:rsidP="001F34DD">
            <w:pPr>
              <w:keepLines/>
              <w:suppressAutoHyphens/>
              <w:rPr>
                <w:rFonts w:ascii="Arial" w:hAnsi="Arial" w:cs="Arial"/>
                <w:sz w:val="18"/>
                <w:szCs w:val="20"/>
              </w:rPr>
            </w:pPr>
            <w:r w:rsidRPr="001F34DD">
              <w:rPr>
                <w:rFonts w:ascii="Arial" w:hAnsi="Arial" w:cs="Arial"/>
                <w:sz w:val="18"/>
                <w:szCs w:val="20"/>
              </w:rPr>
              <w:t>Zmena stavu opravnej položky k pohľadávkam</w:t>
            </w:r>
          </w:p>
        </w:tc>
        <w:tc>
          <w:tcPr>
            <w:tcW w:w="1297" w:type="dxa"/>
            <w:tcBorders>
              <w:top w:val="nil"/>
              <w:left w:val="nil"/>
              <w:bottom w:val="nil"/>
              <w:right w:val="nil"/>
            </w:tcBorders>
            <w:shd w:val="clear" w:color="auto" w:fill="auto"/>
            <w:vAlign w:val="bottom"/>
            <w:tcPrChange w:id="6394" w:author="Anna Bilcikova (SK)" w:date="2025-06-03T08:44:00Z">
              <w:tcPr>
                <w:tcW w:w="1297" w:type="dxa"/>
                <w:tcBorders>
                  <w:top w:val="nil"/>
                  <w:left w:val="nil"/>
                  <w:bottom w:val="nil"/>
                  <w:right w:val="nil"/>
                </w:tcBorders>
                <w:shd w:val="clear" w:color="auto" w:fill="auto"/>
                <w:vAlign w:val="bottom"/>
              </w:tcPr>
            </w:tcPrChange>
          </w:tcPr>
          <w:p w14:paraId="42ED2DFA" w14:textId="5F969F84" w:rsidR="009C3D77" w:rsidRPr="001F34DD" w:rsidRDefault="009C3D77"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48 282</w:t>
            </w:r>
          </w:p>
        </w:tc>
        <w:tc>
          <w:tcPr>
            <w:tcW w:w="1091" w:type="dxa"/>
            <w:tcBorders>
              <w:top w:val="nil"/>
              <w:left w:val="nil"/>
              <w:bottom w:val="nil"/>
              <w:right w:val="nil"/>
            </w:tcBorders>
            <w:vAlign w:val="bottom"/>
            <w:tcPrChange w:id="6395" w:author="Anna Bilcikova (SK)" w:date="2025-06-03T08:44:00Z">
              <w:tcPr>
                <w:tcW w:w="1091" w:type="dxa"/>
                <w:tcBorders>
                  <w:top w:val="nil"/>
                  <w:left w:val="nil"/>
                  <w:bottom w:val="nil"/>
                  <w:right w:val="nil"/>
                </w:tcBorders>
                <w:vAlign w:val="bottom"/>
              </w:tcPr>
            </w:tcPrChange>
          </w:tcPr>
          <w:p w14:paraId="32D8C4AF" w14:textId="33B361D4" w:rsidR="009C3D77" w:rsidRPr="001F34DD" w:rsidRDefault="009C3D77" w:rsidP="001F34DD">
            <w:pPr>
              <w:keepLines/>
              <w:suppressAutoHyphens/>
              <w:jc w:val="right"/>
              <w:rPr>
                <w:rFonts w:ascii="Arial" w:hAnsi="Arial" w:cs="Arial"/>
                <w:sz w:val="18"/>
                <w:szCs w:val="20"/>
              </w:rPr>
            </w:pPr>
            <w:r w:rsidRPr="001F34DD">
              <w:rPr>
                <w:rFonts w:ascii="Arial" w:hAnsi="Arial" w:cs="Arial"/>
                <w:sz w:val="18"/>
                <w:szCs w:val="18"/>
              </w:rPr>
              <w:t>-124 614</w:t>
            </w:r>
          </w:p>
        </w:tc>
      </w:tr>
      <w:tr w:rsidR="009C3D77" w:rsidRPr="001F34DD" w14:paraId="6F0C9640" w14:textId="77777777" w:rsidTr="001F34DD">
        <w:trPr>
          <w:cantSplit/>
          <w:trHeight w:val="227"/>
          <w:trPrChange w:id="6396"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397" w:author="Anna Bilcikova (SK)" w:date="2025-06-03T08:44:00Z">
              <w:tcPr>
                <w:tcW w:w="6824" w:type="dxa"/>
                <w:tcBorders>
                  <w:top w:val="nil"/>
                  <w:left w:val="nil"/>
                  <w:bottom w:val="nil"/>
                  <w:right w:val="nil"/>
                </w:tcBorders>
                <w:shd w:val="clear" w:color="auto" w:fill="auto"/>
                <w:vAlign w:val="bottom"/>
                <w:hideMark/>
              </w:tcPr>
            </w:tcPrChange>
          </w:tcPr>
          <w:p w14:paraId="0D2CDFF4" w14:textId="77777777" w:rsidR="009C3D77" w:rsidRPr="001F34DD" w:rsidRDefault="009C3D77" w:rsidP="001F34DD">
            <w:pPr>
              <w:keepLines/>
              <w:suppressAutoHyphens/>
              <w:rPr>
                <w:rFonts w:ascii="Arial" w:hAnsi="Arial" w:cs="Arial"/>
                <w:sz w:val="18"/>
                <w:szCs w:val="20"/>
              </w:rPr>
            </w:pPr>
            <w:r w:rsidRPr="001F34DD">
              <w:rPr>
                <w:rFonts w:ascii="Arial" w:hAnsi="Arial" w:cs="Arial"/>
                <w:sz w:val="18"/>
                <w:szCs w:val="20"/>
              </w:rPr>
              <w:t>Zmena stavu opravnej položky k zásobám</w:t>
            </w:r>
          </w:p>
        </w:tc>
        <w:tc>
          <w:tcPr>
            <w:tcW w:w="1297" w:type="dxa"/>
            <w:tcBorders>
              <w:top w:val="nil"/>
              <w:left w:val="nil"/>
              <w:bottom w:val="nil"/>
              <w:right w:val="nil"/>
            </w:tcBorders>
            <w:shd w:val="clear" w:color="auto" w:fill="auto"/>
            <w:vAlign w:val="bottom"/>
            <w:tcPrChange w:id="6398" w:author="Anna Bilcikova (SK)" w:date="2025-06-03T08:44:00Z">
              <w:tcPr>
                <w:tcW w:w="1297" w:type="dxa"/>
                <w:tcBorders>
                  <w:top w:val="nil"/>
                  <w:left w:val="nil"/>
                  <w:bottom w:val="nil"/>
                  <w:right w:val="nil"/>
                </w:tcBorders>
                <w:shd w:val="clear" w:color="auto" w:fill="auto"/>
                <w:vAlign w:val="bottom"/>
              </w:tcPr>
            </w:tcPrChange>
          </w:tcPr>
          <w:p w14:paraId="0D983FB4" w14:textId="7C2C162E" w:rsidR="009C3D77" w:rsidRPr="001F34DD" w:rsidRDefault="009C3D77"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-96 609</w:t>
            </w:r>
          </w:p>
        </w:tc>
        <w:tc>
          <w:tcPr>
            <w:tcW w:w="1091" w:type="dxa"/>
            <w:tcBorders>
              <w:top w:val="nil"/>
              <w:left w:val="nil"/>
              <w:bottom w:val="nil"/>
              <w:right w:val="nil"/>
            </w:tcBorders>
            <w:vAlign w:val="bottom"/>
            <w:tcPrChange w:id="6399" w:author="Anna Bilcikova (SK)" w:date="2025-06-03T08:44:00Z">
              <w:tcPr>
                <w:tcW w:w="1091" w:type="dxa"/>
                <w:tcBorders>
                  <w:top w:val="nil"/>
                  <w:left w:val="nil"/>
                  <w:bottom w:val="nil"/>
                  <w:right w:val="nil"/>
                </w:tcBorders>
                <w:vAlign w:val="bottom"/>
              </w:tcPr>
            </w:tcPrChange>
          </w:tcPr>
          <w:p w14:paraId="62DEDED3" w14:textId="59428695" w:rsidR="009C3D77" w:rsidRPr="001F34DD" w:rsidRDefault="009C3D77" w:rsidP="001F34DD">
            <w:pPr>
              <w:keepLines/>
              <w:suppressAutoHyphens/>
              <w:jc w:val="right"/>
              <w:rPr>
                <w:rFonts w:ascii="Arial" w:hAnsi="Arial" w:cs="Arial"/>
                <w:sz w:val="18"/>
                <w:szCs w:val="20"/>
              </w:rPr>
            </w:pPr>
            <w:r w:rsidRPr="001F34DD">
              <w:rPr>
                <w:rFonts w:ascii="Arial" w:hAnsi="Arial" w:cs="Arial"/>
                <w:sz w:val="18"/>
                <w:szCs w:val="18"/>
              </w:rPr>
              <w:t>-192 264</w:t>
            </w:r>
          </w:p>
        </w:tc>
      </w:tr>
      <w:tr w:rsidR="009C3D77" w:rsidRPr="001F34DD" w14:paraId="695074C6" w14:textId="77777777" w:rsidTr="001F34DD">
        <w:trPr>
          <w:cantSplit/>
          <w:trHeight w:val="227"/>
          <w:trPrChange w:id="6400"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01" w:author="Anna Bilcikova (SK)" w:date="2025-06-03T08:44:00Z">
              <w:tcPr>
                <w:tcW w:w="6824" w:type="dxa"/>
                <w:tcBorders>
                  <w:top w:val="nil"/>
                  <w:left w:val="nil"/>
                  <w:bottom w:val="nil"/>
                  <w:right w:val="nil"/>
                </w:tcBorders>
                <w:shd w:val="clear" w:color="auto" w:fill="auto"/>
                <w:vAlign w:val="bottom"/>
                <w:hideMark/>
              </w:tcPr>
            </w:tcPrChange>
          </w:tcPr>
          <w:p w14:paraId="50ED0B1D" w14:textId="77777777" w:rsidR="009C3D77" w:rsidRPr="001F34DD" w:rsidRDefault="009C3D77" w:rsidP="001F34DD">
            <w:pPr>
              <w:keepLines/>
              <w:suppressAutoHyphens/>
              <w:rPr>
                <w:rFonts w:ascii="Arial" w:hAnsi="Arial" w:cs="Arial"/>
                <w:sz w:val="18"/>
                <w:szCs w:val="20"/>
              </w:rPr>
            </w:pPr>
            <w:r w:rsidRPr="001F34DD">
              <w:rPr>
                <w:rFonts w:ascii="Arial" w:hAnsi="Arial" w:cs="Arial"/>
                <w:sz w:val="18"/>
                <w:szCs w:val="20"/>
              </w:rPr>
              <w:t>Zmena stavu rezerv</w:t>
            </w:r>
          </w:p>
        </w:tc>
        <w:tc>
          <w:tcPr>
            <w:tcW w:w="1297" w:type="dxa"/>
            <w:tcBorders>
              <w:top w:val="nil"/>
              <w:left w:val="nil"/>
              <w:bottom w:val="nil"/>
              <w:right w:val="nil"/>
            </w:tcBorders>
            <w:shd w:val="clear" w:color="auto" w:fill="auto"/>
            <w:vAlign w:val="bottom"/>
            <w:tcPrChange w:id="6402" w:author="Anna Bilcikova (SK)" w:date="2025-06-03T08:44:00Z">
              <w:tcPr>
                <w:tcW w:w="1297" w:type="dxa"/>
                <w:tcBorders>
                  <w:top w:val="nil"/>
                  <w:left w:val="nil"/>
                  <w:bottom w:val="nil"/>
                  <w:right w:val="nil"/>
                </w:tcBorders>
                <w:shd w:val="clear" w:color="auto" w:fill="auto"/>
                <w:vAlign w:val="bottom"/>
              </w:tcPr>
            </w:tcPrChange>
          </w:tcPr>
          <w:p w14:paraId="30D026BC" w14:textId="5DBC14A6" w:rsidR="009C3D77" w:rsidRPr="001F34DD" w:rsidRDefault="009C3D77"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36 967</w:t>
            </w:r>
          </w:p>
        </w:tc>
        <w:tc>
          <w:tcPr>
            <w:tcW w:w="1091" w:type="dxa"/>
            <w:tcBorders>
              <w:top w:val="nil"/>
              <w:left w:val="nil"/>
              <w:bottom w:val="nil"/>
              <w:right w:val="nil"/>
            </w:tcBorders>
            <w:vAlign w:val="bottom"/>
            <w:tcPrChange w:id="6403" w:author="Anna Bilcikova (SK)" w:date="2025-06-03T08:44:00Z">
              <w:tcPr>
                <w:tcW w:w="1091" w:type="dxa"/>
                <w:tcBorders>
                  <w:top w:val="nil"/>
                  <w:left w:val="nil"/>
                  <w:bottom w:val="nil"/>
                  <w:right w:val="nil"/>
                </w:tcBorders>
                <w:vAlign w:val="bottom"/>
              </w:tcPr>
            </w:tcPrChange>
          </w:tcPr>
          <w:p w14:paraId="6B0601BD" w14:textId="4C06AF47" w:rsidR="009C3D77" w:rsidRPr="001F34DD" w:rsidRDefault="009C3D77" w:rsidP="001F34DD">
            <w:pPr>
              <w:keepLines/>
              <w:suppressAutoHyphens/>
              <w:jc w:val="right"/>
              <w:rPr>
                <w:rFonts w:ascii="Arial" w:hAnsi="Arial" w:cs="Arial"/>
                <w:sz w:val="18"/>
                <w:szCs w:val="20"/>
              </w:rPr>
            </w:pPr>
            <w:del w:id="6404" w:author="Zuzana Sirotna (SK)" w:date="2025-06-02T09:41:00Z">
              <w:r w:rsidRPr="001F34DD" w:rsidDel="00D344AD">
                <w:rPr>
                  <w:rFonts w:ascii="Arial" w:hAnsi="Arial" w:cs="Arial"/>
                  <w:sz w:val="18"/>
                  <w:szCs w:val="18"/>
                </w:rPr>
                <w:delText>680 228</w:delText>
              </w:r>
            </w:del>
            <w:ins w:id="6405" w:author="Zuzana Sirotna (SK)" w:date="2025-06-02T09:41:00Z">
              <w:r w:rsidR="00D344AD" w:rsidRPr="001F34DD">
                <w:rPr>
                  <w:rFonts w:ascii="Arial" w:hAnsi="Arial" w:cs="Arial"/>
                  <w:sz w:val="18"/>
                  <w:szCs w:val="18"/>
                </w:rPr>
                <w:t>641 951</w:t>
              </w:r>
            </w:ins>
          </w:p>
        </w:tc>
      </w:tr>
      <w:tr w:rsidR="009C3D77" w:rsidRPr="001F34DD" w14:paraId="79A344AF" w14:textId="77777777" w:rsidTr="001F34DD">
        <w:trPr>
          <w:cantSplit/>
          <w:trHeight w:val="227"/>
          <w:trPrChange w:id="6406"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07" w:author="Anna Bilcikova (SK)" w:date="2025-06-03T08:44:00Z">
              <w:tcPr>
                <w:tcW w:w="6824" w:type="dxa"/>
                <w:tcBorders>
                  <w:top w:val="nil"/>
                  <w:left w:val="nil"/>
                  <w:bottom w:val="nil"/>
                  <w:right w:val="nil"/>
                </w:tcBorders>
                <w:shd w:val="clear" w:color="auto" w:fill="auto"/>
                <w:vAlign w:val="bottom"/>
                <w:hideMark/>
              </w:tcPr>
            </w:tcPrChange>
          </w:tcPr>
          <w:p w14:paraId="4E9CB5AF" w14:textId="77777777" w:rsidR="009C3D77" w:rsidRPr="001F34DD" w:rsidRDefault="009C3D77" w:rsidP="001F34DD">
            <w:pPr>
              <w:keepLines/>
              <w:suppressAutoHyphens/>
              <w:rPr>
                <w:rFonts w:ascii="Arial" w:hAnsi="Arial" w:cs="Arial"/>
                <w:sz w:val="18"/>
                <w:szCs w:val="20"/>
              </w:rPr>
            </w:pPr>
            <w:r w:rsidRPr="001F34DD">
              <w:rPr>
                <w:rFonts w:ascii="Arial" w:hAnsi="Arial" w:cs="Arial"/>
                <w:sz w:val="18"/>
                <w:szCs w:val="20"/>
              </w:rPr>
              <w:t>Úrokové náklady (netto)</w:t>
            </w:r>
          </w:p>
        </w:tc>
        <w:tc>
          <w:tcPr>
            <w:tcW w:w="1297" w:type="dxa"/>
            <w:tcBorders>
              <w:top w:val="nil"/>
              <w:left w:val="nil"/>
              <w:bottom w:val="nil"/>
              <w:right w:val="nil"/>
            </w:tcBorders>
            <w:shd w:val="clear" w:color="auto" w:fill="auto"/>
            <w:vAlign w:val="bottom"/>
            <w:tcPrChange w:id="6408" w:author="Anna Bilcikova (SK)" w:date="2025-06-03T08:44:00Z">
              <w:tcPr>
                <w:tcW w:w="1297" w:type="dxa"/>
                <w:tcBorders>
                  <w:top w:val="nil"/>
                  <w:left w:val="nil"/>
                  <w:bottom w:val="nil"/>
                  <w:right w:val="nil"/>
                </w:tcBorders>
                <w:shd w:val="clear" w:color="auto" w:fill="auto"/>
                <w:vAlign w:val="bottom"/>
              </w:tcPr>
            </w:tcPrChange>
          </w:tcPr>
          <w:p w14:paraId="6CF2C7AC" w14:textId="47ED6AC0" w:rsidR="009C3D77" w:rsidRPr="001F34DD" w:rsidRDefault="009C3D77"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139 304</w:t>
            </w:r>
          </w:p>
        </w:tc>
        <w:tc>
          <w:tcPr>
            <w:tcW w:w="1091" w:type="dxa"/>
            <w:tcBorders>
              <w:top w:val="nil"/>
              <w:left w:val="nil"/>
              <w:bottom w:val="nil"/>
              <w:right w:val="nil"/>
            </w:tcBorders>
            <w:vAlign w:val="bottom"/>
            <w:tcPrChange w:id="6409" w:author="Anna Bilcikova (SK)" w:date="2025-06-03T08:44:00Z">
              <w:tcPr>
                <w:tcW w:w="1091" w:type="dxa"/>
                <w:tcBorders>
                  <w:top w:val="nil"/>
                  <w:left w:val="nil"/>
                  <w:bottom w:val="nil"/>
                  <w:right w:val="nil"/>
                </w:tcBorders>
                <w:vAlign w:val="bottom"/>
              </w:tcPr>
            </w:tcPrChange>
          </w:tcPr>
          <w:p w14:paraId="06CF0C1C" w14:textId="1770175C" w:rsidR="009C3D77" w:rsidRPr="001F34DD" w:rsidRDefault="009C3D77" w:rsidP="001F34DD">
            <w:pPr>
              <w:keepLines/>
              <w:suppressAutoHyphens/>
              <w:jc w:val="right"/>
              <w:rPr>
                <w:rFonts w:ascii="Arial" w:hAnsi="Arial" w:cs="Arial"/>
                <w:sz w:val="18"/>
                <w:szCs w:val="20"/>
              </w:rPr>
            </w:pPr>
            <w:r w:rsidRPr="001F34DD">
              <w:rPr>
                <w:rFonts w:ascii="Arial" w:hAnsi="Arial" w:cs="Arial"/>
                <w:sz w:val="18"/>
                <w:szCs w:val="18"/>
              </w:rPr>
              <w:t>449 45</w:t>
            </w:r>
            <w:ins w:id="6410" w:author="Zuzana Sirotna (SK)" w:date="2025-06-02T09:41:00Z">
              <w:r w:rsidR="00D344AD" w:rsidRPr="001F34DD">
                <w:rPr>
                  <w:rFonts w:ascii="Arial" w:hAnsi="Arial" w:cs="Arial"/>
                  <w:sz w:val="18"/>
                  <w:szCs w:val="18"/>
                </w:rPr>
                <w:t>7</w:t>
              </w:r>
            </w:ins>
            <w:del w:id="6411" w:author="Zuzana Sirotna (SK)" w:date="2025-06-02T09:41:00Z">
              <w:r w:rsidRPr="001F34DD" w:rsidDel="00D344AD">
                <w:rPr>
                  <w:rFonts w:ascii="Arial" w:hAnsi="Arial" w:cs="Arial"/>
                  <w:sz w:val="18"/>
                  <w:szCs w:val="18"/>
                </w:rPr>
                <w:delText>8</w:delText>
              </w:r>
            </w:del>
          </w:p>
        </w:tc>
      </w:tr>
      <w:tr w:rsidR="009C3D77" w:rsidRPr="001F34DD" w14:paraId="0FF72020" w14:textId="77777777" w:rsidTr="001F34DD">
        <w:trPr>
          <w:cantSplit/>
          <w:trHeight w:val="227"/>
          <w:trPrChange w:id="6412"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13" w:author="Anna Bilcikova (SK)" w:date="2025-06-03T08:44:00Z">
              <w:tcPr>
                <w:tcW w:w="6824" w:type="dxa"/>
                <w:tcBorders>
                  <w:top w:val="nil"/>
                  <w:left w:val="nil"/>
                  <w:bottom w:val="nil"/>
                  <w:right w:val="nil"/>
                </w:tcBorders>
                <w:shd w:val="clear" w:color="auto" w:fill="auto"/>
                <w:vAlign w:val="bottom"/>
                <w:hideMark/>
              </w:tcPr>
            </w:tcPrChange>
          </w:tcPr>
          <w:p w14:paraId="078EEF34" w14:textId="77777777" w:rsidR="009C3D77" w:rsidRPr="001F34DD" w:rsidRDefault="009C3D77" w:rsidP="001F34DD">
            <w:pPr>
              <w:keepLines/>
              <w:suppressAutoHyphens/>
              <w:rPr>
                <w:rFonts w:ascii="Arial" w:hAnsi="Arial" w:cs="Arial"/>
                <w:sz w:val="18"/>
                <w:szCs w:val="20"/>
              </w:rPr>
            </w:pPr>
            <w:r w:rsidRPr="001F34DD">
              <w:rPr>
                <w:rFonts w:ascii="Arial" w:hAnsi="Arial" w:cs="Arial"/>
                <w:sz w:val="18"/>
                <w:szCs w:val="20"/>
              </w:rPr>
              <w:t>Strata / (zisk) z predaja dlhodobého majetku</w:t>
            </w:r>
          </w:p>
        </w:tc>
        <w:tc>
          <w:tcPr>
            <w:tcW w:w="1297" w:type="dxa"/>
            <w:tcBorders>
              <w:top w:val="nil"/>
              <w:left w:val="nil"/>
              <w:bottom w:val="nil"/>
              <w:right w:val="nil"/>
            </w:tcBorders>
            <w:shd w:val="clear" w:color="auto" w:fill="auto"/>
            <w:vAlign w:val="bottom"/>
            <w:tcPrChange w:id="6414" w:author="Anna Bilcikova (SK)" w:date="2025-06-03T08:44:00Z">
              <w:tcPr>
                <w:tcW w:w="1297" w:type="dxa"/>
                <w:tcBorders>
                  <w:top w:val="nil"/>
                  <w:left w:val="nil"/>
                  <w:bottom w:val="nil"/>
                  <w:right w:val="nil"/>
                </w:tcBorders>
                <w:shd w:val="clear" w:color="auto" w:fill="auto"/>
                <w:vAlign w:val="bottom"/>
              </w:tcPr>
            </w:tcPrChange>
          </w:tcPr>
          <w:p w14:paraId="117B5AA9" w14:textId="4FD020BF" w:rsidR="009C3D77" w:rsidRPr="001F34DD" w:rsidRDefault="009C3D77"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-6 163</w:t>
            </w:r>
          </w:p>
        </w:tc>
        <w:tc>
          <w:tcPr>
            <w:tcW w:w="1091" w:type="dxa"/>
            <w:tcBorders>
              <w:top w:val="nil"/>
              <w:left w:val="nil"/>
              <w:bottom w:val="nil"/>
              <w:right w:val="nil"/>
            </w:tcBorders>
            <w:vAlign w:val="bottom"/>
            <w:tcPrChange w:id="6415" w:author="Anna Bilcikova (SK)" w:date="2025-06-03T08:44:00Z">
              <w:tcPr>
                <w:tcW w:w="1091" w:type="dxa"/>
                <w:tcBorders>
                  <w:top w:val="nil"/>
                  <w:left w:val="nil"/>
                  <w:bottom w:val="nil"/>
                  <w:right w:val="nil"/>
                </w:tcBorders>
                <w:vAlign w:val="bottom"/>
              </w:tcPr>
            </w:tcPrChange>
          </w:tcPr>
          <w:p w14:paraId="2D070680" w14:textId="566FD1D9" w:rsidR="009C3D77" w:rsidRPr="001F34DD" w:rsidRDefault="009C3D77" w:rsidP="001F34DD">
            <w:pPr>
              <w:keepLines/>
              <w:suppressAutoHyphens/>
              <w:jc w:val="right"/>
              <w:rPr>
                <w:rFonts w:ascii="Arial" w:hAnsi="Arial" w:cs="Arial"/>
                <w:sz w:val="18"/>
                <w:szCs w:val="20"/>
              </w:rPr>
            </w:pPr>
            <w:r w:rsidRPr="001F34DD">
              <w:rPr>
                <w:rFonts w:ascii="Arial" w:hAnsi="Arial" w:cs="Arial"/>
                <w:sz w:val="18"/>
                <w:szCs w:val="18"/>
              </w:rPr>
              <w:t>-47 988</w:t>
            </w:r>
          </w:p>
        </w:tc>
      </w:tr>
      <w:tr w:rsidR="00445FBD" w:rsidRPr="001F34DD" w14:paraId="4A420C79" w14:textId="77777777" w:rsidTr="001F34DD">
        <w:trPr>
          <w:cantSplit/>
          <w:trHeight w:val="227"/>
          <w:trPrChange w:id="6416"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17" w:author="Anna Bilcikova (SK)" w:date="2025-06-03T08:44:00Z">
              <w:tcPr>
                <w:tcW w:w="6824" w:type="dxa"/>
                <w:tcBorders>
                  <w:top w:val="nil"/>
                  <w:left w:val="nil"/>
                  <w:bottom w:val="nil"/>
                  <w:right w:val="nil"/>
                </w:tcBorders>
                <w:shd w:val="clear" w:color="auto" w:fill="auto"/>
                <w:vAlign w:val="bottom"/>
                <w:hideMark/>
              </w:tcPr>
            </w:tcPrChange>
          </w:tcPr>
          <w:p w14:paraId="69395D09" w14:textId="77777777" w:rsidR="00445FBD" w:rsidRPr="001F34DD" w:rsidRDefault="00445FBD" w:rsidP="001F34DD">
            <w:pPr>
              <w:keepLines/>
              <w:suppressAutoHyphens/>
              <w:rPr>
                <w:rFonts w:ascii="Arial" w:hAnsi="Arial" w:cs="Arial"/>
                <w:b/>
                <w:bCs/>
                <w:sz w:val="18"/>
                <w:szCs w:val="20"/>
              </w:rPr>
            </w:pPr>
            <w:r w:rsidRPr="001F34DD">
              <w:rPr>
                <w:rFonts w:ascii="Arial" w:hAnsi="Arial" w:cs="Arial"/>
                <w:b/>
                <w:bCs/>
                <w:sz w:val="18"/>
                <w:szCs w:val="20"/>
              </w:rPr>
              <w:t>Zisk z prevádzky pred zmenou pracovného kapitálu</w:t>
            </w:r>
          </w:p>
        </w:tc>
        <w:tc>
          <w:tcPr>
            <w:tcW w:w="1297" w:type="dxa"/>
            <w:tcBorders>
              <w:top w:val="single" w:sz="4" w:space="0" w:color="auto"/>
              <w:left w:val="nil"/>
              <w:bottom w:val="double" w:sz="6" w:space="0" w:color="auto"/>
              <w:right w:val="nil"/>
            </w:tcBorders>
            <w:shd w:val="clear" w:color="auto" w:fill="auto"/>
            <w:vAlign w:val="bottom"/>
            <w:tcPrChange w:id="6418" w:author="Anna Bilcikova (SK)" w:date="2025-06-03T08:44:00Z">
              <w:tcPr>
                <w:tcW w:w="1297" w:type="dxa"/>
                <w:tcBorders>
                  <w:top w:val="single" w:sz="4" w:space="0" w:color="auto"/>
                  <w:left w:val="nil"/>
                  <w:bottom w:val="double" w:sz="6" w:space="0" w:color="auto"/>
                  <w:right w:val="nil"/>
                </w:tcBorders>
                <w:shd w:val="clear" w:color="auto" w:fill="auto"/>
                <w:vAlign w:val="bottom"/>
              </w:tcPr>
            </w:tcPrChange>
          </w:tcPr>
          <w:p w14:paraId="58B3241E" w14:textId="3ECA5CF1" w:rsidR="00445FBD" w:rsidRPr="001F34DD" w:rsidRDefault="00445FBD" w:rsidP="001F34DD">
            <w:pPr>
              <w:keepLines/>
              <w:suppressAutoHyphens/>
              <w:ind w:firstLineChars="100" w:firstLine="181"/>
              <w:jc w:val="right"/>
              <w:rPr>
                <w:rFonts w:ascii="Arial" w:hAnsi="Arial" w:cs="Arial"/>
                <w:b/>
                <w:bCs/>
                <w:sz w:val="18"/>
                <w:szCs w:val="20"/>
              </w:rPr>
            </w:pPr>
            <w:r w:rsidRPr="001F34DD">
              <w:rPr>
                <w:rFonts w:ascii="Arial" w:hAnsi="Arial" w:cs="Arial"/>
                <w:b/>
                <w:bCs/>
                <w:sz w:val="18"/>
                <w:szCs w:val="18"/>
              </w:rPr>
              <w:t>16 202 620</w:t>
            </w:r>
          </w:p>
        </w:tc>
        <w:tc>
          <w:tcPr>
            <w:tcW w:w="1091" w:type="dxa"/>
            <w:tcBorders>
              <w:top w:val="single" w:sz="4" w:space="0" w:color="auto"/>
              <w:left w:val="nil"/>
              <w:bottom w:val="double" w:sz="6" w:space="0" w:color="auto"/>
              <w:right w:val="nil"/>
            </w:tcBorders>
            <w:vAlign w:val="bottom"/>
            <w:tcPrChange w:id="6419" w:author="Anna Bilcikova (SK)" w:date="2025-06-03T08:44:00Z">
              <w:tcPr>
                <w:tcW w:w="1091" w:type="dxa"/>
                <w:tcBorders>
                  <w:top w:val="single" w:sz="4" w:space="0" w:color="auto"/>
                  <w:left w:val="nil"/>
                  <w:bottom w:val="double" w:sz="6" w:space="0" w:color="auto"/>
                  <w:right w:val="nil"/>
                </w:tcBorders>
                <w:vAlign w:val="bottom"/>
              </w:tcPr>
            </w:tcPrChange>
          </w:tcPr>
          <w:p w14:paraId="0711E603" w14:textId="37333A48" w:rsidR="00445FBD" w:rsidRPr="001F34DD" w:rsidRDefault="00445FBD" w:rsidP="001F34DD">
            <w:pPr>
              <w:keepLines/>
              <w:suppressAutoHyphens/>
              <w:jc w:val="right"/>
              <w:rPr>
                <w:rFonts w:ascii="Arial" w:hAnsi="Arial" w:cs="Arial"/>
                <w:b/>
                <w:bCs/>
                <w:sz w:val="18"/>
                <w:szCs w:val="20"/>
              </w:rPr>
            </w:pPr>
            <w:r w:rsidRPr="001F34DD">
              <w:rPr>
                <w:rFonts w:ascii="Arial" w:hAnsi="Arial" w:cs="Arial"/>
                <w:b/>
                <w:bCs/>
                <w:sz w:val="18"/>
                <w:szCs w:val="18"/>
              </w:rPr>
              <w:t>8 949 9</w:t>
            </w:r>
            <w:ins w:id="6420" w:author="Zuzana Sirotna (SK)" w:date="2025-06-02T09:41:00Z">
              <w:r w:rsidR="00D344AD" w:rsidRPr="001F34DD">
                <w:rPr>
                  <w:rFonts w:ascii="Arial" w:hAnsi="Arial" w:cs="Arial"/>
                  <w:b/>
                  <w:bCs/>
                  <w:sz w:val="18"/>
                  <w:szCs w:val="18"/>
                </w:rPr>
                <w:t>77</w:t>
              </w:r>
            </w:ins>
            <w:del w:id="6421" w:author="Zuzana Sirotna (SK)" w:date="2025-06-02T09:41:00Z">
              <w:r w:rsidRPr="001F34DD" w:rsidDel="00D344AD">
                <w:rPr>
                  <w:rFonts w:ascii="Arial" w:hAnsi="Arial" w:cs="Arial"/>
                  <w:b/>
                  <w:bCs/>
                  <w:sz w:val="18"/>
                  <w:szCs w:val="18"/>
                </w:rPr>
                <w:delText>81</w:delText>
              </w:r>
            </w:del>
          </w:p>
        </w:tc>
      </w:tr>
      <w:tr w:rsidR="00A64BA1" w:rsidRPr="001F34DD" w14:paraId="4D4589AA" w14:textId="77777777" w:rsidTr="001F34DD">
        <w:trPr>
          <w:cantSplit/>
          <w:trHeight w:val="227"/>
          <w:trPrChange w:id="6422"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23" w:author="Anna Bilcikova (SK)" w:date="2025-06-03T08:44:00Z">
              <w:tcPr>
                <w:tcW w:w="6824" w:type="dxa"/>
                <w:tcBorders>
                  <w:top w:val="nil"/>
                  <w:left w:val="nil"/>
                  <w:bottom w:val="nil"/>
                  <w:right w:val="nil"/>
                </w:tcBorders>
                <w:shd w:val="clear" w:color="auto" w:fill="auto"/>
                <w:vAlign w:val="bottom"/>
                <w:hideMark/>
              </w:tcPr>
            </w:tcPrChange>
          </w:tcPr>
          <w:p w14:paraId="62E5547F" w14:textId="77777777" w:rsidR="00A64BA1" w:rsidRPr="001F34DD" w:rsidRDefault="00A64BA1" w:rsidP="001F34DD">
            <w:pPr>
              <w:keepLines/>
              <w:suppressAutoHyphens/>
              <w:jc w:val="right"/>
              <w:rPr>
                <w:rFonts w:ascii="Arial" w:hAnsi="Arial" w:cs="Arial"/>
                <w:b/>
                <w:bCs/>
                <w:sz w:val="18"/>
                <w:szCs w:val="20"/>
              </w:rPr>
            </w:pPr>
          </w:p>
        </w:tc>
        <w:tc>
          <w:tcPr>
            <w:tcW w:w="1297" w:type="dxa"/>
            <w:tcBorders>
              <w:top w:val="nil"/>
              <w:left w:val="nil"/>
              <w:bottom w:val="nil"/>
              <w:right w:val="nil"/>
            </w:tcBorders>
            <w:shd w:val="clear" w:color="auto" w:fill="auto"/>
            <w:vAlign w:val="bottom"/>
            <w:tcPrChange w:id="6424" w:author="Anna Bilcikova (SK)" w:date="2025-06-03T08:44:00Z">
              <w:tcPr>
                <w:tcW w:w="1297" w:type="dxa"/>
                <w:tcBorders>
                  <w:top w:val="nil"/>
                  <w:left w:val="nil"/>
                  <w:bottom w:val="nil"/>
                  <w:right w:val="nil"/>
                </w:tcBorders>
                <w:shd w:val="clear" w:color="auto" w:fill="auto"/>
                <w:vAlign w:val="bottom"/>
              </w:tcPr>
            </w:tcPrChange>
          </w:tcPr>
          <w:p w14:paraId="12E7847A" w14:textId="77777777" w:rsidR="00A64BA1" w:rsidRPr="001F34DD" w:rsidRDefault="00A64BA1" w:rsidP="001F34DD">
            <w:pPr>
              <w:keepLines/>
              <w:suppressAutoHyphens/>
              <w:rPr>
                <w:rFonts w:ascii="Arial" w:hAnsi="Arial" w:cs="Arial"/>
                <w:sz w:val="18"/>
                <w:szCs w:val="20"/>
              </w:rPr>
            </w:pPr>
          </w:p>
        </w:tc>
        <w:tc>
          <w:tcPr>
            <w:tcW w:w="1091" w:type="dxa"/>
            <w:tcBorders>
              <w:top w:val="nil"/>
              <w:left w:val="nil"/>
              <w:bottom w:val="nil"/>
              <w:right w:val="nil"/>
            </w:tcBorders>
            <w:vAlign w:val="bottom"/>
            <w:tcPrChange w:id="6425" w:author="Anna Bilcikova (SK)" w:date="2025-06-03T08:44:00Z">
              <w:tcPr>
                <w:tcW w:w="1091" w:type="dxa"/>
                <w:tcBorders>
                  <w:top w:val="nil"/>
                  <w:left w:val="nil"/>
                  <w:bottom w:val="nil"/>
                  <w:right w:val="nil"/>
                </w:tcBorders>
                <w:vAlign w:val="bottom"/>
              </w:tcPr>
            </w:tcPrChange>
          </w:tcPr>
          <w:p w14:paraId="0884CB49" w14:textId="77777777" w:rsidR="00A64BA1" w:rsidRPr="001F34DD" w:rsidRDefault="00A64BA1" w:rsidP="001F34DD">
            <w:pPr>
              <w:keepLines/>
              <w:suppressAutoHyphens/>
              <w:ind w:firstLineChars="100" w:firstLine="180"/>
              <w:jc w:val="right"/>
              <w:rPr>
                <w:rFonts w:ascii="Arial" w:hAnsi="Arial" w:cs="Arial"/>
                <w:sz w:val="18"/>
                <w:szCs w:val="20"/>
              </w:rPr>
            </w:pPr>
          </w:p>
        </w:tc>
      </w:tr>
      <w:tr w:rsidR="00A64BA1" w:rsidRPr="001F34DD" w14:paraId="682C5C43" w14:textId="77777777" w:rsidTr="001F34DD">
        <w:trPr>
          <w:cantSplit/>
          <w:trHeight w:val="227"/>
          <w:trPrChange w:id="6426"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27" w:author="Anna Bilcikova (SK)" w:date="2025-06-03T08:44:00Z">
              <w:tcPr>
                <w:tcW w:w="6824" w:type="dxa"/>
                <w:tcBorders>
                  <w:top w:val="nil"/>
                  <w:left w:val="nil"/>
                  <w:bottom w:val="nil"/>
                  <w:right w:val="nil"/>
                </w:tcBorders>
                <w:shd w:val="clear" w:color="auto" w:fill="auto"/>
                <w:vAlign w:val="bottom"/>
                <w:hideMark/>
              </w:tcPr>
            </w:tcPrChange>
          </w:tcPr>
          <w:p w14:paraId="7FBF0C01" w14:textId="77777777" w:rsidR="00A64BA1" w:rsidRPr="001F34DD" w:rsidRDefault="00A64BA1" w:rsidP="001F34DD">
            <w:pPr>
              <w:keepLines/>
              <w:suppressAutoHyphens/>
              <w:rPr>
                <w:rFonts w:ascii="Arial" w:hAnsi="Arial" w:cs="Arial"/>
                <w:i/>
                <w:iCs/>
                <w:sz w:val="18"/>
                <w:szCs w:val="20"/>
              </w:rPr>
            </w:pPr>
            <w:r w:rsidRPr="001F34DD">
              <w:rPr>
                <w:rFonts w:ascii="Arial" w:hAnsi="Arial" w:cs="Arial"/>
                <w:i/>
                <w:iCs/>
                <w:sz w:val="18"/>
                <w:szCs w:val="20"/>
              </w:rPr>
              <w:t>Zmena pracovného kapitálu:</w:t>
            </w:r>
          </w:p>
        </w:tc>
        <w:tc>
          <w:tcPr>
            <w:tcW w:w="1297" w:type="dxa"/>
            <w:tcBorders>
              <w:top w:val="nil"/>
              <w:left w:val="nil"/>
              <w:bottom w:val="nil"/>
              <w:right w:val="nil"/>
            </w:tcBorders>
            <w:shd w:val="clear" w:color="auto" w:fill="auto"/>
            <w:vAlign w:val="bottom"/>
            <w:tcPrChange w:id="6428" w:author="Anna Bilcikova (SK)" w:date="2025-06-03T08:44:00Z">
              <w:tcPr>
                <w:tcW w:w="1297" w:type="dxa"/>
                <w:tcBorders>
                  <w:top w:val="nil"/>
                  <w:left w:val="nil"/>
                  <w:bottom w:val="nil"/>
                  <w:right w:val="nil"/>
                </w:tcBorders>
                <w:shd w:val="clear" w:color="auto" w:fill="auto"/>
                <w:vAlign w:val="bottom"/>
              </w:tcPr>
            </w:tcPrChange>
          </w:tcPr>
          <w:p w14:paraId="5F3C8CFB" w14:textId="77777777" w:rsidR="00A64BA1" w:rsidRPr="001F34DD" w:rsidRDefault="00A64BA1" w:rsidP="001F34DD">
            <w:pPr>
              <w:keepLines/>
              <w:suppressAutoHyphens/>
              <w:rPr>
                <w:rFonts w:ascii="Arial" w:hAnsi="Arial" w:cs="Arial"/>
                <w:i/>
                <w:iCs/>
                <w:sz w:val="18"/>
                <w:szCs w:val="20"/>
              </w:rPr>
            </w:pPr>
          </w:p>
        </w:tc>
        <w:tc>
          <w:tcPr>
            <w:tcW w:w="1091" w:type="dxa"/>
            <w:tcBorders>
              <w:top w:val="nil"/>
              <w:left w:val="nil"/>
              <w:bottom w:val="nil"/>
              <w:right w:val="nil"/>
            </w:tcBorders>
            <w:vAlign w:val="bottom"/>
            <w:tcPrChange w:id="6429" w:author="Anna Bilcikova (SK)" w:date="2025-06-03T08:44:00Z">
              <w:tcPr>
                <w:tcW w:w="1091" w:type="dxa"/>
                <w:tcBorders>
                  <w:top w:val="nil"/>
                  <w:left w:val="nil"/>
                  <w:bottom w:val="nil"/>
                  <w:right w:val="nil"/>
                </w:tcBorders>
                <w:vAlign w:val="bottom"/>
              </w:tcPr>
            </w:tcPrChange>
          </w:tcPr>
          <w:p w14:paraId="24A829D8" w14:textId="77777777" w:rsidR="00A64BA1" w:rsidRPr="001F34DD" w:rsidRDefault="00A64BA1" w:rsidP="001F34DD">
            <w:pPr>
              <w:keepLines/>
              <w:suppressAutoHyphens/>
              <w:ind w:firstLineChars="100" w:firstLine="180"/>
              <w:jc w:val="right"/>
              <w:rPr>
                <w:rFonts w:ascii="Arial" w:hAnsi="Arial" w:cs="Arial"/>
                <w:sz w:val="18"/>
                <w:szCs w:val="20"/>
              </w:rPr>
            </w:pPr>
          </w:p>
        </w:tc>
      </w:tr>
      <w:tr w:rsidR="00445FBD" w:rsidRPr="001F34DD" w14:paraId="693773B0" w14:textId="77777777" w:rsidTr="001F34DD">
        <w:trPr>
          <w:cantSplit/>
          <w:trHeight w:val="227"/>
          <w:trPrChange w:id="6430"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31" w:author="Anna Bilcikova (SK)" w:date="2025-06-03T08:44:00Z">
              <w:tcPr>
                <w:tcW w:w="6824" w:type="dxa"/>
                <w:tcBorders>
                  <w:top w:val="nil"/>
                  <w:left w:val="nil"/>
                  <w:bottom w:val="nil"/>
                  <w:right w:val="nil"/>
                </w:tcBorders>
                <w:shd w:val="clear" w:color="auto" w:fill="auto"/>
                <w:vAlign w:val="bottom"/>
                <w:hideMark/>
              </w:tcPr>
            </w:tcPrChange>
          </w:tcPr>
          <w:p w14:paraId="08DC7067"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Úbytok (prírastok) pohľadávok z obchodného styku a časového rozlíšenia</w:t>
            </w:r>
          </w:p>
        </w:tc>
        <w:tc>
          <w:tcPr>
            <w:tcW w:w="1297" w:type="dxa"/>
            <w:tcBorders>
              <w:top w:val="nil"/>
              <w:left w:val="nil"/>
              <w:bottom w:val="nil"/>
              <w:right w:val="nil"/>
            </w:tcBorders>
            <w:shd w:val="clear" w:color="auto" w:fill="auto"/>
            <w:vAlign w:val="bottom"/>
            <w:tcPrChange w:id="6432" w:author="Anna Bilcikova (SK)" w:date="2025-06-03T08:44:00Z">
              <w:tcPr>
                <w:tcW w:w="1297" w:type="dxa"/>
                <w:tcBorders>
                  <w:top w:val="nil"/>
                  <w:left w:val="nil"/>
                  <w:bottom w:val="nil"/>
                  <w:right w:val="nil"/>
                </w:tcBorders>
                <w:shd w:val="clear" w:color="auto" w:fill="auto"/>
                <w:vAlign w:val="bottom"/>
              </w:tcPr>
            </w:tcPrChange>
          </w:tcPr>
          <w:p w14:paraId="0BD0CEC7" w14:textId="0B177269"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-3 276 337</w:t>
            </w:r>
          </w:p>
        </w:tc>
        <w:tc>
          <w:tcPr>
            <w:tcW w:w="1091" w:type="dxa"/>
            <w:tcBorders>
              <w:top w:val="nil"/>
              <w:left w:val="nil"/>
              <w:bottom w:val="nil"/>
              <w:right w:val="nil"/>
            </w:tcBorders>
            <w:vAlign w:val="bottom"/>
            <w:tcPrChange w:id="6433" w:author="Anna Bilcikova (SK)" w:date="2025-06-03T08:44:00Z">
              <w:tcPr>
                <w:tcW w:w="1091" w:type="dxa"/>
                <w:tcBorders>
                  <w:top w:val="nil"/>
                  <w:left w:val="nil"/>
                  <w:bottom w:val="nil"/>
                  <w:right w:val="nil"/>
                </w:tcBorders>
                <w:vAlign w:val="bottom"/>
              </w:tcPr>
            </w:tcPrChange>
          </w:tcPr>
          <w:p w14:paraId="694F94B4" w14:textId="3F6B9B99"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692 509</w:t>
            </w:r>
          </w:p>
        </w:tc>
      </w:tr>
      <w:tr w:rsidR="00445FBD" w:rsidRPr="001F34DD" w14:paraId="1A15681E" w14:textId="77777777" w:rsidTr="001F34DD">
        <w:trPr>
          <w:cantSplit/>
          <w:trHeight w:val="227"/>
          <w:trPrChange w:id="6434"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35" w:author="Anna Bilcikova (SK)" w:date="2025-06-03T08:44:00Z">
              <w:tcPr>
                <w:tcW w:w="6824" w:type="dxa"/>
                <w:tcBorders>
                  <w:top w:val="nil"/>
                  <w:left w:val="nil"/>
                  <w:bottom w:val="nil"/>
                  <w:right w:val="nil"/>
                </w:tcBorders>
                <w:shd w:val="clear" w:color="auto" w:fill="auto"/>
                <w:vAlign w:val="bottom"/>
                <w:hideMark/>
              </w:tcPr>
            </w:tcPrChange>
          </w:tcPr>
          <w:p w14:paraId="0F5E06ED"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Úbytok (prírastok) zásob</w:t>
            </w:r>
          </w:p>
        </w:tc>
        <w:tc>
          <w:tcPr>
            <w:tcW w:w="1297" w:type="dxa"/>
            <w:tcBorders>
              <w:top w:val="nil"/>
              <w:left w:val="nil"/>
              <w:bottom w:val="nil"/>
              <w:right w:val="nil"/>
            </w:tcBorders>
            <w:shd w:val="clear" w:color="auto" w:fill="auto"/>
            <w:vAlign w:val="bottom"/>
            <w:tcPrChange w:id="6436" w:author="Anna Bilcikova (SK)" w:date="2025-06-03T08:44:00Z">
              <w:tcPr>
                <w:tcW w:w="1297" w:type="dxa"/>
                <w:tcBorders>
                  <w:top w:val="nil"/>
                  <w:left w:val="nil"/>
                  <w:bottom w:val="nil"/>
                  <w:right w:val="nil"/>
                </w:tcBorders>
                <w:shd w:val="clear" w:color="auto" w:fill="auto"/>
                <w:vAlign w:val="bottom"/>
              </w:tcPr>
            </w:tcPrChange>
          </w:tcPr>
          <w:p w14:paraId="253C595D" w14:textId="284FE1E2"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-2 092 103</w:t>
            </w:r>
          </w:p>
        </w:tc>
        <w:tc>
          <w:tcPr>
            <w:tcW w:w="1091" w:type="dxa"/>
            <w:tcBorders>
              <w:top w:val="nil"/>
              <w:left w:val="nil"/>
              <w:bottom w:val="nil"/>
              <w:right w:val="nil"/>
            </w:tcBorders>
            <w:vAlign w:val="bottom"/>
            <w:tcPrChange w:id="6437" w:author="Anna Bilcikova (SK)" w:date="2025-06-03T08:44:00Z">
              <w:tcPr>
                <w:tcW w:w="1091" w:type="dxa"/>
                <w:tcBorders>
                  <w:top w:val="nil"/>
                  <w:left w:val="nil"/>
                  <w:bottom w:val="nil"/>
                  <w:right w:val="nil"/>
                </w:tcBorders>
                <w:vAlign w:val="bottom"/>
              </w:tcPr>
            </w:tcPrChange>
          </w:tcPr>
          <w:p w14:paraId="58347EE7" w14:textId="660BD70B"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790 425</w:t>
            </w:r>
          </w:p>
        </w:tc>
      </w:tr>
      <w:tr w:rsidR="00445FBD" w:rsidRPr="001F34DD" w14:paraId="6C690A6C" w14:textId="77777777" w:rsidTr="001F34DD">
        <w:trPr>
          <w:cantSplit/>
          <w:trHeight w:val="227"/>
          <w:trPrChange w:id="6438"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39" w:author="Anna Bilcikova (SK)" w:date="2025-06-03T08:44:00Z">
              <w:tcPr>
                <w:tcW w:w="6824" w:type="dxa"/>
                <w:tcBorders>
                  <w:top w:val="nil"/>
                  <w:left w:val="nil"/>
                  <w:bottom w:val="nil"/>
                  <w:right w:val="nil"/>
                </w:tcBorders>
                <w:shd w:val="clear" w:color="auto" w:fill="auto"/>
                <w:vAlign w:val="bottom"/>
                <w:hideMark/>
              </w:tcPr>
            </w:tcPrChange>
          </w:tcPr>
          <w:p w14:paraId="4247FE6C"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(Úbytok) prírastok záväzkov a časového rozlíšenia</w:t>
            </w:r>
          </w:p>
        </w:tc>
        <w:tc>
          <w:tcPr>
            <w:tcW w:w="1297" w:type="dxa"/>
            <w:tcBorders>
              <w:top w:val="nil"/>
              <w:left w:val="nil"/>
              <w:bottom w:val="nil"/>
              <w:right w:val="nil"/>
            </w:tcBorders>
            <w:shd w:val="clear" w:color="auto" w:fill="auto"/>
            <w:vAlign w:val="bottom"/>
            <w:tcPrChange w:id="6440" w:author="Anna Bilcikova (SK)" w:date="2025-06-03T08:44:00Z">
              <w:tcPr>
                <w:tcW w:w="1297" w:type="dxa"/>
                <w:tcBorders>
                  <w:top w:val="nil"/>
                  <w:left w:val="nil"/>
                  <w:bottom w:val="nil"/>
                  <w:right w:val="nil"/>
                </w:tcBorders>
                <w:shd w:val="clear" w:color="auto" w:fill="auto"/>
                <w:vAlign w:val="bottom"/>
              </w:tcPr>
            </w:tcPrChange>
          </w:tcPr>
          <w:p w14:paraId="5EF83F90" w14:textId="60990424"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2 344 531</w:t>
            </w:r>
          </w:p>
        </w:tc>
        <w:tc>
          <w:tcPr>
            <w:tcW w:w="1091" w:type="dxa"/>
            <w:tcBorders>
              <w:top w:val="nil"/>
              <w:left w:val="nil"/>
              <w:bottom w:val="nil"/>
              <w:right w:val="nil"/>
            </w:tcBorders>
            <w:vAlign w:val="bottom"/>
            <w:tcPrChange w:id="6441" w:author="Anna Bilcikova (SK)" w:date="2025-06-03T08:44:00Z">
              <w:tcPr>
                <w:tcW w:w="1091" w:type="dxa"/>
                <w:tcBorders>
                  <w:top w:val="nil"/>
                  <w:left w:val="nil"/>
                  <w:bottom w:val="nil"/>
                  <w:right w:val="nil"/>
                </w:tcBorders>
                <w:vAlign w:val="bottom"/>
              </w:tcPr>
            </w:tcPrChange>
          </w:tcPr>
          <w:p w14:paraId="037D4513" w14:textId="2FE6B0A7"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1 008 11</w:t>
            </w:r>
            <w:ins w:id="6442" w:author="Zuzana Sirotna (SK)" w:date="2025-06-02T09:41:00Z">
              <w:r w:rsidR="00D344AD" w:rsidRPr="001F34DD">
                <w:rPr>
                  <w:rFonts w:ascii="Arial" w:hAnsi="Arial" w:cs="Arial"/>
                  <w:sz w:val="18"/>
                  <w:szCs w:val="18"/>
                </w:rPr>
                <w:t>6</w:t>
              </w:r>
            </w:ins>
            <w:del w:id="6443" w:author="Zuzana Sirotna (SK)" w:date="2025-06-02T09:41:00Z">
              <w:r w:rsidRPr="001F34DD" w:rsidDel="00D344AD">
                <w:rPr>
                  <w:rFonts w:ascii="Arial" w:hAnsi="Arial" w:cs="Arial"/>
                  <w:sz w:val="18"/>
                  <w:szCs w:val="18"/>
                </w:rPr>
                <w:delText>3</w:delText>
              </w:r>
            </w:del>
          </w:p>
        </w:tc>
      </w:tr>
      <w:tr w:rsidR="00445FBD" w:rsidRPr="001F34DD" w14:paraId="6A81E45B" w14:textId="77777777" w:rsidTr="001F34DD">
        <w:trPr>
          <w:cantSplit/>
          <w:trHeight w:val="227"/>
          <w:trPrChange w:id="6444"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45" w:author="Anna Bilcikova (SK)" w:date="2025-06-03T08:44:00Z">
              <w:tcPr>
                <w:tcW w:w="6824" w:type="dxa"/>
                <w:tcBorders>
                  <w:top w:val="nil"/>
                  <w:left w:val="nil"/>
                  <w:bottom w:val="nil"/>
                  <w:right w:val="nil"/>
                </w:tcBorders>
                <w:shd w:val="clear" w:color="auto" w:fill="auto"/>
                <w:vAlign w:val="bottom"/>
                <w:hideMark/>
              </w:tcPr>
            </w:tcPrChange>
          </w:tcPr>
          <w:p w14:paraId="3816B2D3" w14:textId="77777777" w:rsidR="00445FBD" w:rsidRPr="001F34DD" w:rsidRDefault="00445FBD" w:rsidP="001F34DD">
            <w:pPr>
              <w:keepLines/>
              <w:suppressAutoHyphens/>
              <w:rPr>
                <w:rFonts w:ascii="Arial" w:hAnsi="Arial" w:cs="Arial"/>
                <w:b/>
                <w:bCs/>
                <w:sz w:val="18"/>
                <w:szCs w:val="20"/>
              </w:rPr>
            </w:pPr>
            <w:r w:rsidRPr="001F34DD">
              <w:rPr>
                <w:rFonts w:ascii="Arial" w:hAnsi="Arial" w:cs="Arial"/>
                <w:b/>
                <w:bCs/>
                <w:sz w:val="18"/>
                <w:szCs w:val="20"/>
              </w:rPr>
              <w:t>Prevádzkové peňažné toky</w:t>
            </w:r>
          </w:p>
        </w:tc>
        <w:tc>
          <w:tcPr>
            <w:tcW w:w="1297" w:type="dxa"/>
            <w:tcBorders>
              <w:top w:val="single" w:sz="4" w:space="0" w:color="auto"/>
              <w:left w:val="nil"/>
              <w:bottom w:val="double" w:sz="6" w:space="0" w:color="auto"/>
              <w:right w:val="nil"/>
            </w:tcBorders>
            <w:shd w:val="clear" w:color="auto" w:fill="auto"/>
            <w:vAlign w:val="bottom"/>
            <w:tcPrChange w:id="6446" w:author="Anna Bilcikova (SK)" w:date="2025-06-03T08:44:00Z">
              <w:tcPr>
                <w:tcW w:w="1297" w:type="dxa"/>
                <w:tcBorders>
                  <w:top w:val="single" w:sz="4" w:space="0" w:color="auto"/>
                  <w:left w:val="nil"/>
                  <w:bottom w:val="double" w:sz="6" w:space="0" w:color="auto"/>
                  <w:right w:val="nil"/>
                </w:tcBorders>
                <w:shd w:val="clear" w:color="auto" w:fill="auto"/>
                <w:vAlign w:val="bottom"/>
              </w:tcPr>
            </w:tcPrChange>
          </w:tcPr>
          <w:p w14:paraId="59D71467" w14:textId="7434E0C5" w:rsidR="00445FBD" w:rsidRPr="001F34DD" w:rsidRDefault="00445FBD">
            <w:pPr>
              <w:keepLines/>
              <w:suppressAutoHyphens/>
              <w:jc w:val="right"/>
              <w:rPr>
                <w:rFonts w:ascii="Arial" w:hAnsi="Arial" w:cs="Arial"/>
                <w:b/>
                <w:bCs/>
                <w:sz w:val="18"/>
                <w:szCs w:val="18"/>
              </w:rPr>
              <w:pPrChange w:id="6447" w:author="Anna Bilcikova (SK)" w:date="2025-06-03T08:48:00Z">
                <w:pPr>
                  <w:jc w:val="right"/>
                </w:pPr>
              </w:pPrChange>
            </w:pPr>
            <w:r w:rsidRPr="001F34DD">
              <w:rPr>
                <w:rFonts w:ascii="Arial" w:hAnsi="Arial" w:cs="Arial"/>
                <w:b/>
                <w:bCs/>
                <w:sz w:val="18"/>
                <w:szCs w:val="18"/>
              </w:rPr>
              <w:t>13 178 711</w:t>
            </w:r>
          </w:p>
        </w:tc>
        <w:tc>
          <w:tcPr>
            <w:tcW w:w="1091" w:type="dxa"/>
            <w:tcBorders>
              <w:top w:val="single" w:sz="4" w:space="0" w:color="auto"/>
              <w:left w:val="nil"/>
              <w:bottom w:val="double" w:sz="6" w:space="0" w:color="auto"/>
              <w:right w:val="nil"/>
            </w:tcBorders>
            <w:vAlign w:val="bottom"/>
            <w:tcPrChange w:id="6448" w:author="Anna Bilcikova (SK)" w:date="2025-06-03T08:44:00Z">
              <w:tcPr>
                <w:tcW w:w="1091" w:type="dxa"/>
                <w:tcBorders>
                  <w:top w:val="single" w:sz="4" w:space="0" w:color="auto"/>
                  <w:left w:val="nil"/>
                  <w:bottom w:val="double" w:sz="6" w:space="0" w:color="auto"/>
                  <w:right w:val="nil"/>
                </w:tcBorders>
                <w:vAlign w:val="bottom"/>
              </w:tcPr>
            </w:tcPrChange>
          </w:tcPr>
          <w:p w14:paraId="15E0B2B2" w14:textId="1C67152D" w:rsidR="00445FBD" w:rsidRPr="001F34DD" w:rsidRDefault="00445FBD" w:rsidP="001F34DD">
            <w:pPr>
              <w:keepLines/>
              <w:suppressAutoHyphens/>
              <w:jc w:val="right"/>
              <w:rPr>
                <w:rFonts w:ascii="Arial" w:hAnsi="Arial" w:cs="Arial"/>
                <w:b/>
                <w:bCs/>
                <w:sz w:val="18"/>
                <w:szCs w:val="20"/>
              </w:rPr>
            </w:pPr>
            <w:r w:rsidRPr="001F34DD">
              <w:rPr>
                <w:rFonts w:ascii="Arial" w:hAnsi="Arial" w:cs="Arial"/>
                <w:b/>
                <w:bCs/>
                <w:sz w:val="18"/>
                <w:szCs w:val="18"/>
              </w:rPr>
              <w:t>11 441 02</w:t>
            </w:r>
            <w:ins w:id="6449" w:author="Zuzana Sirotna (SK)" w:date="2025-06-11T23:19:00Z">
              <w:r w:rsidR="003F62EC">
                <w:rPr>
                  <w:rFonts w:ascii="Arial" w:hAnsi="Arial" w:cs="Arial"/>
                  <w:b/>
                  <w:bCs/>
                  <w:sz w:val="18"/>
                  <w:szCs w:val="18"/>
                </w:rPr>
                <w:t>7</w:t>
              </w:r>
            </w:ins>
            <w:del w:id="6450" w:author="Zuzana Sirotna (SK)" w:date="2025-06-11T23:19:00Z">
              <w:r w:rsidRPr="001F34DD" w:rsidDel="003F62EC">
                <w:rPr>
                  <w:rFonts w:ascii="Arial" w:hAnsi="Arial" w:cs="Arial"/>
                  <w:b/>
                  <w:bCs/>
                  <w:sz w:val="18"/>
                  <w:szCs w:val="18"/>
                </w:rPr>
                <w:delText>8</w:delText>
              </w:r>
            </w:del>
          </w:p>
        </w:tc>
      </w:tr>
    </w:tbl>
    <w:p w14:paraId="22833933" w14:textId="77777777" w:rsidR="00E053CB" w:rsidRPr="003F7E7A" w:rsidRDefault="00E053CB" w:rsidP="001F34DD">
      <w:pPr>
        <w:pStyle w:val="odstavec"/>
        <w:keepLines/>
        <w:ind w:left="0"/>
      </w:pPr>
    </w:p>
    <w:tbl>
      <w:tblPr>
        <w:tblW w:w="9212" w:type="dxa"/>
        <w:tblInd w:w="425" w:type="dxa"/>
        <w:tblLayout w:type="fixed"/>
        <w:tblCellMar>
          <w:left w:w="28" w:type="dxa"/>
          <w:right w:w="28" w:type="dxa"/>
        </w:tblCellMar>
        <w:tblLook w:val="04A0" w:firstRow="1" w:lastRow="0" w:firstColumn="1" w:lastColumn="0" w:noHBand="0" w:noVBand="1"/>
        <w:tblPrChange w:id="6451" w:author="Anna Bilcikova (SK)" w:date="2025-06-03T08:44:00Z">
          <w:tblPr>
            <w:tblW w:w="9212" w:type="dxa"/>
            <w:tblInd w:w="425" w:type="dxa"/>
            <w:tblLayout w:type="fixed"/>
            <w:tblCellMar>
              <w:left w:w="28" w:type="dxa"/>
              <w:right w:w="28" w:type="dxa"/>
            </w:tblCellMar>
            <w:tblLook w:val="04A0" w:firstRow="1" w:lastRow="0" w:firstColumn="1" w:lastColumn="0" w:noHBand="0" w:noVBand="1"/>
          </w:tblPr>
        </w:tblPrChange>
      </w:tblPr>
      <w:tblGrid>
        <w:gridCol w:w="6824"/>
        <w:gridCol w:w="1297"/>
        <w:gridCol w:w="1091"/>
        <w:tblGridChange w:id="6452">
          <w:tblGrid>
            <w:gridCol w:w="6824"/>
            <w:gridCol w:w="1297"/>
            <w:gridCol w:w="1091"/>
          </w:tblGrid>
        </w:tblGridChange>
      </w:tblGrid>
      <w:tr w:rsidR="009F7C73" w:rsidRPr="001F34DD" w14:paraId="2D016B61" w14:textId="77777777" w:rsidTr="001F34DD">
        <w:trPr>
          <w:cantSplit/>
          <w:trHeight w:val="227"/>
          <w:trPrChange w:id="6453" w:author="Anna Bilcikova (SK)" w:date="2025-06-03T08:44:00Z">
            <w:trPr>
              <w:cantSplit/>
              <w:trHeight w:val="227"/>
            </w:trPr>
          </w:trPrChange>
        </w:trPr>
        <w:tc>
          <w:tcPr>
            <w:tcW w:w="6824" w:type="dxa"/>
            <w:tcBorders>
              <w:top w:val="nil"/>
              <w:left w:val="nil"/>
              <w:bottom w:val="single" w:sz="4" w:space="0" w:color="auto"/>
              <w:right w:val="nil"/>
            </w:tcBorders>
            <w:shd w:val="clear" w:color="auto" w:fill="auto"/>
            <w:vAlign w:val="bottom"/>
            <w:hideMark/>
            <w:tcPrChange w:id="6454" w:author="Anna Bilcikova (SK)" w:date="2025-06-03T08:44:00Z">
              <w:tcPr>
                <w:tcW w:w="6824" w:type="dxa"/>
                <w:tcBorders>
                  <w:top w:val="nil"/>
                  <w:left w:val="nil"/>
                  <w:bottom w:val="single" w:sz="4" w:space="0" w:color="auto"/>
                  <w:right w:val="nil"/>
                </w:tcBorders>
                <w:shd w:val="clear" w:color="auto" w:fill="auto"/>
                <w:vAlign w:val="bottom"/>
                <w:hideMark/>
              </w:tcPr>
            </w:tcPrChange>
          </w:tcPr>
          <w:p w14:paraId="7DDF91E9" w14:textId="77777777" w:rsidR="009F7C73" w:rsidRPr="001F34DD" w:rsidRDefault="009F7C73" w:rsidP="001F34DD">
            <w:pPr>
              <w:keepLines/>
              <w:suppressAutoHyphens/>
              <w:jc w:val="center"/>
              <w:rPr>
                <w:rFonts w:ascii="Arial" w:hAnsi="Arial" w:cs="Arial"/>
                <w:b/>
                <w:bCs/>
                <w:sz w:val="18"/>
                <w:szCs w:val="20"/>
              </w:rPr>
            </w:pPr>
            <w:r w:rsidRPr="001F34DD">
              <w:rPr>
                <w:rFonts w:ascii="Arial" w:hAnsi="Arial" w:cs="Arial"/>
                <w:b/>
                <w:bCs/>
                <w:sz w:val="18"/>
                <w:szCs w:val="20"/>
              </w:rPr>
              <w:t>Názov položky</w:t>
            </w:r>
          </w:p>
        </w:tc>
        <w:tc>
          <w:tcPr>
            <w:tcW w:w="1297" w:type="dxa"/>
            <w:tcBorders>
              <w:top w:val="nil"/>
              <w:left w:val="nil"/>
              <w:bottom w:val="single" w:sz="4" w:space="0" w:color="auto"/>
              <w:right w:val="nil"/>
            </w:tcBorders>
            <w:shd w:val="clear" w:color="auto" w:fill="auto"/>
            <w:vAlign w:val="bottom"/>
            <w:hideMark/>
            <w:tcPrChange w:id="6455" w:author="Anna Bilcikova (SK)" w:date="2025-06-03T08:44:00Z">
              <w:tcPr>
                <w:tcW w:w="1297" w:type="dxa"/>
                <w:tcBorders>
                  <w:top w:val="nil"/>
                  <w:left w:val="nil"/>
                  <w:bottom w:val="single" w:sz="4" w:space="0" w:color="auto"/>
                  <w:right w:val="nil"/>
                </w:tcBorders>
                <w:shd w:val="clear" w:color="auto" w:fill="auto"/>
                <w:vAlign w:val="bottom"/>
                <w:hideMark/>
              </w:tcPr>
            </w:tcPrChange>
          </w:tcPr>
          <w:p w14:paraId="04EDA2A4" w14:textId="51DAB302" w:rsidR="009F7C73" w:rsidRPr="001F34DD" w:rsidRDefault="009F7C73" w:rsidP="001F34DD">
            <w:pPr>
              <w:keepLines/>
              <w:suppressAutoHyphens/>
              <w:ind w:firstLineChars="100" w:firstLine="181"/>
              <w:jc w:val="center"/>
              <w:rPr>
                <w:rFonts w:ascii="Arial" w:hAnsi="Arial" w:cs="Arial"/>
                <w:b/>
                <w:bCs/>
                <w:sz w:val="18"/>
                <w:szCs w:val="20"/>
              </w:rPr>
            </w:pPr>
            <w:r w:rsidRPr="001F34DD">
              <w:rPr>
                <w:rFonts w:ascii="Arial" w:hAnsi="Arial" w:cs="Arial"/>
                <w:b/>
                <w:bCs/>
                <w:sz w:val="18"/>
                <w:szCs w:val="20"/>
              </w:rPr>
              <w:t>202</w:t>
            </w:r>
            <w:r w:rsidR="00445FBD" w:rsidRPr="001F34DD">
              <w:rPr>
                <w:rFonts w:ascii="Arial" w:hAnsi="Arial" w:cs="Arial"/>
                <w:b/>
                <w:bCs/>
                <w:sz w:val="18"/>
                <w:szCs w:val="20"/>
              </w:rPr>
              <w:t>4</w:t>
            </w:r>
          </w:p>
        </w:tc>
        <w:tc>
          <w:tcPr>
            <w:tcW w:w="1091" w:type="dxa"/>
            <w:tcBorders>
              <w:top w:val="nil"/>
              <w:left w:val="nil"/>
              <w:bottom w:val="single" w:sz="4" w:space="0" w:color="auto"/>
              <w:right w:val="nil"/>
            </w:tcBorders>
            <w:vAlign w:val="bottom"/>
            <w:tcPrChange w:id="6456" w:author="Anna Bilcikova (SK)" w:date="2025-06-03T08:44:00Z">
              <w:tcPr>
                <w:tcW w:w="1091" w:type="dxa"/>
                <w:tcBorders>
                  <w:top w:val="nil"/>
                  <w:left w:val="nil"/>
                  <w:bottom w:val="single" w:sz="4" w:space="0" w:color="auto"/>
                  <w:right w:val="nil"/>
                </w:tcBorders>
                <w:vAlign w:val="bottom"/>
              </w:tcPr>
            </w:tcPrChange>
          </w:tcPr>
          <w:p w14:paraId="0EC41746" w14:textId="2CFD27BC" w:rsidR="009F7C73" w:rsidRPr="001F34DD" w:rsidRDefault="009F7C73" w:rsidP="001F34DD">
            <w:pPr>
              <w:keepLines/>
              <w:suppressAutoHyphens/>
              <w:jc w:val="center"/>
              <w:rPr>
                <w:rFonts w:ascii="Arial" w:hAnsi="Arial" w:cs="Arial"/>
                <w:b/>
                <w:bCs/>
                <w:sz w:val="18"/>
                <w:szCs w:val="20"/>
              </w:rPr>
            </w:pPr>
            <w:r w:rsidRPr="001F34DD">
              <w:rPr>
                <w:rFonts w:ascii="Arial" w:hAnsi="Arial" w:cs="Arial"/>
                <w:b/>
                <w:bCs/>
                <w:sz w:val="18"/>
                <w:szCs w:val="20"/>
              </w:rPr>
              <w:t>202</w:t>
            </w:r>
            <w:r w:rsidR="00445FBD" w:rsidRPr="001F34DD">
              <w:rPr>
                <w:rFonts w:ascii="Arial" w:hAnsi="Arial" w:cs="Arial"/>
                <w:b/>
                <w:bCs/>
                <w:sz w:val="18"/>
                <w:szCs w:val="20"/>
              </w:rPr>
              <w:t>3</w:t>
            </w:r>
          </w:p>
        </w:tc>
      </w:tr>
      <w:tr w:rsidR="009F7C73" w:rsidRPr="001F34DD" w14:paraId="686DCB58" w14:textId="77777777" w:rsidTr="001F34DD">
        <w:trPr>
          <w:cantSplit/>
          <w:trHeight w:val="227"/>
          <w:trPrChange w:id="6457"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58" w:author="Anna Bilcikova (SK)" w:date="2025-06-03T08:44:00Z">
              <w:tcPr>
                <w:tcW w:w="6824" w:type="dxa"/>
                <w:tcBorders>
                  <w:top w:val="nil"/>
                  <w:left w:val="nil"/>
                  <w:bottom w:val="nil"/>
                  <w:right w:val="nil"/>
                </w:tcBorders>
                <w:shd w:val="clear" w:color="auto" w:fill="auto"/>
                <w:vAlign w:val="bottom"/>
                <w:hideMark/>
              </w:tcPr>
            </w:tcPrChange>
          </w:tcPr>
          <w:p w14:paraId="74AF9E6F" w14:textId="77777777" w:rsidR="009F7C73" w:rsidRPr="001F34DD" w:rsidRDefault="009F7C73" w:rsidP="001F34DD">
            <w:pPr>
              <w:keepLines/>
              <w:suppressAutoHyphens/>
              <w:rPr>
                <w:rFonts w:ascii="Arial" w:hAnsi="Arial" w:cs="Arial"/>
                <w:b/>
                <w:bCs/>
                <w:sz w:val="18"/>
                <w:szCs w:val="20"/>
              </w:rPr>
            </w:pPr>
            <w:r w:rsidRPr="001F34DD">
              <w:rPr>
                <w:rFonts w:ascii="Arial" w:hAnsi="Arial" w:cs="Arial"/>
                <w:b/>
                <w:bCs/>
                <w:sz w:val="18"/>
                <w:szCs w:val="20"/>
              </w:rPr>
              <w:t>Peňažné toky z prevádzkovej činnosti</w:t>
            </w:r>
          </w:p>
        </w:tc>
        <w:tc>
          <w:tcPr>
            <w:tcW w:w="1297" w:type="dxa"/>
            <w:tcBorders>
              <w:top w:val="nil"/>
              <w:left w:val="nil"/>
              <w:bottom w:val="nil"/>
              <w:right w:val="nil"/>
            </w:tcBorders>
            <w:shd w:val="clear" w:color="auto" w:fill="auto"/>
            <w:vAlign w:val="bottom"/>
            <w:hideMark/>
            <w:tcPrChange w:id="6459" w:author="Anna Bilcikova (SK)" w:date="2025-06-03T08:44:00Z">
              <w:tcPr>
                <w:tcW w:w="1297" w:type="dxa"/>
                <w:tcBorders>
                  <w:top w:val="nil"/>
                  <w:left w:val="nil"/>
                  <w:bottom w:val="nil"/>
                  <w:right w:val="nil"/>
                </w:tcBorders>
                <w:shd w:val="clear" w:color="auto" w:fill="auto"/>
                <w:vAlign w:val="bottom"/>
                <w:hideMark/>
              </w:tcPr>
            </w:tcPrChange>
          </w:tcPr>
          <w:p w14:paraId="105E0B74" w14:textId="77777777" w:rsidR="009F7C73" w:rsidRPr="001F34DD" w:rsidRDefault="009F7C73" w:rsidP="001F34DD">
            <w:pPr>
              <w:keepLines/>
              <w:suppressAutoHyphens/>
              <w:rPr>
                <w:rFonts w:ascii="Arial" w:hAnsi="Arial" w:cs="Arial"/>
                <w:b/>
                <w:bCs/>
                <w:sz w:val="18"/>
                <w:szCs w:val="20"/>
              </w:rPr>
            </w:pPr>
          </w:p>
        </w:tc>
        <w:tc>
          <w:tcPr>
            <w:tcW w:w="1091" w:type="dxa"/>
            <w:tcBorders>
              <w:top w:val="nil"/>
              <w:left w:val="nil"/>
              <w:bottom w:val="nil"/>
              <w:right w:val="nil"/>
            </w:tcBorders>
            <w:vAlign w:val="bottom"/>
            <w:tcPrChange w:id="6460" w:author="Anna Bilcikova (SK)" w:date="2025-06-03T08:44:00Z">
              <w:tcPr>
                <w:tcW w:w="1091" w:type="dxa"/>
                <w:tcBorders>
                  <w:top w:val="nil"/>
                  <w:left w:val="nil"/>
                  <w:bottom w:val="nil"/>
                  <w:right w:val="nil"/>
                </w:tcBorders>
                <w:vAlign w:val="bottom"/>
              </w:tcPr>
            </w:tcPrChange>
          </w:tcPr>
          <w:p w14:paraId="690574D8" w14:textId="77777777" w:rsidR="009F7C73" w:rsidRPr="001F34DD" w:rsidRDefault="009F7C73" w:rsidP="001F34DD">
            <w:pPr>
              <w:keepLines/>
              <w:suppressAutoHyphens/>
              <w:ind w:firstLineChars="100" w:firstLine="180"/>
              <w:jc w:val="right"/>
              <w:rPr>
                <w:rFonts w:ascii="Arial" w:hAnsi="Arial" w:cs="Arial"/>
                <w:sz w:val="18"/>
                <w:szCs w:val="20"/>
              </w:rPr>
            </w:pPr>
          </w:p>
        </w:tc>
      </w:tr>
      <w:tr w:rsidR="00445FBD" w:rsidRPr="001F34DD" w14:paraId="3D7955B3" w14:textId="77777777" w:rsidTr="001F34DD">
        <w:trPr>
          <w:cantSplit/>
          <w:trHeight w:val="227"/>
          <w:trPrChange w:id="6461"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62" w:author="Anna Bilcikova (SK)" w:date="2025-06-03T08:44:00Z">
              <w:tcPr>
                <w:tcW w:w="6824" w:type="dxa"/>
                <w:tcBorders>
                  <w:top w:val="nil"/>
                  <w:left w:val="nil"/>
                  <w:bottom w:val="nil"/>
                  <w:right w:val="nil"/>
                </w:tcBorders>
                <w:shd w:val="clear" w:color="auto" w:fill="auto"/>
                <w:vAlign w:val="bottom"/>
                <w:hideMark/>
              </w:tcPr>
            </w:tcPrChange>
          </w:tcPr>
          <w:p w14:paraId="571EE9ED"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Prevádzkové peňažné toky</w:t>
            </w:r>
          </w:p>
        </w:tc>
        <w:tc>
          <w:tcPr>
            <w:tcW w:w="1297" w:type="dxa"/>
            <w:tcBorders>
              <w:top w:val="nil"/>
              <w:left w:val="nil"/>
              <w:bottom w:val="nil"/>
              <w:right w:val="nil"/>
            </w:tcBorders>
            <w:shd w:val="clear" w:color="auto" w:fill="auto"/>
            <w:vAlign w:val="bottom"/>
            <w:tcPrChange w:id="6463" w:author="Anna Bilcikova (SK)" w:date="2025-06-03T08:44:00Z">
              <w:tcPr>
                <w:tcW w:w="1297" w:type="dxa"/>
                <w:tcBorders>
                  <w:top w:val="nil"/>
                  <w:left w:val="nil"/>
                  <w:bottom w:val="nil"/>
                  <w:right w:val="nil"/>
                </w:tcBorders>
                <w:shd w:val="clear" w:color="auto" w:fill="auto"/>
                <w:vAlign w:val="bottom"/>
              </w:tcPr>
            </w:tcPrChange>
          </w:tcPr>
          <w:p w14:paraId="58011CB6" w14:textId="5269A167" w:rsidR="00445FBD" w:rsidRPr="001F34DD" w:rsidRDefault="00445FBD" w:rsidP="001F34DD">
            <w:pPr>
              <w:keepLines/>
              <w:suppressAutoHyphens/>
              <w:ind w:firstLineChars="100" w:firstLine="181"/>
              <w:jc w:val="right"/>
              <w:rPr>
                <w:rFonts w:ascii="Arial" w:hAnsi="Arial" w:cs="Arial"/>
                <w:b/>
                <w:bCs/>
                <w:sz w:val="18"/>
                <w:szCs w:val="20"/>
              </w:rPr>
            </w:pPr>
            <w:r w:rsidRPr="001F34DD">
              <w:rPr>
                <w:rFonts w:ascii="Arial" w:hAnsi="Arial" w:cs="Arial"/>
                <w:b/>
                <w:bCs/>
                <w:sz w:val="18"/>
                <w:szCs w:val="18"/>
              </w:rPr>
              <w:t>13 178 711</w:t>
            </w:r>
          </w:p>
        </w:tc>
        <w:tc>
          <w:tcPr>
            <w:tcW w:w="1091" w:type="dxa"/>
            <w:tcBorders>
              <w:top w:val="nil"/>
              <w:left w:val="nil"/>
              <w:bottom w:val="nil"/>
              <w:right w:val="nil"/>
            </w:tcBorders>
            <w:vAlign w:val="bottom"/>
            <w:tcPrChange w:id="6464" w:author="Anna Bilcikova (SK)" w:date="2025-06-03T08:44:00Z">
              <w:tcPr>
                <w:tcW w:w="1091" w:type="dxa"/>
                <w:tcBorders>
                  <w:top w:val="nil"/>
                  <w:left w:val="nil"/>
                  <w:bottom w:val="nil"/>
                  <w:right w:val="nil"/>
                </w:tcBorders>
                <w:vAlign w:val="bottom"/>
              </w:tcPr>
            </w:tcPrChange>
          </w:tcPr>
          <w:p w14:paraId="3BE76F6E" w14:textId="75677602" w:rsidR="00445FBD" w:rsidRPr="001F34DD" w:rsidRDefault="00445FBD" w:rsidP="001F34DD">
            <w:pPr>
              <w:keepLines/>
              <w:suppressAutoHyphens/>
              <w:jc w:val="right"/>
              <w:rPr>
                <w:rFonts w:ascii="Arial" w:hAnsi="Arial" w:cs="Arial"/>
                <w:b/>
                <w:bCs/>
                <w:sz w:val="18"/>
                <w:szCs w:val="20"/>
              </w:rPr>
            </w:pPr>
            <w:r w:rsidRPr="001F34DD">
              <w:rPr>
                <w:rFonts w:ascii="Arial" w:hAnsi="Arial" w:cs="Arial"/>
                <w:b/>
                <w:bCs/>
                <w:sz w:val="18"/>
                <w:szCs w:val="18"/>
              </w:rPr>
              <w:t>11 441 028</w:t>
            </w:r>
          </w:p>
        </w:tc>
      </w:tr>
      <w:tr w:rsidR="00445FBD" w:rsidRPr="001F34DD" w14:paraId="40E466B0" w14:textId="77777777" w:rsidTr="001F34DD">
        <w:trPr>
          <w:cantSplit/>
          <w:trHeight w:val="227"/>
          <w:trPrChange w:id="6465"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66" w:author="Anna Bilcikova (SK)" w:date="2025-06-03T08:44:00Z">
              <w:tcPr>
                <w:tcW w:w="6824" w:type="dxa"/>
                <w:tcBorders>
                  <w:top w:val="nil"/>
                  <w:left w:val="nil"/>
                  <w:bottom w:val="nil"/>
                  <w:right w:val="nil"/>
                </w:tcBorders>
                <w:shd w:val="clear" w:color="auto" w:fill="auto"/>
                <w:vAlign w:val="bottom"/>
                <w:hideMark/>
              </w:tcPr>
            </w:tcPrChange>
          </w:tcPr>
          <w:p w14:paraId="72D99009"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Zaplatené úroky</w:t>
            </w:r>
          </w:p>
        </w:tc>
        <w:tc>
          <w:tcPr>
            <w:tcW w:w="1297" w:type="dxa"/>
            <w:tcBorders>
              <w:top w:val="nil"/>
              <w:left w:val="nil"/>
              <w:bottom w:val="nil"/>
              <w:right w:val="nil"/>
            </w:tcBorders>
            <w:shd w:val="clear" w:color="auto" w:fill="auto"/>
            <w:vAlign w:val="bottom"/>
            <w:tcPrChange w:id="6467" w:author="Anna Bilcikova (SK)" w:date="2025-06-03T08:44:00Z">
              <w:tcPr>
                <w:tcW w:w="1297" w:type="dxa"/>
                <w:tcBorders>
                  <w:top w:val="nil"/>
                  <w:left w:val="nil"/>
                  <w:bottom w:val="nil"/>
                  <w:right w:val="nil"/>
                </w:tcBorders>
                <w:shd w:val="clear" w:color="auto" w:fill="auto"/>
                <w:vAlign w:val="bottom"/>
              </w:tcPr>
            </w:tcPrChange>
          </w:tcPr>
          <w:p w14:paraId="1F77AB92" w14:textId="040B2E2D"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-348 710</w:t>
            </w:r>
          </w:p>
        </w:tc>
        <w:tc>
          <w:tcPr>
            <w:tcW w:w="1091" w:type="dxa"/>
            <w:tcBorders>
              <w:top w:val="nil"/>
              <w:left w:val="nil"/>
              <w:bottom w:val="nil"/>
              <w:right w:val="nil"/>
            </w:tcBorders>
            <w:vAlign w:val="bottom"/>
            <w:tcPrChange w:id="6468" w:author="Anna Bilcikova (SK)" w:date="2025-06-03T08:44:00Z">
              <w:tcPr>
                <w:tcW w:w="1091" w:type="dxa"/>
                <w:tcBorders>
                  <w:top w:val="nil"/>
                  <w:left w:val="nil"/>
                  <w:bottom w:val="nil"/>
                  <w:right w:val="nil"/>
                </w:tcBorders>
                <w:vAlign w:val="bottom"/>
              </w:tcPr>
            </w:tcPrChange>
          </w:tcPr>
          <w:p w14:paraId="294D3A22" w14:textId="12E24549"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-504 315</w:t>
            </w:r>
          </w:p>
        </w:tc>
      </w:tr>
      <w:tr w:rsidR="00445FBD" w:rsidRPr="001F34DD" w14:paraId="2EBD2C5F" w14:textId="77777777" w:rsidTr="001F34DD">
        <w:trPr>
          <w:cantSplit/>
          <w:trHeight w:val="227"/>
          <w:trPrChange w:id="6469"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70" w:author="Anna Bilcikova (SK)" w:date="2025-06-03T08:44:00Z">
              <w:tcPr>
                <w:tcW w:w="6824" w:type="dxa"/>
                <w:tcBorders>
                  <w:top w:val="nil"/>
                  <w:left w:val="nil"/>
                  <w:bottom w:val="nil"/>
                  <w:right w:val="nil"/>
                </w:tcBorders>
                <w:shd w:val="clear" w:color="auto" w:fill="auto"/>
                <w:vAlign w:val="bottom"/>
                <w:hideMark/>
              </w:tcPr>
            </w:tcPrChange>
          </w:tcPr>
          <w:p w14:paraId="15444289"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Prijaté úroky</w:t>
            </w:r>
          </w:p>
        </w:tc>
        <w:tc>
          <w:tcPr>
            <w:tcW w:w="1297" w:type="dxa"/>
            <w:tcBorders>
              <w:top w:val="nil"/>
              <w:left w:val="nil"/>
              <w:bottom w:val="nil"/>
              <w:right w:val="nil"/>
            </w:tcBorders>
            <w:shd w:val="clear" w:color="auto" w:fill="auto"/>
            <w:vAlign w:val="bottom"/>
            <w:tcPrChange w:id="6471" w:author="Anna Bilcikova (SK)" w:date="2025-06-03T08:44:00Z">
              <w:tcPr>
                <w:tcW w:w="1297" w:type="dxa"/>
                <w:tcBorders>
                  <w:top w:val="nil"/>
                  <w:left w:val="nil"/>
                  <w:bottom w:val="nil"/>
                  <w:right w:val="nil"/>
                </w:tcBorders>
                <w:shd w:val="clear" w:color="auto" w:fill="auto"/>
                <w:vAlign w:val="bottom"/>
              </w:tcPr>
            </w:tcPrChange>
          </w:tcPr>
          <w:p w14:paraId="76B93804" w14:textId="5212BB1C"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209 406</w:t>
            </w:r>
          </w:p>
        </w:tc>
        <w:tc>
          <w:tcPr>
            <w:tcW w:w="1091" w:type="dxa"/>
            <w:tcBorders>
              <w:top w:val="nil"/>
              <w:left w:val="nil"/>
              <w:bottom w:val="nil"/>
              <w:right w:val="nil"/>
            </w:tcBorders>
            <w:vAlign w:val="bottom"/>
            <w:tcPrChange w:id="6472" w:author="Anna Bilcikova (SK)" w:date="2025-06-03T08:44:00Z">
              <w:tcPr>
                <w:tcW w:w="1091" w:type="dxa"/>
                <w:tcBorders>
                  <w:top w:val="nil"/>
                  <w:left w:val="nil"/>
                  <w:bottom w:val="nil"/>
                  <w:right w:val="nil"/>
                </w:tcBorders>
                <w:vAlign w:val="bottom"/>
              </w:tcPr>
            </w:tcPrChange>
          </w:tcPr>
          <w:p w14:paraId="7AE00C4C" w14:textId="2078BD0D"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54 85</w:t>
            </w:r>
            <w:ins w:id="6473" w:author="Zuzana Sirotna (SK)" w:date="2025-06-02T09:41:00Z">
              <w:r w:rsidR="00D344AD" w:rsidRPr="001F34DD">
                <w:rPr>
                  <w:rFonts w:ascii="Arial" w:hAnsi="Arial" w:cs="Arial"/>
                  <w:sz w:val="18"/>
                  <w:szCs w:val="18"/>
                </w:rPr>
                <w:t>8</w:t>
              </w:r>
            </w:ins>
            <w:del w:id="6474" w:author="Zuzana Sirotna (SK)" w:date="2025-06-02T09:41:00Z">
              <w:r w:rsidRPr="001F34DD" w:rsidDel="00D344AD">
                <w:rPr>
                  <w:rFonts w:ascii="Arial" w:hAnsi="Arial" w:cs="Arial"/>
                  <w:sz w:val="18"/>
                  <w:szCs w:val="18"/>
                </w:rPr>
                <w:delText>7</w:delText>
              </w:r>
            </w:del>
          </w:p>
        </w:tc>
      </w:tr>
      <w:tr w:rsidR="00445FBD" w:rsidRPr="001F34DD" w14:paraId="6D88087B" w14:textId="77777777" w:rsidTr="001F34DD">
        <w:trPr>
          <w:cantSplit/>
          <w:trHeight w:val="227"/>
          <w:trPrChange w:id="6475"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76" w:author="Anna Bilcikova (SK)" w:date="2025-06-03T08:44:00Z">
              <w:tcPr>
                <w:tcW w:w="6824" w:type="dxa"/>
                <w:tcBorders>
                  <w:top w:val="nil"/>
                  <w:left w:val="nil"/>
                  <w:bottom w:val="nil"/>
                  <w:right w:val="nil"/>
                </w:tcBorders>
                <w:shd w:val="clear" w:color="auto" w:fill="auto"/>
                <w:vAlign w:val="bottom"/>
                <w:hideMark/>
              </w:tcPr>
            </w:tcPrChange>
          </w:tcPr>
          <w:p w14:paraId="2A5BF535"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Zaplatená daň z príjmov</w:t>
            </w:r>
          </w:p>
        </w:tc>
        <w:tc>
          <w:tcPr>
            <w:tcW w:w="1297" w:type="dxa"/>
            <w:tcBorders>
              <w:top w:val="nil"/>
              <w:left w:val="nil"/>
              <w:bottom w:val="nil"/>
              <w:right w:val="nil"/>
            </w:tcBorders>
            <w:shd w:val="clear" w:color="auto" w:fill="auto"/>
            <w:vAlign w:val="bottom"/>
            <w:tcPrChange w:id="6477" w:author="Anna Bilcikova (SK)" w:date="2025-06-03T08:44:00Z">
              <w:tcPr>
                <w:tcW w:w="1297" w:type="dxa"/>
                <w:tcBorders>
                  <w:top w:val="nil"/>
                  <w:left w:val="nil"/>
                  <w:bottom w:val="nil"/>
                  <w:right w:val="nil"/>
                </w:tcBorders>
                <w:shd w:val="clear" w:color="auto" w:fill="auto"/>
                <w:vAlign w:val="bottom"/>
              </w:tcPr>
            </w:tcPrChange>
          </w:tcPr>
          <w:p w14:paraId="24DAAAAD" w14:textId="2B498BA3"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-2 116 570</w:t>
            </w:r>
          </w:p>
        </w:tc>
        <w:tc>
          <w:tcPr>
            <w:tcW w:w="1091" w:type="dxa"/>
            <w:tcBorders>
              <w:top w:val="nil"/>
              <w:left w:val="nil"/>
              <w:bottom w:val="nil"/>
              <w:right w:val="nil"/>
            </w:tcBorders>
            <w:vAlign w:val="bottom"/>
            <w:tcPrChange w:id="6478" w:author="Anna Bilcikova (SK)" w:date="2025-06-03T08:44:00Z">
              <w:tcPr>
                <w:tcW w:w="1091" w:type="dxa"/>
                <w:tcBorders>
                  <w:top w:val="nil"/>
                  <w:left w:val="nil"/>
                  <w:bottom w:val="nil"/>
                  <w:right w:val="nil"/>
                </w:tcBorders>
                <w:vAlign w:val="bottom"/>
              </w:tcPr>
            </w:tcPrChange>
          </w:tcPr>
          <w:p w14:paraId="62DE14E4" w14:textId="7BA68E18"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-1 153 887</w:t>
            </w:r>
          </w:p>
        </w:tc>
      </w:tr>
      <w:tr w:rsidR="00445FBD" w:rsidRPr="001F34DD" w14:paraId="64BA613A" w14:textId="77777777" w:rsidTr="001F34DD">
        <w:trPr>
          <w:cantSplit/>
          <w:trHeight w:val="227"/>
          <w:trPrChange w:id="6479"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80" w:author="Anna Bilcikova (SK)" w:date="2025-06-03T08:44:00Z">
              <w:tcPr>
                <w:tcW w:w="6824" w:type="dxa"/>
                <w:tcBorders>
                  <w:top w:val="nil"/>
                  <w:left w:val="nil"/>
                  <w:bottom w:val="nil"/>
                  <w:right w:val="nil"/>
                </w:tcBorders>
                <w:shd w:val="clear" w:color="auto" w:fill="auto"/>
                <w:vAlign w:val="bottom"/>
                <w:hideMark/>
              </w:tcPr>
            </w:tcPrChange>
          </w:tcPr>
          <w:p w14:paraId="3C4BB143" w14:textId="77777777" w:rsidR="00445FBD" w:rsidRPr="001F34DD" w:rsidRDefault="00445FBD" w:rsidP="001F34DD">
            <w:pPr>
              <w:keepLines/>
              <w:suppressAutoHyphens/>
              <w:rPr>
                <w:rFonts w:ascii="Arial" w:hAnsi="Arial" w:cs="Arial"/>
                <w:b/>
                <w:bCs/>
                <w:sz w:val="18"/>
                <w:szCs w:val="20"/>
              </w:rPr>
            </w:pPr>
            <w:r w:rsidRPr="001F34DD">
              <w:rPr>
                <w:rFonts w:ascii="Arial" w:hAnsi="Arial" w:cs="Arial"/>
                <w:b/>
                <w:bCs/>
                <w:sz w:val="18"/>
                <w:szCs w:val="20"/>
              </w:rPr>
              <w:t>Čisté peňažné toky z prevádzkovej činnosti</w:t>
            </w:r>
          </w:p>
        </w:tc>
        <w:tc>
          <w:tcPr>
            <w:tcW w:w="1297" w:type="dxa"/>
            <w:tcBorders>
              <w:top w:val="single" w:sz="4" w:space="0" w:color="auto"/>
              <w:left w:val="nil"/>
              <w:bottom w:val="double" w:sz="6" w:space="0" w:color="auto"/>
              <w:right w:val="nil"/>
            </w:tcBorders>
            <w:shd w:val="clear" w:color="auto" w:fill="auto"/>
            <w:vAlign w:val="bottom"/>
            <w:tcPrChange w:id="6481" w:author="Anna Bilcikova (SK)" w:date="2025-06-03T08:44:00Z">
              <w:tcPr>
                <w:tcW w:w="1297" w:type="dxa"/>
                <w:tcBorders>
                  <w:top w:val="single" w:sz="4" w:space="0" w:color="auto"/>
                  <w:left w:val="nil"/>
                  <w:bottom w:val="double" w:sz="6" w:space="0" w:color="auto"/>
                  <w:right w:val="nil"/>
                </w:tcBorders>
                <w:shd w:val="clear" w:color="auto" w:fill="auto"/>
                <w:vAlign w:val="bottom"/>
              </w:tcPr>
            </w:tcPrChange>
          </w:tcPr>
          <w:p w14:paraId="3EDC1A67" w14:textId="08FD1476" w:rsidR="00445FBD" w:rsidRPr="001F34DD" w:rsidRDefault="00445FBD">
            <w:pPr>
              <w:keepLines/>
              <w:suppressAutoHyphens/>
              <w:jc w:val="right"/>
              <w:rPr>
                <w:rFonts w:ascii="Arial" w:hAnsi="Arial" w:cs="Arial"/>
                <w:b/>
                <w:bCs/>
                <w:sz w:val="18"/>
                <w:szCs w:val="18"/>
              </w:rPr>
              <w:pPrChange w:id="6482" w:author="Anna Bilcikova (SK)" w:date="2025-06-03T08:48:00Z">
                <w:pPr>
                  <w:jc w:val="right"/>
                </w:pPr>
              </w:pPrChange>
            </w:pPr>
            <w:r w:rsidRPr="001F34DD">
              <w:rPr>
                <w:rFonts w:ascii="Arial" w:hAnsi="Arial" w:cs="Arial"/>
                <w:b/>
                <w:bCs/>
                <w:sz w:val="18"/>
                <w:szCs w:val="18"/>
              </w:rPr>
              <w:t>10 922 837</w:t>
            </w:r>
          </w:p>
        </w:tc>
        <w:tc>
          <w:tcPr>
            <w:tcW w:w="1091" w:type="dxa"/>
            <w:tcBorders>
              <w:top w:val="single" w:sz="4" w:space="0" w:color="auto"/>
              <w:left w:val="nil"/>
              <w:bottom w:val="double" w:sz="6" w:space="0" w:color="auto"/>
              <w:right w:val="nil"/>
            </w:tcBorders>
            <w:vAlign w:val="bottom"/>
            <w:tcPrChange w:id="6483" w:author="Anna Bilcikova (SK)" w:date="2025-06-03T08:44:00Z">
              <w:tcPr>
                <w:tcW w:w="1091" w:type="dxa"/>
                <w:tcBorders>
                  <w:top w:val="single" w:sz="4" w:space="0" w:color="auto"/>
                  <w:left w:val="nil"/>
                  <w:bottom w:val="double" w:sz="6" w:space="0" w:color="auto"/>
                  <w:right w:val="nil"/>
                </w:tcBorders>
                <w:vAlign w:val="bottom"/>
              </w:tcPr>
            </w:tcPrChange>
          </w:tcPr>
          <w:p w14:paraId="634C0A61" w14:textId="05DC3C6D" w:rsidR="00445FBD" w:rsidRPr="001F34DD" w:rsidRDefault="00445FBD" w:rsidP="001F34DD">
            <w:pPr>
              <w:keepLines/>
              <w:suppressAutoHyphens/>
              <w:jc w:val="right"/>
              <w:rPr>
                <w:rFonts w:ascii="Arial" w:hAnsi="Arial" w:cs="Arial"/>
                <w:b/>
                <w:bCs/>
                <w:sz w:val="18"/>
                <w:szCs w:val="20"/>
              </w:rPr>
            </w:pPr>
            <w:r w:rsidRPr="001F34DD">
              <w:rPr>
                <w:rFonts w:ascii="Arial" w:hAnsi="Arial" w:cs="Arial"/>
                <w:b/>
                <w:bCs/>
                <w:sz w:val="18"/>
                <w:szCs w:val="18"/>
              </w:rPr>
              <w:t>9 837 68</w:t>
            </w:r>
            <w:ins w:id="6484" w:author="Zuzana Sirotna (SK)" w:date="2025-06-11T23:19:00Z">
              <w:r w:rsidR="003F62EC">
                <w:rPr>
                  <w:rFonts w:ascii="Arial" w:hAnsi="Arial" w:cs="Arial"/>
                  <w:b/>
                  <w:bCs/>
                  <w:sz w:val="18"/>
                  <w:szCs w:val="18"/>
                </w:rPr>
                <w:t>3</w:t>
              </w:r>
            </w:ins>
            <w:del w:id="6485" w:author="Zuzana Sirotna (SK)" w:date="2025-06-02T09:42:00Z">
              <w:r w:rsidRPr="001F34DD" w:rsidDel="00D344AD">
                <w:rPr>
                  <w:rFonts w:ascii="Arial" w:hAnsi="Arial" w:cs="Arial"/>
                  <w:b/>
                  <w:bCs/>
                  <w:sz w:val="18"/>
                  <w:szCs w:val="18"/>
                </w:rPr>
                <w:delText>3</w:delText>
              </w:r>
            </w:del>
          </w:p>
        </w:tc>
      </w:tr>
      <w:tr w:rsidR="009F7C73" w:rsidRPr="001F34DD" w14:paraId="438B06C8" w14:textId="77777777" w:rsidTr="001F34DD">
        <w:trPr>
          <w:cantSplit/>
          <w:trHeight w:val="227"/>
          <w:trPrChange w:id="6486"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87" w:author="Anna Bilcikova (SK)" w:date="2025-06-03T08:44:00Z">
              <w:tcPr>
                <w:tcW w:w="6824" w:type="dxa"/>
                <w:tcBorders>
                  <w:top w:val="nil"/>
                  <w:left w:val="nil"/>
                  <w:bottom w:val="nil"/>
                  <w:right w:val="nil"/>
                </w:tcBorders>
                <w:shd w:val="clear" w:color="auto" w:fill="auto"/>
                <w:vAlign w:val="bottom"/>
                <w:hideMark/>
              </w:tcPr>
            </w:tcPrChange>
          </w:tcPr>
          <w:p w14:paraId="5D30E3DB" w14:textId="77777777" w:rsidR="009F7C73" w:rsidRPr="001F34DD" w:rsidRDefault="009F7C73" w:rsidP="001F34DD">
            <w:pPr>
              <w:keepLines/>
              <w:suppressAutoHyphens/>
              <w:jc w:val="right"/>
              <w:rPr>
                <w:rFonts w:ascii="Arial" w:hAnsi="Arial" w:cs="Arial"/>
                <w:b/>
                <w:bCs/>
                <w:sz w:val="18"/>
                <w:szCs w:val="20"/>
              </w:rPr>
            </w:pPr>
          </w:p>
        </w:tc>
        <w:tc>
          <w:tcPr>
            <w:tcW w:w="1297" w:type="dxa"/>
            <w:tcBorders>
              <w:top w:val="nil"/>
              <w:left w:val="nil"/>
              <w:bottom w:val="nil"/>
              <w:right w:val="nil"/>
            </w:tcBorders>
            <w:shd w:val="clear" w:color="auto" w:fill="auto"/>
            <w:vAlign w:val="bottom"/>
            <w:tcPrChange w:id="6488" w:author="Anna Bilcikova (SK)" w:date="2025-06-03T08:44:00Z">
              <w:tcPr>
                <w:tcW w:w="1297" w:type="dxa"/>
                <w:tcBorders>
                  <w:top w:val="nil"/>
                  <w:left w:val="nil"/>
                  <w:bottom w:val="nil"/>
                  <w:right w:val="nil"/>
                </w:tcBorders>
                <w:shd w:val="clear" w:color="auto" w:fill="auto"/>
                <w:vAlign w:val="bottom"/>
              </w:tcPr>
            </w:tcPrChange>
          </w:tcPr>
          <w:p w14:paraId="37A23714" w14:textId="77777777" w:rsidR="009F7C73" w:rsidRPr="001F34DD" w:rsidRDefault="009F7C73" w:rsidP="001F34DD">
            <w:pPr>
              <w:keepLines/>
              <w:suppressAutoHyphens/>
              <w:rPr>
                <w:rFonts w:ascii="Arial" w:hAnsi="Arial" w:cs="Arial"/>
                <w:sz w:val="18"/>
                <w:szCs w:val="20"/>
              </w:rPr>
            </w:pPr>
          </w:p>
        </w:tc>
        <w:tc>
          <w:tcPr>
            <w:tcW w:w="1091" w:type="dxa"/>
            <w:tcBorders>
              <w:top w:val="nil"/>
              <w:left w:val="nil"/>
              <w:bottom w:val="nil"/>
              <w:right w:val="nil"/>
            </w:tcBorders>
            <w:vAlign w:val="bottom"/>
            <w:tcPrChange w:id="6489" w:author="Anna Bilcikova (SK)" w:date="2025-06-03T08:44:00Z">
              <w:tcPr>
                <w:tcW w:w="1091" w:type="dxa"/>
                <w:tcBorders>
                  <w:top w:val="nil"/>
                  <w:left w:val="nil"/>
                  <w:bottom w:val="nil"/>
                  <w:right w:val="nil"/>
                </w:tcBorders>
                <w:vAlign w:val="bottom"/>
              </w:tcPr>
            </w:tcPrChange>
          </w:tcPr>
          <w:p w14:paraId="2F43BB39" w14:textId="77777777" w:rsidR="009F7C73" w:rsidRPr="001F34DD" w:rsidRDefault="009F7C73" w:rsidP="001F34DD">
            <w:pPr>
              <w:keepLines/>
              <w:suppressAutoHyphens/>
              <w:ind w:firstLineChars="100" w:firstLine="180"/>
              <w:jc w:val="right"/>
              <w:rPr>
                <w:rFonts w:ascii="Arial" w:hAnsi="Arial" w:cs="Arial"/>
                <w:sz w:val="18"/>
                <w:szCs w:val="20"/>
              </w:rPr>
            </w:pPr>
          </w:p>
        </w:tc>
      </w:tr>
      <w:tr w:rsidR="009F7C73" w:rsidRPr="001F34DD" w14:paraId="3BF7DD1B" w14:textId="77777777" w:rsidTr="001F34DD">
        <w:trPr>
          <w:cantSplit/>
          <w:trHeight w:val="227"/>
          <w:trPrChange w:id="6490"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91" w:author="Anna Bilcikova (SK)" w:date="2025-06-03T08:44:00Z">
              <w:tcPr>
                <w:tcW w:w="6824" w:type="dxa"/>
                <w:tcBorders>
                  <w:top w:val="nil"/>
                  <w:left w:val="nil"/>
                  <w:bottom w:val="nil"/>
                  <w:right w:val="nil"/>
                </w:tcBorders>
                <w:shd w:val="clear" w:color="auto" w:fill="auto"/>
                <w:vAlign w:val="bottom"/>
                <w:hideMark/>
              </w:tcPr>
            </w:tcPrChange>
          </w:tcPr>
          <w:p w14:paraId="68C6A84A" w14:textId="77777777" w:rsidR="009F7C73" w:rsidRPr="001F34DD" w:rsidRDefault="009F7C73" w:rsidP="001F34DD">
            <w:pPr>
              <w:keepLines/>
              <w:suppressAutoHyphens/>
              <w:rPr>
                <w:rFonts w:ascii="Arial" w:hAnsi="Arial" w:cs="Arial"/>
                <w:b/>
                <w:bCs/>
                <w:sz w:val="18"/>
                <w:szCs w:val="20"/>
              </w:rPr>
            </w:pPr>
            <w:r w:rsidRPr="001F34DD">
              <w:rPr>
                <w:rFonts w:ascii="Arial" w:hAnsi="Arial" w:cs="Arial"/>
                <w:b/>
                <w:bCs/>
                <w:sz w:val="18"/>
                <w:szCs w:val="20"/>
              </w:rPr>
              <w:t>Peňažné toky z investičnej činnosti</w:t>
            </w:r>
          </w:p>
        </w:tc>
        <w:tc>
          <w:tcPr>
            <w:tcW w:w="1297" w:type="dxa"/>
            <w:tcBorders>
              <w:top w:val="nil"/>
              <w:left w:val="nil"/>
              <w:bottom w:val="nil"/>
              <w:right w:val="nil"/>
            </w:tcBorders>
            <w:shd w:val="clear" w:color="auto" w:fill="auto"/>
            <w:vAlign w:val="bottom"/>
            <w:tcPrChange w:id="6492" w:author="Anna Bilcikova (SK)" w:date="2025-06-03T08:44:00Z">
              <w:tcPr>
                <w:tcW w:w="1297" w:type="dxa"/>
                <w:tcBorders>
                  <w:top w:val="nil"/>
                  <w:left w:val="nil"/>
                  <w:bottom w:val="nil"/>
                  <w:right w:val="nil"/>
                </w:tcBorders>
                <w:shd w:val="clear" w:color="auto" w:fill="auto"/>
                <w:vAlign w:val="bottom"/>
              </w:tcPr>
            </w:tcPrChange>
          </w:tcPr>
          <w:p w14:paraId="28330A8E" w14:textId="77777777" w:rsidR="009F7C73" w:rsidRPr="001F34DD" w:rsidRDefault="009F7C73" w:rsidP="001F34DD">
            <w:pPr>
              <w:keepLines/>
              <w:suppressAutoHyphens/>
              <w:rPr>
                <w:rFonts w:ascii="Arial" w:hAnsi="Arial" w:cs="Arial"/>
                <w:b/>
                <w:bCs/>
                <w:sz w:val="18"/>
                <w:szCs w:val="20"/>
              </w:rPr>
            </w:pPr>
          </w:p>
        </w:tc>
        <w:tc>
          <w:tcPr>
            <w:tcW w:w="1091" w:type="dxa"/>
            <w:tcBorders>
              <w:top w:val="nil"/>
              <w:left w:val="nil"/>
              <w:bottom w:val="nil"/>
              <w:right w:val="nil"/>
            </w:tcBorders>
            <w:vAlign w:val="bottom"/>
            <w:tcPrChange w:id="6493" w:author="Anna Bilcikova (SK)" w:date="2025-06-03T08:44:00Z">
              <w:tcPr>
                <w:tcW w:w="1091" w:type="dxa"/>
                <w:tcBorders>
                  <w:top w:val="nil"/>
                  <w:left w:val="nil"/>
                  <w:bottom w:val="nil"/>
                  <w:right w:val="nil"/>
                </w:tcBorders>
                <w:vAlign w:val="bottom"/>
              </w:tcPr>
            </w:tcPrChange>
          </w:tcPr>
          <w:p w14:paraId="4CC6E766" w14:textId="77777777" w:rsidR="009F7C73" w:rsidRPr="001F34DD" w:rsidRDefault="009F7C73" w:rsidP="001F34DD">
            <w:pPr>
              <w:keepLines/>
              <w:suppressAutoHyphens/>
              <w:ind w:firstLineChars="100" w:firstLine="180"/>
              <w:jc w:val="right"/>
              <w:rPr>
                <w:rFonts w:ascii="Arial" w:hAnsi="Arial" w:cs="Arial"/>
                <w:sz w:val="18"/>
                <w:szCs w:val="20"/>
              </w:rPr>
            </w:pPr>
          </w:p>
        </w:tc>
      </w:tr>
      <w:tr w:rsidR="00445FBD" w:rsidRPr="001F34DD" w14:paraId="144B4713" w14:textId="77777777" w:rsidTr="001F34DD">
        <w:trPr>
          <w:cantSplit/>
          <w:trHeight w:val="227"/>
          <w:trPrChange w:id="6494"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95" w:author="Anna Bilcikova (SK)" w:date="2025-06-03T08:44:00Z">
              <w:tcPr>
                <w:tcW w:w="6824" w:type="dxa"/>
                <w:tcBorders>
                  <w:top w:val="nil"/>
                  <w:left w:val="nil"/>
                  <w:bottom w:val="nil"/>
                  <w:right w:val="nil"/>
                </w:tcBorders>
                <w:shd w:val="clear" w:color="auto" w:fill="auto"/>
                <w:vAlign w:val="bottom"/>
                <w:hideMark/>
              </w:tcPr>
            </w:tcPrChange>
          </w:tcPr>
          <w:p w14:paraId="2EEA2F79"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Nákup dlhodobého majetku</w:t>
            </w:r>
          </w:p>
        </w:tc>
        <w:tc>
          <w:tcPr>
            <w:tcW w:w="1297" w:type="dxa"/>
            <w:tcBorders>
              <w:top w:val="nil"/>
              <w:left w:val="nil"/>
              <w:bottom w:val="nil"/>
              <w:right w:val="nil"/>
            </w:tcBorders>
            <w:shd w:val="clear" w:color="auto" w:fill="auto"/>
            <w:vAlign w:val="bottom"/>
            <w:tcPrChange w:id="6496" w:author="Anna Bilcikova (SK)" w:date="2025-06-03T08:44:00Z">
              <w:tcPr>
                <w:tcW w:w="1297" w:type="dxa"/>
                <w:tcBorders>
                  <w:top w:val="nil"/>
                  <w:left w:val="nil"/>
                  <w:bottom w:val="nil"/>
                  <w:right w:val="nil"/>
                </w:tcBorders>
                <w:shd w:val="clear" w:color="auto" w:fill="auto"/>
                <w:vAlign w:val="bottom"/>
              </w:tcPr>
            </w:tcPrChange>
          </w:tcPr>
          <w:p w14:paraId="692C068D" w14:textId="4FC7AE93"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-6 685 527</w:t>
            </w:r>
          </w:p>
        </w:tc>
        <w:tc>
          <w:tcPr>
            <w:tcW w:w="1091" w:type="dxa"/>
            <w:tcBorders>
              <w:top w:val="nil"/>
              <w:left w:val="nil"/>
              <w:bottom w:val="nil"/>
              <w:right w:val="nil"/>
            </w:tcBorders>
            <w:vAlign w:val="bottom"/>
            <w:tcPrChange w:id="6497" w:author="Anna Bilcikova (SK)" w:date="2025-06-03T08:44:00Z">
              <w:tcPr>
                <w:tcW w:w="1091" w:type="dxa"/>
                <w:tcBorders>
                  <w:top w:val="nil"/>
                  <w:left w:val="nil"/>
                  <w:bottom w:val="nil"/>
                  <w:right w:val="nil"/>
                </w:tcBorders>
                <w:vAlign w:val="bottom"/>
              </w:tcPr>
            </w:tcPrChange>
          </w:tcPr>
          <w:p w14:paraId="42CF8E58" w14:textId="03B08ADB"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-96 058</w:t>
            </w:r>
          </w:p>
        </w:tc>
      </w:tr>
      <w:tr w:rsidR="00445FBD" w:rsidRPr="001F34DD" w14:paraId="1A37A92E" w14:textId="77777777" w:rsidTr="001F34DD">
        <w:trPr>
          <w:cantSplit/>
          <w:trHeight w:val="227"/>
          <w:trPrChange w:id="6498"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499" w:author="Anna Bilcikova (SK)" w:date="2025-06-03T08:44:00Z">
              <w:tcPr>
                <w:tcW w:w="6824" w:type="dxa"/>
                <w:tcBorders>
                  <w:top w:val="nil"/>
                  <w:left w:val="nil"/>
                  <w:bottom w:val="nil"/>
                  <w:right w:val="nil"/>
                </w:tcBorders>
                <w:shd w:val="clear" w:color="auto" w:fill="auto"/>
                <w:vAlign w:val="bottom"/>
                <w:hideMark/>
              </w:tcPr>
            </w:tcPrChange>
          </w:tcPr>
          <w:p w14:paraId="26F26F48"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Príjmy z predaja dlhodobého majetku</w:t>
            </w:r>
          </w:p>
        </w:tc>
        <w:tc>
          <w:tcPr>
            <w:tcW w:w="1297" w:type="dxa"/>
            <w:tcBorders>
              <w:top w:val="nil"/>
              <w:left w:val="nil"/>
              <w:bottom w:val="nil"/>
              <w:right w:val="nil"/>
            </w:tcBorders>
            <w:shd w:val="clear" w:color="auto" w:fill="auto"/>
            <w:vAlign w:val="bottom"/>
            <w:tcPrChange w:id="6500" w:author="Anna Bilcikova (SK)" w:date="2025-06-03T08:44:00Z">
              <w:tcPr>
                <w:tcW w:w="1297" w:type="dxa"/>
                <w:tcBorders>
                  <w:top w:val="nil"/>
                  <w:left w:val="nil"/>
                  <w:bottom w:val="nil"/>
                  <w:right w:val="nil"/>
                </w:tcBorders>
                <w:shd w:val="clear" w:color="auto" w:fill="auto"/>
                <w:vAlign w:val="bottom"/>
              </w:tcPr>
            </w:tcPrChange>
          </w:tcPr>
          <w:p w14:paraId="3DA3ECA8" w14:textId="6FA580FD"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89 163</w:t>
            </w:r>
          </w:p>
        </w:tc>
        <w:tc>
          <w:tcPr>
            <w:tcW w:w="1091" w:type="dxa"/>
            <w:tcBorders>
              <w:top w:val="nil"/>
              <w:left w:val="nil"/>
              <w:bottom w:val="nil"/>
              <w:right w:val="nil"/>
            </w:tcBorders>
            <w:vAlign w:val="bottom"/>
            <w:tcPrChange w:id="6501" w:author="Anna Bilcikova (SK)" w:date="2025-06-03T08:44:00Z">
              <w:tcPr>
                <w:tcW w:w="1091" w:type="dxa"/>
                <w:tcBorders>
                  <w:top w:val="nil"/>
                  <w:left w:val="nil"/>
                  <w:bottom w:val="nil"/>
                  <w:right w:val="nil"/>
                </w:tcBorders>
                <w:vAlign w:val="bottom"/>
              </w:tcPr>
            </w:tcPrChange>
          </w:tcPr>
          <w:p w14:paraId="6C1A8C44" w14:textId="615C47B3"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106 163</w:t>
            </w:r>
          </w:p>
        </w:tc>
      </w:tr>
      <w:tr w:rsidR="00445FBD" w:rsidRPr="001F34DD" w14:paraId="4B9E5872" w14:textId="77777777" w:rsidTr="001F34DD">
        <w:trPr>
          <w:cantSplit/>
          <w:trHeight w:val="227"/>
          <w:trPrChange w:id="6502" w:author="Anna Bilcikova (SK)" w:date="2025-06-03T08:44:00Z">
            <w:trPr>
              <w:cantSplit/>
              <w:trHeight w:val="227"/>
            </w:trPr>
          </w:trPrChange>
        </w:trPr>
        <w:tc>
          <w:tcPr>
            <w:tcW w:w="6824" w:type="dxa"/>
            <w:tcBorders>
              <w:top w:val="nil"/>
              <w:left w:val="nil"/>
              <w:bottom w:val="nil"/>
              <w:right w:val="nil"/>
            </w:tcBorders>
            <w:shd w:val="clear" w:color="auto" w:fill="auto"/>
            <w:vAlign w:val="bottom"/>
            <w:tcPrChange w:id="6503" w:author="Anna Bilcikova (SK)" w:date="2025-06-03T08:44:00Z">
              <w:tcPr>
                <w:tcW w:w="6824" w:type="dxa"/>
                <w:tcBorders>
                  <w:top w:val="nil"/>
                  <w:left w:val="nil"/>
                  <w:bottom w:val="nil"/>
                  <w:right w:val="nil"/>
                </w:tcBorders>
                <w:shd w:val="clear" w:color="auto" w:fill="auto"/>
                <w:vAlign w:val="bottom"/>
              </w:tcPr>
            </w:tcPrChange>
          </w:tcPr>
          <w:tbl>
            <w:tblPr>
              <w:tblW w:w="9480" w:type="dxa"/>
              <w:tblLayout w:type="fixed"/>
              <w:tblCellMar>
                <w:left w:w="70" w:type="dxa"/>
                <w:right w:w="70" w:type="dxa"/>
              </w:tblCellMar>
              <w:tblLook w:val="04A0" w:firstRow="1" w:lastRow="0" w:firstColumn="1" w:lastColumn="0" w:noHBand="0" w:noVBand="1"/>
              <w:tblPrChange w:id="6504" w:author="Anna Bilcikova (SK)" w:date="2025-06-03T08:44:00Z">
                <w:tblPr>
                  <w:tblW w:w="9480" w:type="dxa"/>
                  <w:tblCellMar>
                    <w:left w:w="70" w:type="dxa"/>
                    <w:right w:w="70" w:type="dxa"/>
                  </w:tblCellMar>
                  <w:tblLook w:val="04A0" w:firstRow="1" w:lastRow="0" w:firstColumn="1" w:lastColumn="0" w:noHBand="0" w:noVBand="1"/>
                </w:tblPr>
              </w:tblPrChange>
            </w:tblPr>
            <w:tblGrid>
              <w:gridCol w:w="6600"/>
              <w:gridCol w:w="1440"/>
              <w:gridCol w:w="1440"/>
              <w:tblGridChange w:id="6505">
                <w:tblGrid>
                  <w:gridCol w:w="6600"/>
                  <w:gridCol w:w="1440"/>
                  <w:gridCol w:w="1440"/>
                </w:tblGrid>
              </w:tblGridChange>
            </w:tblGrid>
            <w:tr w:rsidR="00445FBD" w:rsidRPr="001F34DD" w14:paraId="58DFB917" w14:textId="77777777" w:rsidTr="001F34DD">
              <w:trPr>
                <w:trHeight w:val="228"/>
                <w:trPrChange w:id="6506" w:author="Anna Bilcikova (SK)" w:date="2025-06-03T08:44:00Z">
                  <w:trPr>
                    <w:trHeight w:val="228"/>
                  </w:trPr>
                </w:trPrChange>
              </w:trPr>
              <w:tc>
                <w:tcPr>
                  <w:tcW w:w="6600" w:type="dxa"/>
                  <w:tcBorders>
                    <w:top w:val="nil"/>
                    <w:left w:val="nil"/>
                    <w:bottom w:val="nil"/>
                    <w:right w:val="nil"/>
                  </w:tcBorders>
                  <w:shd w:val="clear" w:color="auto" w:fill="auto"/>
                  <w:vAlign w:val="bottom"/>
                  <w:hideMark/>
                  <w:tcPrChange w:id="6507" w:author="Anna Bilcikova (SK)" w:date="2025-06-03T08:44:00Z">
                    <w:tcPr>
                      <w:tcW w:w="6600" w:type="dxa"/>
                      <w:tcBorders>
                        <w:top w:val="nil"/>
                        <w:left w:val="nil"/>
                        <w:bottom w:val="nil"/>
                        <w:right w:val="nil"/>
                      </w:tcBorders>
                      <w:shd w:val="clear" w:color="auto" w:fill="auto"/>
                      <w:vAlign w:val="bottom"/>
                      <w:hideMark/>
                    </w:tcPr>
                  </w:tcPrChange>
                </w:tcPr>
                <w:p w14:paraId="485E2140" w14:textId="183D84CC" w:rsidR="00445FBD" w:rsidRPr="001F34DD" w:rsidRDefault="00445FBD">
                  <w:pPr>
                    <w:keepLines/>
                    <w:suppressAutoHyphens/>
                    <w:rPr>
                      <w:rFonts w:ascii="Arial" w:hAnsi="Arial" w:cs="Arial"/>
                      <w:sz w:val="18"/>
                      <w:szCs w:val="18"/>
                    </w:rPr>
                    <w:pPrChange w:id="6508" w:author="Anna Bilcikova (SK)" w:date="2025-06-03T08:48:00Z">
                      <w:pPr/>
                    </w:pPrChange>
                  </w:pPr>
                  <w:del w:id="6509" w:author="Miroslav Hecl (SK)" w:date="2025-06-13T11:30:00Z">
                    <w:r w:rsidRPr="001F34DD" w:rsidDel="00C16130">
                      <w:rPr>
                        <w:rFonts w:ascii="Arial" w:hAnsi="Arial" w:cs="Arial"/>
                        <w:sz w:val="18"/>
                        <w:szCs w:val="18"/>
                      </w:rPr>
                      <w:delText>P</w:delText>
                    </w:r>
                  </w:del>
                  <w:ins w:id="6510" w:author="Miroslav Hecl (SK)" w:date="2025-06-13T11:30:00Z">
                    <w:r w:rsidR="00C16130">
                      <w:rPr>
                        <w:rFonts w:ascii="Arial" w:hAnsi="Arial" w:cs="Arial"/>
                        <w:sz w:val="18"/>
                        <w:szCs w:val="18"/>
                      </w:rPr>
                      <w:t>P</w:t>
                    </w:r>
                  </w:ins>
                  <w:r w:rsidRPr="001F34DD">
                    <w:rPr>
                      <w:rFonts w:ascii="Arial" w:hAnsi="Arial" w:cs="Arial"/>
                      <w:sz w:val="18"/>
                      <w:szCs w:val="18"/>
                    </w:rPr>
                    <w:t xml:space="preserve">oskytnuté </w:t>
                  </w:r>
                  <w:ins w:id="6511" w:author="Zuzana Sirotna (SK)" w:date="2025-06-10T16:58:00Z">
                    <w:r w:rsidR="00884F62">
                      <w:rPr>
                        <w:rFonts w:ascii="Arial" w:hAnsi="Arial" w:cs="Arial"/>
                        <w:sz w:val="18"/>
                        <w:szCs w:val="18"/>
                      </w:rPr>
                      <w:t>krátko</w:t>
                    </w:r>
                  </w:ins>
                  <w:del w:id="6512" w:author="Zuzana Sirotna (SK)" w:date="2025-06-10T16:58:00Z">
                    <w:r w:rsidRPr="001F34DD" w:rsidDel="00884F62">
                      <w:rPr>
                        <w:rFonts w:ascii="Arial" w:hAnsi="Arial" w:cs="Arial"/>
                        <w:sz w:val="18"/>
                        <w:szCs w:val="18"/>
                      </w:rPr>
                      <w:delText>dlho</w:delText>
                    </w:r>
                  </w:del>
                  <w:r w:rsidRPr="001F34DD">
                    <w:rPr>
                      <w:rFonts w:ascii="Arial" w:hAnsi="Arial" w:cs="Arial"/>
                      <w:sz w:val="18"/>
                      <w:szCs w:val="18"/>
                    </w:rPr>
                    <w:t>dobé pôžičky</w:t>
                  </w:r>
                </w:p>
              </w:tc>
              <w:tc>
                <w:tcPr>
                  <w:tcW w:w="1440" w:type="dxa"/>
                  <w:tcBorders>
                    <w:top w:val="nil"/>
                    <w:left w:val="nil"/>
                    <w:bottom w:val="nil"/>
                    <w:right w:val="nil"/>
                  </w:tcBorders>
                  <w:shd w:val="clear" w:color="auto" w:fill="auto"/>
                  <w:vAlign w:val="bottom"/>
                  <w:hideMark/>
                  <w:tcPrChange w:id="6513" w:author="Anna Bilcikova (SK)" w:date="2025-06-03T08:44:00Z">
                    <w:tcPr>
                      <w:tcW w:w="1440" w:type="dxa"/>
                      <w:tcBorders>
                        <w:top w:val="nil"/>
                        <w:left w:val="nil"/>
                        <w:bottom w:val="nil"/>
                        <w:right w:val="nil"/>
                      </w:tcBorders>
                      <w:shd w:val="clear" w:color="auto" w:fill="auto"/>
                      <w:vAlign w:val="bottom"/>
                      <w:hideMark/>
                    </w:tcPr>
                  </w:tcPrChange>
                </w:tcPr>
                <w:p w14:paraId="5E2E7009" w14:textId="77777777" w:rsidR="00445FBD" w:rsidRPr="001F34DD" w:rsidRDefault="00445FBD">
                  <w:pPr>
                    <w:keepLines/>
                    <w:suppressAutoHyphens/>
                    <w:jc w:val="right"/>
                    <w:rPr>
                      <w:rFonts w:ascii="Arial" w:hAnsi="Arial" w:cs="Arial"/>
                      <w:sz w:val="18"/>
                      <w:szCs w:val="18"/>
                    </w:rPr>
                    <w:pPrChange w:id="6514" w:author="Anna Bilcikova (SK)" w:date="2025-06-03T08:48:00Z">
                      <w:pPr>
                        <w:jc w:val="right"/>
                      </w:pPr>
                    </w:pPrChange>
                  </w:pPr>
                  <w:r w:rsidRPr="001F34DD">
                    <w:rPr>
                      <w:rFonts w:ascii="Arial" w:hAnsi="Arial" w:cs="Arial"/>
                      <w:sz w:val="18"/>
                      <w:szCs w:val="18"/>
                    </w:rPr>
                    <w:t>-4 003 738</w:t>
                  </w:r>
                </w:p>
              </w:tc>
              <w:tc>
                <w:tcPr>
                  <w:tcW w:w="1440" w:type="dxa"/>
                  <w:tcBorders>
                    <w:top w:val="nil"/>
                    <w:left w:val="nil"/>
                    <w:bottom w:val="nil"/>
                    <w:right w:val="nil"/>
                  </w:tcBorders>
                  <w:shd w:val="clear" w:color="000000" w:fill="FAFAC8"/>
                  <w:vAlign w:val="bottom"/>
                  <w:hideMark/>
                  <w:tcPrChange w:id="6515" w:author="Anna Bilcikova (SK)" w:date="2025-06-03T08:44:00Z">
                    <w:tcPr>
                      <w:tcW w:w="1440" w:type="dxa"/>
                      <w:tcBorders>
                        <w:top w:val="nil"/>
                        <w:left w:val="nil"/>
                        <w:bottom w:val="nil"/>
                        <w:right w:val="nil"/>
                      </w:tcBorders>
                      <w:shd w:val="clear" w:color="000000" w:fill="FAFAC8"/>
                      <w:vAlign w:val="bottom"/>
                      <w:hideMark/>
                    </w:tcPr>
                  </w:tcPrChange>
                </w:tcPr>
                <w:p w14:paraId="368CF6AA" w14:textId="77777777" w:rsidR="00445FBD" w:rsidRPr="001F34DD" w:rsidRDefault="00445FBD">
                  <w:pPr>
                    <w:keepLines/>
                    <w:suppressAutoHyphens/>
                    <w:jc w:val="right"/>
                    <w:rPr>
                      <w:rFonts w:ascii="Arial" w:hAnsi="Arial" w:cs="Arial"/>
                      <w:sz w:val="18"/>
                      <w:szCs w:val="18"/>
                    </w:rPr>
                    <w:pPrChange w:id="6516" w:author="Anna Bilcikova (SK)" w:date="2025-06-03T08:48:00Z">
                      <w:pPr>
                        <w:jc w:val="right"/>
                      </w:pPr>
                    </w:pPrChange>
                  </w:pPr>
                  <w:r w:rsidRPr="001F34DD">
                    <w:rPr>
                      <w:rFonts w:ascii="Arial" w:hAnsi="Arial" w:cs="Arial"/>
                      <w:sz w:val="18"/>
                      <w:szCs w:val="18"/>
                    </w:rPr>
                    <w:t>0</w:t>
                  </w:r>
                </w:p>
              </w:tc>
            </w:tr>
          </w:tbl>
          <w:p w14:paraId="5D3CED0E" w14:textId="77777777" w:rsidR="00445FBD" w:rsidRPr="001F34DD" w:rsidRDefault="00445FBD" w:rsidP="001F34DD">
            <w:pPr>
              <w:keepLines/>
              <w:suppressAutoHyphens/>
              <w:rPr>
                <w:rFonts w:ascii="Arial" w:hAnsi="Arial" w:cs="Arial"/>
                <w:sz w:val="18"/>
                <w:szCs w:val="20"/>
              </w:rPr>
            </w:pPr>
          </w:p>
        </w:tc>
        <w:tc>
          <w:tcPr>
            <w:tcW w:w="1297" w:type="dxa"/>
            <w:tcBorders>
              <w:top w:val="nil"/>
              <w:left w:val="nil"/>
              <w:bottom w:val="nil"/>
              <w:right w:val="nil"/>
            </w:tcBorders>
            <w:shd w:val="clear" w:color="auto" w:fill="auto"/>
            <w:vAlign w:val="bottom"/>
            <w:tcPrChange w:id="6517" w:author="Anna Bilcikova (SK)" w:date="2025-06-03T08:44:00Z">
              <w:tcPr>
                <w:tcW w:w="1297" w:type="dxa"/>
                <w:tcBorders>
                  <w:top w:val="nil"/>
                  <w:left w:val="nil"/>
                  <w:bottom w:val="nil"/>
                  <w:right w:val="nil"/>
                </w:tcBorders>
                <w:shd w:val="clear" w:color="auto" w:fill="auto"/>
                <w:vAlign w:val="bottom"/>
              </w:tcPr>
            </w:tcPrChange>
          </w:tcPr>
          <w:p w14:paraId="055F173E" w14:textId="13A4B504" w:rsidR="00445FBD" w:rsidRPr="001F34DD" w:rsidRDefault="00445FBD" w:rsidP="001F34DD">
            <w:pPr>
              <w:keepLines/>
              <w:suppressAutoHyphens/>
              <w:ind w:firstLineChars="100" w:firstLine="180"/>
              <w:jc w:val="right"/>
              <w:rPr>
                <w:rFonts w:ascii="Arial" w:hAnsi="Arial" w:cs="Arial"/>
                <w:sz w:val="18"/>
                <w:szCs w:val="18"/>
              </w:rPr>
            </w:pPr>
            <w:r w:rsidRPr="001F34DD">
              <w:rPr>
                <w:rFonts w:ascii="Arial" w:hAnsi="Arial" w:cs="Arial"/>
                <w:sz w:val="18"/>
                <w:szCs w:val="18"/>
              </w:rPr>
              <w:t>-4 003 73</w:t>
            </w:r>
            <w:r w:rsidR="009C3D77" w:rsidRPr="001F34DD">
              <w:rPr>
                <w:rFonts w:ascii="Arial" w:hAnsi="Arial" w:cs="Arial"/>
                <w:sz w:val="18"/>
                <w:szCs w:val="18"/>
              </w:rPr>
              <w:t>8</w:t>
            </w:r>
          </w:p>
        </w:tc>
        <w:tc>
          <w:tcPr>
            <w:tcW w:w="1091" w:type="dxa"/>
            <w:tcBorders>
              <w:top w:val="nil"/>
              <w:left w:val="nil"/>
              <w:bottom w:val="nil"/>
              <w:right w:val="nil"/>
            </w:tcBorders>
            <w:vAlign w:val="bottom"/>
            <w:tcPrChange w:id="6518" w:author="Anna Bilcikova (SK)" w:date="2025-06-03T08:44:00Z">
              <w:tcPr>
                <w:tcW w:w="1091" w:type="dxa"/>
                <w:tcBorders>
                  <w:top w:val="nil"/>
                  <w:left w:val="nil"/>
                  <w:bottom w:val="nil"/>
                  <w:right w:val="nil"/>
                </w:tcBorders>
                <w:vAlign w:val="bottom"/>
              </w:tcPr>
            </w:tcPrChange>
          </w:tcPr>
          <w:p w14:paraId="2C0B613E" w14:textId="520315B4" w:rsidR="00445FBD" w:rsidRPr="001F34DD" w:rsidRDefault="00D344AD" w:rsidP="001F34DD">
            <w:pPr>
              <w:keepLines/>
              <w:suppressAutoHyphens/>
              <w:jc w:val="right"/>
              <w:rPr>
                <w:rFonts w:ascii="Arial" w:hAnsi="Arial" w:cs="Arial"/>
                <w:sz w:val="18"/>
                <w:szCs w:val="18"/>
              </w:rPr>
            </w:pPr>
            <w:ins w:id="6519" w:author="Zuzana Sirotna (SK)" w:date="2025-06-02T09:41:00Z">
              <w:r w:rsidRPr="001F34DD">
                <w:rPr>
                  <w:rFonts w:ascii="Arial" w:hAnsi="Arial" w:cs="Arial"/>
                  <w:sz w:val="18"/>
                  <w:szCs w:val="18"/>
                </w:rPr>
                <w:t>0</w:t>
              </w:r>
            </w:ins>
          </w:p>
        </w:tc>
      </w:tr>
      <w:tr w:rsidR="00445FBD" w:rsidRPr="001F34DD" w14:paraId="6C7D3670" w14:textId="77777777" w:rsidTr="001F34DD">
        <w:trPr>
          <w:cantSplit/>
          <w:trHeight w:val="227"/>
          <w:trPrChange w:id="6520"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21" w:author="Anna Bilcikova (SK)" w:date="2025-06-03T08:44:00Z">
              <w:tcPr>
                <w:tcW w:w="6824" w:type="dxa"/>
                <w:tcBorders>
                  <w:top w:val="nil"/>
                  <w:left w:val="nil"/>
                  <w:bottom w:val="nil"/>
                  <w:right w:val="nil"/>
                </w:tcBorders>
                <w:shd w:val="clear" w:color="auto" w:fill="auto"/>
                <w:vAlign w:val="bottom"/>
                <w:hideMark/>
              </w:tcPr>
            </w:tcPrChange>
          </w:tcPr>
          <w:p w14:paraId="2B55A49E" w14:textId="77777777" w:rsidR="00445FBD" w:rsidRPr="001F34DD" w:rsidRDefault="00445FBD" w:rsidP="001F34DD">
            <w:pPr>
              <w:keepLines/>
              <w:suppressAutoHyphens/>
              <w:rPr>
                <w:rFonts w:ascii="Arial" w:hAnsi="Arial" w:cs="Arial"/>
                <w:b/>
                <w:bCs/>
                <w:sz w:val="18"/>
                <w:szCs w:val="20"/>
              </w:rPr>
            </w:pPr>
            <w:r w:rsidRPr="001F34DD">
              <w:rPr>
                <w:rFonts w:ascii="Arial" w:hAnsi="Arial" w:cs="Arial"/>
                <w:b/>
                <w:bCs/>
                <w:sz w:val="18"/>
                <w:szCs w:val="20"/>
              </w:rPr>
              <w:t>Čisté peňažné toky z investičnej činnosti</w:t>
            </w:r>
          </w:p>
        </w:tc>
        <w:tc>
          <w:tcPr>
            <w:tcW w:w="1297" w:type="dxa"/>
            <w:tcBorders>
              <w:top w:val="single" w:sz="4" w:space="0" w:color="auto"/>
              <w:left w:val="nil"/>
              <w:bottom w:val="double" w:sz="6" w:space="0" w:color="auto"/>
              <w:right w:val="nil"/>
            </w:tcBorders>
            <w:shd w:val="clear" w:color="auto" w:fill="auto"/>
            <w:vAlign w:val="bottom"/>
            <w:tcPrChange w:id="6522" w:author="Anna Bilcikova (SK)" w:date="2025-06-03T08:44:00Z">
              <w:tcPr>
                <w:tcW w:w="1297" w:type="dxa"/>
                <w:tcBorders>
                  <w:top w:val="single" w:sz="4" w:space="0" w:color="auto"/>
                  <w:left w:val="nil"/>
                  <w:bottom w:val="double" w:sz="6" w:space="0" w:color="auto"/>
                  <w:right w:val="nil"/>
                </w:tcBorders>
                <w:shd w:val="clear" w:color="auto" w:fill="auto"/>
                <w:vAlign w:val="bottom"/>
              </w:tcPr>
            </w:tcPrChange>
          </w:tcPr>
          <w:p w14:paraId="0F991B77" w14:textId="69EDA77E" w:rsidR="00445FBD" w:rsidRPr="001F34DD" w:rsidRDefault="00445FBD">
            <w:pPr>
              <w:keepLines/>
              <w:suppressAutoHyphens/>
              <w:jc w:val="right"/>
              <w:rPr>
                <w:rFonts w:ascii="Arial" w:hAnsi="Arial" w:cs="Arial"/>
                <w:b/>
                <w:bCs/>
                <w:sz w:val="18"/>
                <w:szCs w:val="18"/>
              </w:rPr>
              <w:pPrChange w:id="6523" w:author="Anna Bilcikova (SK)" w:date="2025-06-03T08:48:00Z">
                <w:pPr>
                  <w:jc w:val="right"/>
                </w:pPr>
              </w:pPrChange>
            </w:pPr>
            <w:r w:rsidRPr="001F34DD">
              <w:rPr>
                <w:rFonts w:ascii="Arial" w:hAnsi="Arial" w:cs="Arial"/>
                <w:b/>
                <w:bCs/>
                <w:sz w:val="18"/>
                <w:szCs w:val="18"/>
              </w:rPr>
              <w:t>-10 600 102</w:t>
            </w:r>
          </w:p>
        </w:tc>
        <w:tc>
          <w:tcPr>
            <w:tcW w:w="1091" w:type="dxa"/>
            <w:tcBorders>
              <w:top w:val="single" w:sz="4" w:space="0" w:color="auto"/>
              <w:left w:val="nil"/>
              <w:bottom w:val="double" w:sz="6" w:space="0" w:color="auto"/>
              <w:right w:val="nil"/>
            </w:tcBorders>
            <w:vAlign w:val="bottom"/>
            <w:tcPrChange w:id="6524" w:author="Anna Bilcikova (SK)" w:date="2025-06-03T08:44:00Z">
              <w:tcPr>
                <w:tcW w:w="1091" w:type="dxa"/>
                <w:tcBorders>
                  <w:top w:val="single" w:sz="4" w:space="0" w:color="auto"/>
                  <w:left w:val="nil"/>
                  <w:bottom w:val="double" w:sz="6" w:space="0" w:color="auto"/>
                  <w:right w:val="nil"/>
                </w:tcBorders>
                <w:vAlign w:val="bottom"/>
              </w:tcPr>
            </w:tcPrChange>
          </w:tcPr>
          <w:p w14:paraId="0C7DDB63" w14:textId="683B9992" w:rsidR="00445FBD" w:rsidRPr="001F34DD" w:rsidRDefault="00445FBD" w:rsidP="001F34DD">
            <w:pPr>
              <w:keepLines/>
              <w:suppressAutoHyphens/>
              <w:jc w:val="right"/>
              <w:rPr>
                <w:rFonts w:ascii="Arial" w:hAnsi="Arial" w:cs="Arial"/>
                <w:b/>
                <w:bCs/>
                <w:sz w:val="18"/>
                <w:szCs w:val="20"/>
              </w:rPr>
            </w:pPr>
            <w:r w:rsidRPr="001F34DD">
              <w:rPr>
                <w:rFonts w:ascii="Arial" w:hAnsi="Arial" w:cs="Arial"/>
                <w:b/>
                <w:bCs/>
                <w:sz w:val="18"/>
                <w:szCs w:val="18"/>
              </w:rPr>
              <w:t>10 105</w:t>
            </w:r>
          </w:p>
        </w:tc>
      </w:tr>
      <w:tr w:rsidR="009F7C73" w:rsidRPr="001F34DD" w14:paraId="3A1DEB8F" w14:textId="77777777" w:rsidTr="001F34DD">
        <w:trPr>
          <w:cantSplit/>
          <w:trHeight w:val="227"/>
          <w:trPrChange w:id="6525"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26" w:author="Anna Bilcikova (SK)" w:date="2025-06-03T08:44:00Z">
              <w:tcPr>
                <w:tcW w:w="6824" w:type="dxa"/>
                <w:tcBorders>
                  <w:top w:val="nil"/>
                  <w:left w:val="nil"/>
                  <w:bottom w:val="nil"/>
                  <w:right w:val="nil"/>
                </w:tcBorders>
                <w:shd w:val="clear" w:color="auto" w:fill="auto"/>
                <w:vAlign w:val="bottom"/>
                <w:hideMark/>
              </w:tcPr>
            </w:tcPrChange>
          </w:tcPr>
          <w:p w14:paraId="1A9E5C67" w14:textId="77777777" w:rsidR="009F7C73" w:rsidRPr="001F34DD" w:rsidRDefault="009F7C73" w:rsidP="001F34DD">
            <w:pPr>
              <w:keepLines/>
              <w:suppressAutoHyphens/>
              <w:jc w:val="right"/>
              <w:rPr>
                <w:rFonts w:ascii="Arial" w:hAnsi="Arial" w:cs="Arial"/>
                <w:b/>
                <w:bCs/>
                <w:sz w:val="18"/>
                <w:szCs w:val="20"/>
              </w:rPr>
            </w:pPr>
          </w:p>
        </w:tc>
        <w:tc>
          <w:tcPr>
            <w:tcW w:w="1297" w:type="dxa"/>
            <w:tcBorders>
              <w:top w:val="nil"/>
              <w:left w:val="nil"/>
              <w:bottom w:val="nil"/>
              <w:right w:val="nil"/>
            </w:tcBorders>
            <w:shd w:val="clear" w:color="auto" w:fill="auto"/>
            <w:vAlign w:val="bottom"/>
            <w:tcPrChange w:id="6527" w:author="Anna Bilcikova (SK)" w:date="2025-06-03T08:44:00Z">
              <w:tcPr>
                <w:tcW w:w="1297" w:type="dxa"/>
                <w:tcBorders>
                  <w:top w:val="nil"/>
                  <w:left w:val="nil"/>
                  <w:bottom w:val="nil"/>
                  <w:right w:val="nil"/>
                </w:tcBorders>
                <w:shd w:val="clear" w:color="auto" w:fill="auto"/>
                <w:vAlign w:val="bottom"/>
              </w:tcPr>
            </w:tcPrChange>
          </w:tcPr>
          <w:p w14:paraId="484B9CAE" w14:textId="77777777" w:rsidR="009F7C73" w:rsidRPr="001F34DD" w:rsidRDefault="009F7C73" w:rsidP="001F34DD">
            <w:pPr>
              <w:keepLines/>
              <w:suppressAutoHyphens/>
              <w:rPr>
                <w:rFonts w:ascii="Arial" w:hAnsi="Arial" w:cs="Arial"/>
                <w:sz w:val="18"/>
                <w:szCs w:val="20"/>
              </w:rPr>
            </w:pPr>
          </w:p>
        </w:tc>
        <w:tc>
          <w:tcPr>
            <w:tcW w:w="1091" w:type="dxa"/>
            <w:tcBorders>
              <w:top w:val="nil"/>
              <w:left w:val="nil"/>
              <w:bottom w:val="nil"/>
              <w:right w:val="nil"/>
            </w:tcBorders>
            <w:vAlign w:val="bottom"/>
            <w:tcPrChange w:id="6528" w:author="Anna Bilcikova (SK)" w:date="2025-06-03T08:44:00Z">
              <w:tcPr>
                <w:tcW w:w="1091" w:type="dxa"/>
                <w:tcBorders>
                  <w:top w:val="nil"/>
                  <w:left w:val="nil"/>
                  <w:bottom w:val="nil"/>
                  <w:right w:val="nil"/>
                </w:tcBorders>
                <w:vAlign w:val="bottom"/>
              </w:tcPr>
            </w:tcPrChange>
          </w:tcPr>
          <w:p w14:paraId="776731B6" w14:textId="77777777" w:rsidR="009F7C73" w:rsidRPr="001F34DD" w:rsidRDefault="009F7C73" w:rsidP="001F34DD">
            <w:pPr>
              <w:keepLines/>
              <w:suppressAutoHyphens/>
              <w:ind w:firstLineChars="100" w:firstLine="180"/>
              <w:jc w:val="right"/>
              <w:rPr>
                <w:rFonts w:ascii="Arial" w:hAnsi="Arial" w:cs="Arial"/>
                <w:sz w:val="18"/>
                <w:szCs w:val="20"/>
              </w:rPr>
            </w:pPr>
          </w:p>
        </w:tc>
      </w:tr>
      <w:tr w:rsidR="009F7C73" w:rsidRPr="001F34DD" w14:paraId="74243EE4" w14:textId="77777777" w:rsidTr="001F34DD">
        <w:trPr>
          <w:cantSplit/>
          <w:trHeight w:val="227"/>
          <w:trPrChange w:id="6529"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30" w:author="Anna Bilcikova (SK)" w:date="2025-06-03T08:44:00Z">
              <w:tcPr>
                <w:tcW w:w="6824" w:type="dxa"/>
                <w:tcBorders>
                  <w:top w:val="nil"/>
                  <w:left w:val="nil"/>
                  <w:bottom w:val="nil"/>
                  <w:right w:val="nil"/>
                </w:tcBorders>
                <w:shd w:val="clear" w:color="auto" w:fill="auto"/>
                <w:vAlign w:val="bottom"/>
                <w:hideMark/>
              </w:tcPr>
            </w:tcPrChange>
          </w:tcPr>
          <w:p w14:paraId="2BFFDB0B" w14:textId="77777777" w:rsidR="009F7C73" w:rsidRPr="001F34DD" w:rsidRDefault="009F7C73" w:rsidP="001F34DD">
            <w:pPr>
              <w:keepLines/>
              <w:suppressAutoHyphens/>
              <w:rPr>
                <w:rFonts w:ascii="Arial" w:hAnsi="Arial" w:cs="Arial"/>
                <w:b/>
                <w:bCs/>
                <w:sz w:val="18"/>
                <w:szCs w:val="20"/>
              </w:rPr>
            </w:pPr>
            <w:r w:rsidRPr="001F34DD">
              <w:rPr>
                <w:rFonts w:ascii="Arial" w:hAnsi="Arial" w:cs="Arial"/>
                <w:b/>
                <w:bCs/>
                <w:sz w:val="18"/>
                <w:szCs w:val="20"/>
              </w:rPr>
              <w:t>Peňažné toky z finančnej činnosti</w:t>
            </w:r>
          </w:p>
        </w:tc>
        <w:tc>
          <w:tcPr>
            <w:tcW w:w="1297" w:type="dxa"/>
            <w:tcBorders>
              <w:top w:val="nil"/>
              <w:left w:val="nil"/>
              <w:bottom w:val="nil"/>
              <w:right w:val="nil"/>
            </w:tcBorders>
            <w:shd w:val="clear" w:color="auto" w:fill="auto"/>
            <w:vAlign w:val="bottom"/>
            <w:tcPrChange w:id="6531" w:author="Anna Bilcikova (SK)" w:date="2025-06-03T08:44:00Z">
              <w:tcPr>
                <w:tcW w:w="1297" w:type="dxa"/>
                <w:tcBorders>
                  <w:top w:val="nil"/>
                  <w:left w:val="nil"/>
                  <w:bottom w:val="nil"/>
                  <w:right w:val="nil"/>
                </w:tcBorders>
                <w:shd w:val="clear" w:color="auto" w:fill="auto"/>
                <w:vAlign w:val="bottom"/>
              </w:tcPr>
            </w:tcPrChange>
          </w:tcPr>
          <w:p w14:paraId="1183053F" w14:textId="77777777" w:rsidR="009F7C73" w:rsidRPr="001F34DD" w:rsidRDefault="009F7C73" w:rsidP="001F34DD">
            <w:pPr>
              <w:keepLines/>
              <w:suppressAutoHyphens/>
              <w:rPr>
                <w:rFonts w:ascii="Arial" w:hAnsi="Arial" w:cs="Arial"/>
                <w:b/>
                <w:bCs/>
                <w:sz w:val="18"/>
                <w:szCs w:val="20"/>
              </w:rPr>
            </w:pPr>
          </w:p>
        </w:tc>
        <w:tc>
          <w:tcPr>
            <w:tcW w:w="1091" w:type="dxa"/>
            <w:tcBorders>
              <w:top w:val="nil"/>
              <w:left w:val="nil"/>
              <w:bottom w:val="nil"/>
              <w:right w:val="nil"/>
            </w:tcBorders>
            <w:vAlign w:val="bottom"/>
            <w:tcPrChange w:id="6532" w:author="Anna Bilcikova (SK)" w:date="2025-06-03T08:44:00Z">
              <w:tcPr>
                <w:tcW w:w="1091" w:type="dxa"/>
                <w:tcBorders>
                  <w:top w:val="nil"/>
                  <w:left w:val="nil"/>
                  <w:bottom w:val="nil"/>
                  <w:right w:val="nil"/>
                </w:tcBorders>
                <w:vAlign w:val="bottom"/>
              </w:tcPr>
            </w:tcPrChange>
          </w:tcPr>
          <w:p w14:paraId="10FE6409" w14:textId="77777777" w:rsidR="009F7C73" w:rsidRPr="001F34DD" w:rsidRDefault="009F7C73" w:rsidP="001F34DD">
            <w:pPr>
              <w:keepLines/>
              <w:suppressAutoHyphens/>
              <w:ind w:firstLineChars="100" w:firstLine="180"/>
              <w:jc w:val="right"/>
              <w:rPr>
                <w:rFonts w:ascii="Arial" w:hAnsi="Arial" w:cs="Arial"/>
                <w:sz w:val="18"/>
                <w:szCs w:val="20"/>
              </w:rPr>
            </w:pPr>
          </w:p>
        </w:tc>
      </w:tr>
      <w:tr w:rsidR="00055722" w:rsidRPr="001F34DD" w14:paraId="107B4760" w14:textId="77777777" w:rsidTr="001F34DD">
        <w:trPr>
          <w:cantSplit/>
          <w:trHeight w:val="227"/>
          <w:trPrChange w:id="6533"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34" w:author="Anna Bilcikova (SK)" w:date="2025-06-03T08:44:00Z">
              <w:tcPr>
                <w:tcW w:w="6824" w:type="dxa"/>
                <w:tcBorders>
                  <w:top w:val="nil"/>
                  <w:left w:val="nil"/>
                  <w:bottom w:val="nil"/>
                  <w:right w:val="nil"/>
                </w:tcBorders>
                <w:shd w:val="clear" w:color="auto" w:fill="auto"/>
                <w:vAlign w:val="bottom"/>
                <w:hideMark/>
              </w:tcPr>
            </w:tcPrChange>
          </w:tcPr>
          <w:p w14:paraId="2D8D9BD4" w14:textId="77777777" w:rsidR="00055722" w:rsidRPr="001F34DD" w:rsidRDefault="00055722" w:rsidP="001F34DD">
            <w:pPr>
              <w:keepLines/>
              <w:suppressAutoHyphens/>
              <w:rPr>
                <w:rFonts w:ascii="Arial" w:hAnsi="Arial" w:cs="Arial"/>
                <w:sz w:val="18"/>
                <w:szCs w:val="20"/>
              </w:rPr>
            </w:pPr>
            <w:r w:rsidRPr="001F34DD">
              <w:rPr>
                <w:rFonts w:ascii="Arial" w:hAnsi="Arial" w:cs="Arial"/>
                <w:sz w:val="18"/>
                <w:szCs w:val="20"/>
              </w:rPr>
              <w:t>Príjmy zo zvýšenia základného imania a ostatných kapitálových fondov</w:t>
            </w:r>
          </w:p>
        </w:tc>
        <w:tc>
          <w:tcPr>
            <w:tcW w:w="1297" w:type="dxa"/>
            <w:tcBorders>
              <w:top w:val="nil"/>
              <w:left w:val="nil"/>
              <w:bottom w:val="nil"/>
              <w:right w:val="nil"/>
            </w:tcBorders>
            <w:shd w:val="clear" w:color="auto" w:fill="auto"/>
            <w:vAlign w:val="bottom"/>
            <w:tcPrChange w:id="6535" w:author="Anna Bilcikova (SK)" w:date="2025-06-03T08:44:00Z">
              <w:tcPr>
                <w:tcW w:w="1297" w:type="dxa"/>
                <w:tcBorders>
                  <w:top w:val="nil"/>
                  <w:left w:val="nil"/>
                  <w:bottom w:val="nil"/>
                  <w:right w:val="nil"/>
                </w:tcBorders>
                <w:shd w:val="clear" w:color="auto" w:fill="auto"/>
                <w:vAlign w:val="bottom"/>
              </w:tcPr>
            </w:tcPrChange>
          </w:tcPr>
          <w:p w14:paraId="2C9FD62E" w14:textId="3E8D20B4" w:rsidR="00055722" w:rsidRPr="001F34DD" w:rsidRDefault="00055722"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0</w:t>
            </w:r>
          </w:p>
        </w:tc>
        <w:tc>
          <w:tcPr>
            <w:tcW w:w="1091" w:type="dxa"/>
            <w:tcBorders>
              <w:top w:val="nil"/>
              <w:left w:val="nil"/>
              <w:bottom w:val="nil"/>
              <w:right w:val="nil"/>
            </w:tcBorders>
            <w:vAlign w:val="bottom"/>
            <w:tcPrChange w:id="6536" w:author="Anna Bilcikova (SK)" w:date="2025-06-03T08:44:00Z">
              <w:tcPr>
                <w:tcW w:w="1091" w:type="dxa"/>
                <w:tcBorders>
                  <w:top w:val="nil"/>
                  <w:left w:val="nil"/>
                  <w:bottom w:val="nil"/>
                  <w:right w:val="nil"/>
                </w:tcBorders>
                <w:vAlign w:val="bottom"/>
              </w:tcPr>
            </w:tcPrChange>
          </w:tcPr>
          <w:p w14:paraId="77AF6ECB" w14:textId="1F79E253" w:rsidR="00055722"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0</w:t>
            </w:r>
          </w:p>
        </w:tc>
      </w:tr>
      <w:tr w:rsidR="00445FBD" w:rsidRPr="001F34DD" w14:paraId="21DD01D3" w14:textId="77777777" w:rsidTr="001F34DD">
        <w:trPr>
          <w:cantSplit/>
          <w:trHeight w:val="227"/>
          <w:trPrChange w:id="6537"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38" w:author="Anna Bilcikova (SK)" w:date="2025-06-03T08:44:00Z">
              <w:tcPr>
                <w:tcW w:w="6824" w:type="dxa"/>
                <w:tcBorders>
                  <w:top w:val="nil"/>
                  <w:left w:val="nil"/>
                  <w:bottom w:val="nil"/>
                  <w:right w:val="nil"/>
                </w:tcBorders>
                <w:shd w:val="clear" w:color="auto" w:fill="auto"/>
                <w:vAlign w:val="bottom"/>
                <w:hideMark/>
              </w:tcPr>
            </w:tcPrChange>
          </w:tcPr>
          <w:p w14:paraId="646DF8CD"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Príjmy / splátky úverov a pôžičiek od bánk</w:t>
            </w:r>
          </w:p>
        </w:tc>
        <w:tc>
          <w:tcPr>
            <w:tcW w:w="1297" w:type="dxa"/>
            <w:tcBorders>
              <w:top w:val="nil"/>
              <w:left w:val="nil"/>
              <w:bottom w:val="nil"/>
              <w:right w:val="nil"/>
            </w:tcBorders>
            <w:shd w:val="clear" w:color="auto" w:fill="auto"/>
            <w:vAlign w:val="bottom"/>
            <w:tcPrChange w:id="6539" w:author="Anna Bilcikova (SK)" w:date="2025-06-03T08:44:00Z">
              <w:tcPr>
                <w:tcW w:w="1297" w:type="dxa"/>
                <w:tcBorders>
                  <w:top w:val="nil"/>
                  <w:left w:val="nil"/>
                  <w:bottom w:val="nil"/>
                  <w:right w:val="nil"/>
                </w:tcBorders>
                <w:shd w:val="clear" w:color="auto" w:fill="auto"/>
                <w:vAlign w:val="bottom"/>
              </w:tcPr>
            </w:tcPrChange>
          </w:tcPr>
          <w:p w14:paraId="69EEC2E3" w14:textId="71D25E1A"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-1 896 512</w:t>
            </w:r>
          </w:p>
        </w:tc>
        <w:tc>
          <w:tcPr>
            <w:tcW w:w="1091" w:type="dxa"/>
            <w:tcBorders>
              <w:top w:val="nil"/>
              <w:left w:val="nil"/>
              <w:bottom w:val="nil"/>
              <w:right w:val="nil"/>
            </w:tcBorders>
            <w:vAlign w:val="bottom"/>
            <w:tcPrChange w:id="6540" w:author="Anna Bilcikova (SK)" w:date="2025-06-03T08:44:00Z">
              <w:tcPr>
                <w:tcW w:w="1091" w:type="dxa"/>
                <w:tcBorders>
                  <w:top w:val="nil"/>
                  <w:left w:val="nil"/>
                  <w:bottom w:val="nil"/>
                  <w:right w:val="nil"/>
                </w:tcBorders>
                <w:vAlign w:val="bottom"/>
              </w:tcPr>
            </w:tcPrChange>
          </w:tcPr>
          <w:p w14:paraId="5907264F" w14:textId="1E9EA87B" w:rsidR="00445FBD" w:rsidRPr="001F34DD" w:rsidRDefault="00445FBD" w:rsidP="001F34DD">
            <w:pPr>
              <w:keepLines/>
              <w:suppressAutoHyphens/>
              <w:jc w:val="right"/>
              <w:rPr>
                <w:rFonts w:ascii="Arial" w:hAnsi="Arial" w:cs="Arial"/>
                <w:sz w:val="18"/>
                <w:szCs w:val="20"/>
              </w:rPr>
            </w:pPr>
            <w:del w:id="6541" w:author="Zuzana Sirotna (SK)" w:date="2025-06-02T09:42:00Z">
              <w:r w:rsidRPr="001F34DD" w:rsidDel="00D344AD">
                <w:rPr>
                  <w:rFonts w:ascii="Arial" w:hAnsi="Arial" w:cs="Arial"/>
                  <w:sz w:val="18"/>
                  <w:szCs w:val="18"/>
                </w:rPr>
                <w:delText xml:space="preserve">-586 </w:delText>
              </w:r>
            </w:del>
            <w:ins w:id="6542" w:author="Zuzana Sirotna (SK)" w:date="2025-06-02T09:42:00Z">
              <w:r w:rsidR="00D344AD" w:rsidRPr="001F34DD">
                <w:rPr>
                  <w:rFonts w:ascii="Arial" w:hAnsi="Arial" w:cs="Arial"/>
                  <w:sz w:val="18"/>
                  <w:szCs w:val="18"/>
                </w:rPr>
                <w:t> </w:t>
              </w:r>
            </w:ins>
            <w:del w:id="6543" w:author="Zuzana Sirotna (SK)" w:date="2025-06-02T09:42:00Z">
              <w:r w:rsidRPr="001F34DD" w:rsidDel="00D344AD">
                <w:rPr>
                  <w:rFonts w:ascii="Arial" w:hAnsi="Arial" w:cs="Arial"/>
                  <w:sz w:val="18"/>
                  <w:szCs w:val="18"/>
                </w:rPr>
                <w:delText>512</w:delText>
              </w:r>
            </w:del>
            <w:ins w:id="6544" w:author="Zuzana Sirotna (SK)" w:date="2025-06-02T09:42:00Z">
              <w:r w:rsidR="00D344AD" w:rsidRPr="001F34DD">
                <w:rPr>
                  <w:rFonts w:ascii="Arial" w:hAnsi="Arial" w:cs="Arial"/>
                  <w:sz w:val="18"/>
                  <w:szCs w:val="18"/>
                </w:rPr>
                <w:t>-5 896 512</w:t>
              </w:r>
            </w:ins>
          </w:p>
        </w:tc>
      </w:tr>
      <w:tr w:rsidR="00445FBD" w:rsidRPr="001F34DD" w14:paraId="5CA8DCB8" w14:textId="77777777" w:rsidTr="001F34DD">
        <w:trPr>
          <w:cantSplit/>
          <w:trHeight w:val="227"/>
          <w:trPrChange w:id="6545"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46" w:author="Anna Bilcikova (SK)" w:date="2025-06-03T08:44:00Z">
              <w:tcPr>
                <w:tcW w:w="6824" w:type="dxa"/>
                <w:tcBorders>
                  <w:top w:val="nil"/>
                  <w:left w:val="nil"/>
                  <w:bottom w:val="nil"/>
                  <w:right w:val="nil"/>
                </w:tcBorders>
                <w:shd w:val="clear" w:color="auto" w:fill="auto"/>
                <w:vAlign w:val="bottom"/>
                <w:hideMark/>
              </w:tcPr>
            </w:tcPrChange>
          </w:tcPr>
          <w:p w14:paraId="369BD1AC"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Príjmy / splátky pôžičiek prijatých od spoločností v Skupine</w:t>
            </w:r>
          </w:p>
        </w:tc>
        <w:tc>
          <w:tcPr>
            <w:tcW w:w="1297" w:type="dxa"/>
            <w:tcBorders>
              <w:top w:val="nil"/>
              <w:left w:val="nil"/>
              <w:bottom w:val="nil"/>
              <w:right w:val="nil"/>
            </w:tcBorders>
            <w:shd w:val="clear" w:color="auto" w:fill="auto"/>
            <w:vAlign w:val="bottom"/>
            <w:tcPrChange w:id="6547" w:author="Anna Bilcikova (SK)" w:date="2025-06-03T08:44:00Z">
              <w:tcPr>
                <w:tcW w:w="1297" w:type="dxa"/>
                <w:tcBorders>
                  <w:top w:val="nil"/>
                  <w:left w:val="nil"/>
                  <w:bottom w:val="nil"/>
                  <w:right w:val="nil"/>
                </w:tcBorders>
                <w:shd w:val="clear" w:color="auto" w:fill="auto"/>
                <w:vAlign w:val="bottom"/>
              </w:tcPr>
            </w:tcPrChange>
          </w:tcPr>
          <w:p w14:paraId="12C77B0B" w14:textId="36C04B40" w:rsidR="00445FBD" w:rsidRPr="001F34DD" w:rsidRDefault="007C4730" w:rsidP="001F34DD">
            <w:pPr>
              <w:keepLines/>
              <w:suppressAutoHyphens/>
              <w:ind w:firstLineChars="100" w:firstLine="180"/>
              <w:jc w:val="right"/>
              <w:rPr>
                <w:rFonts w:ascii="Arial" w:hAnsi="Arial" w:cs="Arial"/>
                <w:sz w:val="18"/>
                <w:szCs w:val="20"/>
              </w:rPr>
            </w:pPr>
            <w:ins w:id="6548" w:author="Miriam Bednarikova" w:date="2025-06-09T13:23:00Z">
              <w:r>
                <w:rPr>
                  <w:rFonts w:ascii="Arial" w:hAnsi="Arial" w:cs="Arial"/>
                  <w:sz w:val="18"/>
                  <w:szCs w:val="18"/>
                </w:rPr>
                <w:t>0</w:t>
              </w:r>
            </w:ins>
            <w:del w:id="6549" w:author="Miriam Bednarikova" w:date="2025-06-09T13:23:00Z">
              <w:r w:rsidR="00445FBD" w:rsidRPr="001F34DD" w:rsidDel="007C4730">
                <w:rPr>
                  <w:rFonts w:ascii="Arial" w:hAnsi="Arial" w:cs="Arial"/>
                  <w:sz w:val="18"/>
                  <w:szCs w:val="18"/>
                </w:rPr>
                <w:delText>-403 058</w:delText>
              </w:r>
            </w:del>
          </w:p>
        </w:tc>
        <w:tc>
          <w:tcPr>
            <w:tcW w:w="1091" w:type="dxa"/>
            <w:tcBorders>
              <w:top w:val="nil"/>
              <w:left w:val="nil"/>
              <w:bottom w:val="nil"/>
              <w:right w:val="nil"/>
            </w:tcBorders>
            <w:vAlign w:val="bottom"/>
            <w:tcPrChange w:id="6550" w:author="Anna Bilcikova (SK)" w:date="2025-06-03T08:44:00Z">
              <w:tcPr>
                <w:tcW w:w="1091" w:type="dxa"/>
                <w:tcBorders>
                  <w:top w:val="nil"/>
                  <w:left w:val="nil"/>
                  <w:bottom w:val="nil"/>
                  <w:right w:val="nil"/>
                </w:tcBorders>
                <w:vAlign w:val="bottom"/>
              </w:tcPr>
            </w:tcPrChange>
          </w:tcPr>
          <w:p w14:paraId="6BBAA29D" w14:textId="51CF5831" w:rsidR="00445FBD" w:rsidRPr="001F34DD" w:rsidRDefault="00445FBD" w:rsidP="001F34DD">
            <w:pPr>
              <w:keepLines/>
              <w:suppressAutoHyphens/>
              <w:jc w:val="right"/>
              <w:rPr>
                <w:rFonts w:ascii="Arial" w:hAnsi="Arial" w:cs="Arial"/>
                <w:sz w:val="18"/>
                <w:szCs w:val="20"/>
              </w:rPr>
            </w:pPr>
            <w:del w:id="6551" w:author="Miriam Bednarikova" w:date="2025-06-09T13:23:00Z">
              <w:r w:rsidRPr="001F34DD" w:rsidDel="007C4730">
                <w:rPr>
                  <w:rFonts w:ascii="Arial" w:hAnsi="Arial" w:cs="Arial"/>
                  <w:sz w:val="18"/>
                  <w:szCs w:val="18"/>
                </w:rPr>
                <w:delText>-282 304</w:delText>
              </w:r>
            </w:del>
            <w:ins w:id="6552" w:author="Miriam Bednarikova" w:date="2025-06-09T13:23:00Z">
              <w:r w:rsidR="007C4730">
                <w:rPr>
                  <w:rFonts w:ascii="Arial" w:hAnsi="Arial" w:cs="Arial"/>
                  <w:sz w:val="18"/>
                  <w:szCs w:val="18"/>
                </w:rPr>
                <w:t>0</w:t>
              </w:r>
            </w:ins>
          </w:p>
        </w:tc>
      </w:tr>
      <w:tr w:rsidR="00055722" w:rsidRPr="001F34DD" w14:paraId="647B1FA9" w14:textId="77777777" w:rsidTr="001F34DD">
        <w:trPr>
          <w:cantSplit/>
          <w:trHeight w:val="227"/>
          <w:trPrChange w:id="6553"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54" w:author="Anna Bilcikova (SK)" w:date="2025-06-03T08:44:00Z">
              <w:tcPr>
                <w:tcW w:w="6824" w:type="dxa"/>
                <w:tcBorders>
                  <w:top w:val="nil"/>
                  <w:left w:val="nil"/>
                  <w:bottom w:val="nil"/>
                  <w:right w:val="nil"/>
                </w:tcBorders>
                <w:shd w:val="clear" w:color="auto" w:fill="auto"/>
                <w:vAlign w:val="bottom"/>
                <w:hideMark/>
              </w:tcPr>
            </w:tcPrChange>
          </w:tcPr>
          <w:p w14:paraId="552864BF" w14:textId="62ED4D5F" w:rsidR="00055722" w:rsidRPr="001F34DD" w:rsidRDefault="00055722" w:rsidP="001F34DD">
            <w:pPr>
              <w:keepLines/>
              <w:suppressAutoHyphens/>
              <w:rPr>
                <w:rFonts w:ascii="Arial" w:hAnsi="Arial" w:cs="Arial"/>
                <w:sz w:val="18"/>
                <w:szCs w:val="20"/>
              </w:rPr>
            </w:pPr>
            <w:r w:rsidRPr="001F34DD">
              <w:rPr>
                <w:rFonts w:ascii="Arial" w:hAnsi="Arial" w:cs="Arial"/>
                <w:sz w:val="18"/>
                <w:szCs w:val="20"/>
              </w:rPr>
              <w:t xml:space="preserve">Príjmy / splátky </w:t>
            </w:r>
            <w:del w:id="6555" w:author="Zuzana Sirotna (SK)" w:date="2025-06-11T21:47:00Z">
              <w:r w:rsidRPr="001F34DD" w:rsidDel="000F1987">
                <w:rPr>
                  <w:rFonts w:ascii="Arial" w:hAnsi="Arial" w:cs="Arial"/>
                  <w:sz w:val="18"/>
                  <w:szCs w:val="20"/>
                </w:rPr>
                <w:delText>finačného</w:delText>
              </w:r>
            </w:del>
            <w:ins w:id="6556" w:author="Zuzana Sirotna (SK)" w:date="2025-06-11T21:47:00Z">
              <w:r w:rsidR="000F1987" w:rsidRPr="001F34DD">
                <w:rPr>
                  <w:rFonts w:ascii="Arial" w:hAnsi="Arial" w:cs="Arial"/>
                  <w:sz w:val="18"/>
                  <w:szCs w:val="20"/>
                </w:rPr>
                <w:t>finančného</w:t>
              </w:r>
            </w:ins>
            <w:r w:rsidRPr="001F34DD">
              <w:rPr>
                <w:rFonts w:ascii="Arial" w:hAnsi="Arial" w:cs="Arial"/>
                <w:sz w:val="18"/>
                <w:szCs w:val="20"/>
              </w:rPr>
              <w:t xml:space="preserve"> leasingu</w:t>
            </w:r>
          </w:p>
        </w:tc>
        <w:tc>
          <w:tcPr>
            <w:tcW w:w="1297" w:type="dxa"/>
            <w:tcBorders>
              <w:top w:val="nil"/>
              <w:left w:val="nil"/>
              <w:bottom w:val="nil"/>
              <w:right w:val="nil"/>
            </w:tcBorders>
            <w:shd w:val="clear" w:color="auto" w:fill="auto"/>
            <w:vAlign w:val="bottom"/>
            <w:tcPrChange w:id="6557" w:author="Anna Bilcikova (SK)" w:date="2025-06-03T08:44:00Z">
              <w:tcPr>
                <w:tcW w:w="1297" w:type="dxa"/>
                <w:tcBorders>
                  <w:top w:val="nil"/>
                  <w:left w:val="nil"/>
                  <w:bottom w:val="nil"/>
                  <w:right w:val="nil"/>
                </w:tcBorders>
                <w:shd w:val="clear" w:color="auto" w:fill="auto"/>
                <w:vAlign w:val="bottom"/>
              </w:tcPr>
            </w:tcPrChange>
          </w:tcPr>
          <w:p w14:paraId="09ADCE6E" w14:textId="5D60CAB8" w:rsidR="00055722" w:rsidRPr="001F34DD" w:rsidRDefault="007C4730" w:rsidP="001F34DD">
            <w:pPr>
              <w:keepLines/>
              <w:suppressAutoHyphens/>
              <w:ind w:firstLineChars="100" w:firstLine="180"/>
              <w:jc w:val="right"/>
              <w:rPr>
                <w:rFonts w:ascii="Arial" w:hAnsi="Arial" w:cs="Arial"/>
                <w:sz w:val="18"/>
                <w:szCs w:val="20"/>
              </w:rPr>
            </w:pPr>
            <w:ins w:id="6558" w:author="Miriam Bednarikova" w:date="2025-06-09T13:24:00Z">
              <w:r>
                <w:rPr>
                  <w:rFonts w:ascii="Arial" w:hAnsi="Arial" w:cs="Arial"/>
                  <w:sz w:val="18"/>
                  <w:szCs w:val="20"/>
                </w:rPr>
                <w:t>-403 058</w:t>
              </w:r>
            </w:ins>
          </w:p>
        </w:tc>
        <w:tc>
          <w:tcPr>
            <w:tcW w:w="1091" w:type="dxa"/>
            <w:tcBorders>
              <w:top w:val="nil"/>
              <w:left w:val="nil"/>
              <w:bottom w:val="nil"/>
              <w:right w:val="nil"/>
            </w:tcBorders>
            <w:vAlign w:val="bottom"/>
            <w:tcPrChange w:id="6559" w:author="Anna Bilcikova (SK)" w:date="2025-06-03T08:44:00Z">
              <w:tcPr>
                <w:tcW w:w="1091" w:type="dxa"/>
                <w:tcBorders>
                  <w:top w:val="nil"/>
                  <w:left w:val="nil"/>
                  <w:bottom w:val="nil"/>
                  <w:right w:val="nil"/>
                </w:tcBorders>
                <w:vAlign w:val="bottom"/>
              </w:tcPr>
            </w:tcPrChange>
          </w:tcPr>
          <w:p w14:paraId="6BCF0354" w14:textId="0526574F" w:rsidR="00055722" w:rsidRPr="001F34DD" w:rsidRDefault="00445FBD" w:rsidP="001F34DD">
            <w:pPr>
              <w:keepLines/>
              <w:suppressAutoHyphens/>
              <w:jc w:val="right"/>
              <w:rPr>
                <w:rFonts w:ascii="Arial" w:hAnsi="Arial" w:cs="Arial"/>
                <w:sz w:val="18"/>
                <w:szCs w:val="20"/>
              </w:rPr>
            </w:pPr>
            <w:del w:id="6560" w:author="Miriam Bednarikova" w:date="2025-06-09T13:24:00Z">
              <w:r w:rsidRPr="001F34DD" w:rsidDel="007C4730">
                <w:rPr>
                  <w:rFonts w:ascii="Arial" w:hAnsi="Arial" w:cs="Arial"/>
                  <w:sz w:val="18"/>
                  <w:szCs w:val="18"/>
                </w:rPr>
                <w:delText>0</w:delText>
              </w:r>
            </w:del>
            <w:ins w:id="6561" w:author="Miriam Bednarikova" w:date="2025-06-09T13:24:00Z">
              <w:r w:rsidR="007C4730">
                <w:rPr>
                  <w:rFonts w:ascii="Arial" w:hAnsi="Arial" w:cs="Arial"/>
                  <w:sz w:val="18"/>
                  <w:szCs w:val="18"/>
                </w:rPr>
                <w:t>-282 304</w:t>
              </w:r>
            </w:ins>
          </w:p>
        </w:tc>
      </w:tr>
      <w:tr w:rsidR="00445FBD" w:rsidRPr="001F34DD" w14:paraId="5D6FC2A5" w14:textId="77777777" w:rsidTr="001F34DD">
        <w:trPr>
          <w:cantSplit/>
          <w:trHeight w:val="227"/>
          <w:trPrChange w:id="6562"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63" w:author="Anna Bilcikova (SK)" w:date="2025-06-03T08:44:00Z">
              <w:tcPr>
                <w:tcW w:w="6824" w:type="dxa"/>
                <w:tcBorders>
                  <w:top w:val="nil"/>
                  <w:left w:val="nil"/>
                  <w:bottom w:val="nil"/>
                  <w:right w:val="nil"/>
                </w:tcBorders>
                <w:shd w:val="clear" w:color="auto" w:fill="auto"/>
                <w:vAlign w:val="bottom"/>
                <w:hideMark/>
              </w:tcPr>
            </w:tcPrChange>
          </w:tcPr>
          <w:p w14:paraId="66228F4D" w14:textId="77777777" w:rsidR="00445FBD" w:rsidRPr="001F34DD" w:rsidRDefault="00445FBD" w:rsidP="001F34DD">
            <w:pPr>
              <w:keepLines/>
              <w:suppressAutoHyphens/>
              <w:rPr>
                <w:rFonts w:ascii="Arial" w:hAnsi="Arial" w:cs="Arial"/>
                <w:b/>
                <w:bCs/>
                <w:sz w:val="18"/>
                <w:szCs w:val="20"/>
              </w:rPr>
            </w:pPr>
            <w:r w:rsidRPr="001F34DD">
              <w:rPr>
                <w:rFonts w:ascii="Arial" w:hAnsi="Arial" w:cs="Arial"/>
                <w:b/>
                <w:bCs/>
                <w:sz w:val="18"/>
                <w:szCs w:val="20"/>
              </w:rPr>
              <w:t>Čisté peňažné toky z finančnej činnosti</w:t>
            </w:r>
          </w:p>
        </w:tc>
        <w:tc>
          <w:tcPr>
            <w:tcW w:w="1297" w:type="dxa"/>
            <w:tcBorders>
              <w:top w:val="single" w:sz="4" w:space="0" w:color="auto"/>
              <w:left w:val="nil"/>
              <w:bottom w:val="double" w:sz="6" w:space="0" w:color="auto"/>
              <w:right w:val="nil"/>
            </w:tcBorders>
            <w:shd w:val="clear" w:color="auto" w:fill="auto"/>
            <w:vAlign w:val="bottom"/>
            <w:tcPrChange w:id="6564" w:author="Anna Bilcikova (SK)" w:date="2025-06-03T08:44:00Z">
              <w:tcPr>
                <w:tcW w:w="1297" w:type="dxa"/>
                <w:tcBorders>
                  <w:top w:val="single" w:sz="4" w:space="0" w:color="auto"/>
                  <w:left w:val="nil"/>
                  <w:bottom w:val="double" w:sz="6" w:space="0" w:color="auto"/>
                  <w:right w:val="nil"/>
                </w:tcBorders>
                <w:shd w:val="clear" w:color="auto" w:fill="auto"/>
                <w:vAlign w:val="bottom"/>
              </w:tcPr>
            </w:tcPrChange>
          </w:tcPr>
          <w:p w14:paraId="56E06592" w14:textId="333AB686" w:rsidR="00445FBD" w:rsidRPr="001F34DD" w:rsidRDefault="00445FBD" w:rsidP="001F34DD">
            <w:pPr>
              <w:keepLines/>
              <w:suppressAutoHyphens/>
              <w:ind w:firstLineChars="100" w:firstLine="181"/>
              <w:jc w:val="right"/>
              <w:rPr>
                <w:rFonts w:ascii="Arial" w:hAnsi="Arial" w:cs="Arial"/>
                <w:b/>
                <w:bCs/>
                <w:sz w:val="18"/>
                <w:szCs w:val="20"/>
              </w:rPr>
            </w:pPr>
            <w:r w:rsidRPr="001F34DD">
              <w:rPr>
                <w:rFonts w:ascii="Arial" w:hAnsi="Arial" w:cs="Arial"/>
                <w:b/>
                <w:bCs/>
                <w:sz w:val="18"/>
                <w:szCs w:val="18"/>
              </w:rPr>
              <w:t>-2 299 570</w:t>
            </w:r>
          </w:p>
        </w:tc>
        <w:tc>
          <w:tcPr>
            <w:tcW w:w="1091" w:type="dxa"/>
            <w:tcBorders>
              <w:top w:val="single" w:sz="4" w:space="0" w:color="auto"/>
              <w:left w:val="nil"/>
              <w:bottom w:val="double" w:sz="6" w:space="0" w:color="auto"/>
              <w:right w:val="nil"/>
            </w:tcBorders>
            <w:vAlign w:val="bottom"/>
            <w:tcPrChange w:id="6565" w:author="Anna Bilcikova (SK)" w:date="2025-06-03T08:44:00Z">
              <w:tcPr>
                <w:tcW w:w="1091" w:type="dxa"/>
                <w:tcBorders>
                  <w:top w:val="single" w:sz="4" w:space="0" w:color="auto"/>
                  <w:left w:val="nil"/>
                  <w:bottom w:val="double" w:sz="6" w:space="0" w:color="auto"/>
                  <w:right w:val="nil"/>
                </w:tcBorders>
                <w:vAlign w:val="bottom"/>
              </w:tcPr>
            </w:tcPrChange>
          </w:tcPr>
          <w:p w14:paraId="6B952EB2" w14:textId="0F49C5BE" w:rsidR="00445FBD" w:rsidRPr="001F34DD" w:rsidRDefault="00445FBD" w:rsidP="001F34DD">
            <w:pPr>
              <w:keepLines/>
              <w:suppressAutoHyphens/>
              <w:jc w:val="right"/>
              <w:rPr>
                <w:rFonts w:ascii="Arial" w:hAnsi="Arial" w:cs="Arial"/>
                <w:b/>
                <w:bCs/>
                <w:sz w:val="18"/>
                <w:szCs w:val="20"/>
              </w:rPr>
            </w:pPr>
            <w:del w:id="6566" w:author="Miriam Bednarikova" w:date="2025-06-09T13:24:00Z">
              <w:r w:rsidRPr="001F34DD" w:rsidDel="007C4730">
                <w:rPr>
                  <w:rFonts w:ascii="Arial" w:hAnsi="Arial" w:cs="Arial"/>
                  <w:b/>
                  <w:bCs/>
                  <w:sz w:val="18"/>
                  <w:szCs w:val="18"/>
                </w:rPr>
                <w:delText xml:space="preserve">-868 </w:delText>
              </w:r>
            </w:del>
            <w:ins w:id="6567" w:author="Zuzana Sirotna (SK)" w:date="2025-06-02T09:42:00Z">
              <w:del w:id="6568" w:author="Miriam Bednarikova" w:date="2025-06-09T13:24:00Z">
                <w:r w:rsidR="00D344AD" w:rsidRPr="001F34DD" w:rsidDel="007C4730">
                  <w:rPr>
                    <w:rFonts w:ascii="Arial" w:hAnsi="Arial" w:cs="Arial"/>
                    <w:b/>
                    <w:bCs/>
                    <w:sz w:val="18"/>
                    <w:szCs w:val="18"/>
                  </w:rPr>
                  <w:delText> </w:delText>
                </w:r>
              </w:del>
            </w:ins>
            <w:del w:id="6569" w:author="Miriam Bednarikova" w:date="2025-06-09T13:24:00Z">
              <w:r w:rsidRPr="001F34DD" w:rsidDel="007C4730">
                <w:rPr>
                  <w:rFonts w:ascii="Arial" w:hAnsi="Arial" w:cs="Arial"/>
                  <w:b/>
                  <w:bCs/>
                  <w:sz w:val="18"/>
                  <w:szCs w:val="18"/>
                </w:rPr>
                <w:delText>816</w:delText>
              </w:r>
            </w:del>
            <w:ins w:id="6570" w:author="Zuzana Sirotna (SK)" w:date="2025-06-02T09:42:00Z">
              <w:del w:id="6571" w:author="Miriam Bednarikova" w:date="2025-06-09T13:24:00Z">
                <w:r w:rsidR="00D344AD" w:rsidRPr="001F34DD" w:rsidDel="007C4730">
                  <w:rPr>
                    <w:rFonts w:ascii="Arial" w:hAnsi="Arial" w:cs="Arial"/>
                    <w:b/>
                    <w:bCs/>
                    <w:sz w:val="18"/>
                    <w:szCs w:val="18"/>
                  </w:rPr>
                  <w:delText xml:space="preserve">-6 178 </w:delText>
                </w:r>
              </w:del>
            </w:ins>
            <w:ins w:id="6572" w:author="Miriam Bednarikova" w:date="2025-06-09T13:24:00Z">
              <w:r w:rsidR="007C4730">
                <w:rPr>
                  <w:rFonts w:ascii="Arial" w:hAnsi="Arial" w:cs="Arial"/>
                  <w:b/>
                  <w:bCs/>
                  <w:sz w:val="18"/>
                  <w:szCs w:val="18"/>
                </w:rPr>
                <w:t> </w:t>
              </w:r>
            </w:ins>
            <w:ins w:id="6573" w:author="Zuzana Sirotna (SK)" w:date="2025-06-02T09:42:00Z">
              <w:del w:id="6574" w:author="Miriam Bednarikova" w:date="2025-06-09T13:24:00Z">
                <w:r w:rsidR="00D344AD" w:rsidRPr="001F34DD" w:rsidDel="007C4730">
                  <w:rPr>
                    <w:rFonts w:ascii="Arial" w:hAnsi="Arial" w:cs="Arial"/>
                    <w:b/>
                    <w:bCs/>
                    <w:sz w:val="18"/>
                    <w:szCs w:val="18"/>
                  </w:rPr>
                  <w:delText>816</w:delText>
                </w:r>
              </w:del>
            </w:ins>
            <w:ins w:id="6575" w:author="Zuzana Sirotna (SK)" w:date="2025-06-11T23:21:00Z">
              <w:r w:rsidR="003F62EC">
                <w:rPr>
                  <w:rFonts w:ascii="Arial" w:hAnsi="Arial" w:cs="Arial"/>
                  <w:b/>
                  <w:bCs/>
                  <w:sz w:val="18"/>
                  <w:szCs w:val="18"/>
                </w:rPr>
                <w:t>-6 178 816</w:t>
              </w:r>
            </w:ins>
            <w:ins w:id="6576" w:author="Miriam Bednarikova" w:date="2025-06-09T13:24:00Z">
              <w:del w:id="6577" w:author="Zuzana Sirotna (SK)" w:date="2025-06-11T23:21:00Z">
                <w:r w:rsidR="007C4730" w:rsidDel="003F62EC">
                  <w:rPr>
                    <w:rFonts w:ascii="Arial" w:hAnsi="Arial" w:cs="Arial"/>
                    <w:b/>
                    <w:bCs/>
                    <w:sz w:val="18"/>
                    <w:szCs w:val="18"/>
                  </w:rPr>
                  <w:delText>-868 616</w:delText>
                </w:r>
              </w:del>
            </w:ins>
          </w:p>
        </w:tc>
      </w:tr>
      <w:tr w:rsidR="00055722" w:rsidRPr="001F34DD" w14:paraId="05E50165" w14:textId="77777777" w:rsidTr="001F34DD">
        <w:trPr>
          <w:cantSplit/>
          <w:trHeight w:val="227"/>
          <w:trPrChange w:id="6578"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79" w:author="Anna Bilcikova (SK)" w:date="2025-06-03T08:44:00Z">
              <w:tcPr>
                <w:tcW w:w="6824" w:type="dxa"/>
                <w:tcBorders>
                  <w:top w:val="nil"/>
                  <w:left w:val="nil"/>
                  <w:bottom w:val="nil"/>
                  <w:right w:val="nil"/>
                </w:tcBorders>
                <w:shd w:val="clear" w:color="auto" w:fill="auto"/>
                <w:vAlign w:val="bottom"/>
                <w:hideMark/>
              </w:tcPr>
            </w:tcPrChange>
          </w:tcPr>
          <w:p w14:paraId="238B25C2" w14:textId="77777777" w:rsidR="00055722" w:rsidRPr="001F34DD" w:rsidRDefault="00055722" w:rsidP="001F34DD">
            <w:pPr>
              <w:keepLines/>
              <w:suppressAutoHyphens/>
              <w:jc w:val="right"/>
              <w:rPr>
                <w:rFonts w:ascii="Arial" w:hAnsi="Arial" w:cs="Arial"/>
                <w:b/>
                <w:bCs/>
                <w:sz w:val="18"/>
                <w:szCs w:val="20"/>
              </w:rPr>
            </w:pPr>
          </w:p>
        </w:tc>
        <w:tc>
          <w:tcPr>
            <w:tcW w:w="1297" w:type="dxa"/>
            <w:tcBorders>
              <w:top w:val="nil"/>
              <w:left w:val="nil"/>
              <w:bottom w:val="nil"/>
              <w:right w:val="nil"/>
            </w:tcBorders>
            <w:shd w:val="clear" w:color="auto" w:fill="auto"/>
            <w:vAlign w:val="bottom"/>
            <w:tcPrChange w:id="6580" w:author="Anna Bilcikova (SK)" w:date="2025-06-03T08:44:00Z">
              <w:tcPr>
                <w:tcW w:w="1297" w:type="dxa"/>
                <w:tcBorders>
                  <w:top w:val="nil"/>
                  <w:left w:val="nil"/>
                  <w:bottom w:val="nil"/>
                  <w:right w:val="nil"/>
                </w:tcBorders>
                <w:shd w:val="clear" w:color="auto" w:fill="auto"/>
                <w:vAlign w:val="bottom"/>
              </w:tcPr>
            </w:tcPrChange>
          </w:tcPr>
          <w:p w14:paraId="2C3459F2" w14:textId="77777777" w:rsidR="00055722" w:rsidRPr="001F34DD" w:rsidRDefault="00055722" w:rsidP="001F34DD">
            <w:pPr>
              <w:keepLines/>
              <w:suppressAutoHyphens/>
              <w:rPr>
                <w:rFonts w:ascii="Arial" w:hAnsi="Arial" w:cs="Arial"/>
                <w:sz w:val="18"/>
                <w:szCs w:val="20"/>
              </w:rPr>
            </w:pPr>
          </w:p>
        </w:tc>
        <w:tc>
          <w:tcPr>
            <w:tcW w:w="1091" w:type="dxa"/>
            <w:tcBorders>
              <w:top w:val="nil"/>
              <w:left w:val="nil"/>
              <w:bottom w:val="nil"/>
              <w:right w:val="nil"/>
            </w:tcBorders>
            <w:vAlign w:val="bottom"/>
            <w:tcPrChange w:id="6581" w:author="Anna Bilcikova (SK)" w:date="2025-06-03T08:44:00Z">
              <w:tcPr>
                <w:tcW w:w="1091" w:type="dxa"/>
                <w:tcBorders>
                  <w:top w:val="nil"/>
                  <w:left w:val="nil"/>
                  <w:bottom w:val="nil"/>
                  <w:right w:val="nil"/>
                </w:tcBorders>
                <w:vAlign w:val="bottom"/>
              </w:tcPr>
            </w:tcPrChange>
          </w:tcPr>
          <w:p w14:paraId="34EAF08E" w14:textId="77777777" w:rsidR="00055722" w:rsidRPr="001F34DD" w:rsidRDefault="00055722" w:rsidP="001F34DD">
            <w:pPr>
              <w:keepLines/>
              <w:suppressAutoHyphens/>
              <w:ind w:firstLineChars="100" w:firstLine="180"/>
              <w:jc w:val="right"/>
              <w:rPr>
                <w:rFonts w:ascii="Arial" w:hAnsi="Arial" w:cs="Arial"/>
                <w:sz w:val="18"/>
                <w:szCs w:val="20"/>
              </w:rPr>
            </w:pPr>
          </w:p>
        </w:tc>
      </w:tr>
      <w:tr w:rsidR="00445FBD" w:rsidRPr="001F34DD" w14:paraId="6CC216DC" w14:textId="77777777" w:rsidTr="001F34DD">
        <w:trPr>
          <w:cantSplit/>
          <w:trHeight w:val="227"/>
          <w:trPrChange w:id="6582"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83" w:author="Anna Bilcikova (SK)" w:date="2025-06-03T08:44:00Z">
              <w:tcPr>
                <w:tcW w:w="6824" w:type="dxa"/>
                <w:tcBorders>
                  <w:top w:val="nil"/>
                  <w:left w:val="nil"/>
                  <w:bottom w:val="nil"/>
                  <w:right w:val="nil"/>
                </w:tcBorders>
                <w:shd w:val="clear" w:color="auto" w:fill="auto"/>
                <w:vAlign w:val="bottom"/>
                <w:hideMark/>
              </w:tcPr>
            </w:tcPrChange>
          </w:tcPr>
          <w:p w14:paraId="4A07E608" w14:textId="77777777" w:rsidR="00445FBD" w:rsidRPr="001F34DD" w:rsidRDefault="00445FBD" w:rsidP="001F34DD">
            <w:pPr>
              <w:keepLines/>
              <w:suppressAutoHyphens/>
              <w:rPr>
                <w:rFonts w:ascii="Arial" w:hAnsi="Arial" w:cs="Arial"/>
                <w:b/>
                <w:bCs/>
                <w:sz w:val="18"/>
                <w:szCs w:val="20"/>
              </w:rPr>
            </w:pPr>
            <w:r w:rsidRPr="001F34DD">
              <w:rPr>
                <w:rFonts w:ascii="Arial" w:hAnsi="Arial" w:cs="Arial"/>
                <w:b/>
                <w:bCs/>
                <w:sz w:val="18"/>
                <w:szCs w:val="20"/>
              </w:rPr>
              <w:t>Prírastky (úbytky) peňažných prostriedkov a peňažných ekvivalentov</w:t>
            </w:r>
          </w:p>
        </w:tc>
        <w:tc>
          <w:tcPr>
            <w:tcW w:w="1297" w:type="dxa"/>
            <w:tcBorders>
              <w:top w:val="nil"/>
              <w:left w:val="nil"/>
              <w:bottom w:val="nil"/>
              <w:right w:val="nil"/>
            </w:tcBorders>
            <w:shd w:val="clear" w:color="auto" w:fill="auto"/>
            <w:vAlign w:val="bottom"/>
            <w:tcPrChange w:id="6584" w:author="Anna Bilcikova (SK)" w:date="2025-06-03T08:44:00Z">
              <w:tcPr>
                <w:tcW w:w="1297" w:type="dxa"/>
                <w:tcBorders>
                  <w:top w:val="nil"/>
                  <w:left w:val="nil"/>
                  <w:bottom w:val="nil"/>
                  <w:right w:val="nil"/>
                </w:tcBorders>
                <w:shd w:val="clear" w:color="auto" w:fill="auto"/>
                <w:vAlign w:val="bottom"/>
              </w:tcPr>
            </w:tcPrChange>
          </w:tcPr>
          <w:p w14:paraId="2C108DB6" w14:textId="365393A4" w:rsidR="00445FBD" w:rsidRPr="001F34DD" w:rsidRDefault="00445FBD">
            <w:pPr>
              <w:keepLines/>
              <w:suppressAutoHyphens/>
              <w:jc w:val="right"/>
              <w:rPr>
                <w:rFonts w:ascii="Arial" w:hAnsi="Arial" w:cs="Arial"/>
                <w:b/>
                <w:bCs/>
                <w:sz w:val="18"/>
                <w:szCs w:val="18"/>
              </w:rPr>
              <w:pPrChange w:id="6585" w:author="Anna Bilcikova (SK)" w:date="2025-06-03T08:48:00Z">
                <w:pPr>
                  <w:jc w:val="right"/>
                </w:pPr>
              </w:pPrChange>
            </w:pPr>
            <w:r w:rsidRPr="001F34DD">
              <w:rPr>
                <w:rFonts w:ascii="Arial" w:hAnsi="Arial" w:cs="Arial"/>
                <w:b/>
                <w:bCs/>
                <w:sz w:val="18"/>
                <w:szCs w:val="18"/>
              </w:rPr>
              <w:t>-1 976 83</w:t>
            </w:r>
            <w:ins w:id="6586" w:author="Zuzana Sirotna (SK)" w:date="2025-06-02T09:42:00Z">
              <w:r w:rsidR="00D344AD" w:rsidRPr="001F34DD">
                <w:rPr>
                  <w:rFonts w:ascii="Arial" w:hAnsi="Arial" w:cs="Arial"/>
                  <w:b/>
                  <w:bCs/>
                  <w:sz w:val="18"/>
                  <w:szCs w:val="18"/>
                </w:rPr>
                <w:t>5</w:t>
              </w:r>
            </w:ins>
            <w:del w:id="6587" w:author="Zuzana Sirotna (SK)" w:date="2025-06-02T09:42:00Z">
              <w:r w:rsidRPr="001F34DD" w:rsidDel="00D344AD">
                <w:rPr>
                  <w:rFonts w:ascii="Arial" w:hAnsi="Arial" w:cs="Arial"/>
                  <w:b/>
                  <w:bCs/>
                  <w:sz w:val="18"/>
                  <w:szCs w:val="18"/>
                </w:rPr>
                <w:delText>6</w:delText>
              </w:r>
            </w:del>
          </w:p>
        </w:tc>
        <w:tc>
          <w:tcPr>
            <w:tcW w:w="1091" w:type="dxa"/>
            <w:tcBorders>
              <w:top w:val="nil"/>
              <w:left w:val="nil"/>
              <w:bottom w:val="nil"/>
              <w:right w:val="nil"/>
            </w:tcBorders>
            <w:vAlign w:val="bottom"/>
            <w:tcPrChange w:id="6588" w:author="Anna Bilcikova (SK)" w:date="2025-06-03T08:44:00Z">
              <w:tcPr>
                <w:tcW w:w="1091" w:type="dxa"/>
                <w:tcBorders>
                  <w:top w:val="nil"/>
                  <w:left w:val="nil"/>
                  <w:bottom w:val="nil"/>
                  <w:right w:val="nil"/>
                </w:tcBorders>
                <w:vAlign w:val="bottom"/>
              </w:tcPr>
            </w:tcPrChange>
          </w:tcPr>
          <w:p w14:paraId="5AD7A261" w14:textId="6C9A88CD" w:rsidR="00445FBD" w:rsidRPr="001F34DD" w:rsidRDefault="00445FBD" w:rsidP="001F34DD">
            <w:pPr>
              <w:keepLines/>
              <w:suppressAutoHyphens/>
              <w:jc w:val="right"/>
              <w:rPr>
                <w:rFonts w:ascii="Arial" w:hAnsi="Arial" w:cs="Arial"/>
                <w:b/>
                <w:bCs/>
                <w:sz w:val="18"/>
                <w:szCs w:val="20"/>
              </w:rPr>
            </w:pPr>
            <w:r w:rsidRPr="001F34DD">
              <w:rPr>
                <w:rFonts w:ascii="Arial" w:hAnsi="Arial" w:cs="Arial"/>
                <w:b/>
                <w:bCs/>
                <w:sz w:val="18"/>
                <w:szCs w:val="18"/>
              </w:rPr>
              <w:t>3 668 97</w:t>
            </w:r>
            <w:ins w:id="6589" w:author="Zuzana Sirotna (SK)" w:date="2025-06-11T23:21:00Z">
              <w:r w:rsidR="003F62EC">
                <w:rPr>
                  <w:rFonts w:ascii="Arial" w:hAnsi="Arial" w:cs="Arial"/>
                  <w:b/>
                  <w:bCs/>
                  <w:sz w:val="18"/>
                  <w:szCs w:val="18"/>
                </w:rPr>
                <w:t>1</w:t>
              </w:r>
            </w:ins>
            <w:del w:id="6590" w:author="Zuzana Sirotna (SK)" w:date="2025-06-02T09:42:00Z">
              <w:r w:rsidRPr="001F34DD" w:rsidDel="00D344AD">
                <w:rPr>
                  <w:rFonts w:ascii="Arial" w:hAnsi="Arial" w:cs="Arial"/>
                  <w:b/>
                  <w:bCs/>
                  <w:sz w:val="18"/>
                  <w:szCs w:val="18"/>
                </w:rPr>
                <w:delText>1</w:delText>
              </w:r>
            </w:del>
          </w:p>
        </w:tc>
      </w:tr>
      <w:tr w:rsidR="00A912EB" w:rsidRPr="001F34DD" w14:paraId="44DD6DAD" w14:textId="77777777" w:rsidTr="001F34DD">
        <w:trPr>
          <w:cantSplit/>
          <w:trHeight w:val="227"/>
          <w:trPrChange w:id="6591"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92" w:author="Anna Bilcikova (SK)" w:date="2025-06-03T08:44:00Z">
              <w:tcPr>
                <w:tcW w:w="6824" w:type="dxa"/>
                <w:tcBorders>
                  <w:top w:val="nil"/>
                  <w:left w:val="nil"/>
                  <w:bottom w:val="nil"/>
                  <w:right w:val="nil"/>
                </w:tcBorders>
                <w:shd w:val="clear" w:color="auto" w:fill="auto"/>
                <w:vAlign w:val="bottom"/>
                <w:hideMark/>
              </w:tcPr>
            </w:tcPrChange>
          </w:tcPr>
          <w:p w14:paraId="6CF3F60C" w14:textId="77777777" w:rsidR="00A912EB" w:rsidRPr="001F34DD" w:rsidRDefault="00A912EB" w:rsidP="001F34DD">
            <w:pPr>
              <w:keepLines/>
              <w:suppressAutoHyphens/>
              <w:jc w:val="right"/>
              <w:rPr>
                <w:rFonts w:ascii="Arial" w:hAnsi="Arial" w:cs="Arial"/>
                <w:b/>
                <w:bCs/>
                <w:sz w:val="18"/>
                <w:szCs w:val="20"/>
              </w:rPr>
            </w:pPr>
          </w:p>
        </w:tc>
        <w:tc>
          <w:tcPr>
            <w:tcW w:w="1297" w:type="dxa"/>
            <w:tcBorders>
              <w:top w:val="nil"/>
              <w:left w:val="nil"/>
              <w:bottom w:val="nil"/>
              <w:right w:val="nil"/>
            </w:tcBorders>
            <w:shd w:val="clear" w:color="auto" w:fill="auto"/>
            <w:vAlign w:val="bottom"/>
            <w:tcPrChange w:id="6593" w:author="Anna Bilcikova (SK)" w:date="2025-06-03T08:44:00Z">
              <w:tcPr>
                <w:tcW w:w="1297" w:type="dxa"/>
                <w:tcBorders>
                  <w:top w:val="nil"/>
                  <w:left w:val="nil"/>
                  <w:bottom w:val="nil"/>
                  <w:right w:val="nil"/>
                </w:tcBorders>
                <w:shd w:val="clear" w:color="auto" w:fill="auto"/>
                <w:vAlign w:val="bottom"/>
              </w:tcPr>
            </w:tcPrChange>
          </w:tcPr>
          <w:p w14:paraId="66331B93" w14:textId="77777777" w:rsidR="00A912EB" w:rsidRPr="001F34DD" w:rsidRDefault="00A912EB" w:rsidP="001F34DD">
            <w:pPr>
              <w:keepLines/>
              <w:suppressAutoHyphens/>
              <w:rPr>
                <w:rFonts w:ascii="Arial" w:hAnsi="Arial" w:cs="Arial"/>
                <w:sz w:val="18"/>
                <w:szCs w:val="20"/>
              </w:rPr>
            </w:pPr>
          </w:p>
        </w:tc>
        <w:tc>
          <w:tcPr>
            <w:tcW w:w="1091" w:type="dxa"/>
            <w:tcBorders>
              <w:top w:val="nil"/>
              <w:left w:val="nil"/>
              <w:bottom w:val="nil"/>
              <w:right w:val="nil"/>
            </w:tcBorders>
            <w:vAlign w:val="bottom"/>
            <w:tcPrChange w:id="6594" w:author="Anna Bilcikova (SK)" w:date="2025-06-03T08:44:00Z">
              <w:tcPr>
                <w:tcW w:w="1091" w:type="dxa"/>
                <w:tcBorders>
                  <w:top w:val="nil"/>
                  <w:left w:val="nil"/>
                  <w:bottom w:val="nil"/>
                  <w:right w:val="nil"/>
                </w:tcBorders>
                <w:vAlign w:val="bottom"/>
              </w:tcPr>
            </w:tcPrChange>
          </w:tcPr>
          <w:p w14:paraId="609F12A6" w14:textId="77777777" w:rsidR="00A912EB" w:rsidRPr="001F34DD" w:rsidRDefault="00A912EB" w:rsidP="001F34DD">
            <w:pPr>
              <w:keepLines/>
              <w:suppressAutoHyphens/>
              <w:ind w:firstLineChars="100" w:firstLine="180"/>
              <w:jc w:val="right"/>
              <w:rPr>
                <w:rFonts w:ascii="Arial" w:hAnsi="Arial" w:cs="Arial"/>
                <w:sz w:val="18"/>
                <w:szCs w:val="20"/>
              </w:rPr>
            </w:pPr>
          </w:p>
        </w:tc>
      </w:tr>
      <w:tr w:rsidR="00445FBD" w:rsidRPr="001F34DD" w14:paraId="36675453" w14:textId="77777777" w:rsidTr="001F34DD">
        <w:trPr>
          <w:cantSplit/>
          <w:trHeight w:val="227"/>
          <w:trPrChange w:id="6595"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596" w:author="Anna Bilcikova (SK)" w:date="2025-06-03T08:44:00Z">
              <w:tcPr>
                <w:tcW w:w="6824" w:type="dxa"/>
                <w:tcBorders>
                  <w:top w:val="nil"/>
                  <w:left w:val="nil"/>
                  <w:bottom w:val="nil"/>
                  <w:right w:val="nil"/>
                </w:tcBorders>
                <w:shd w:val="clear" w:color="auto" w:fill="auto"/>
                <w:vAlign w:val="bottom"/>
                <w:hideMark/>
              </w:tcPr>
            </w:tcPrChange>
          </w:tcPr>
          <w:p w14:paraId="7DC551BF" w14:textId="77777777" w:rsidR="00445FBD" w:rsidRPr="001F34DD" w:rsidRDefault="00445FBD" w:rsidP="001F34DD">
            <w:pPr>
              <w:keepLines/>
              <w:suppressAutoHyphens/>
              <w:rPr>
                <w:rFonts w:ascii="Arial" w:hAnsi="Arial" w:cs="Arial"/>
                <w:sz w:val="18"/>
                <w:szCs w:val="20"/>
              </w:rPr>
            </w:pPr>
            <w:r w:rsidRPr="001F34DD">
              <w:rPr>
                <w:rFonts w:ascii="Arial" w:hAnsi="Arial" w:cs="Arial"/>
                <w:sz w:val="18"/>
                <w:szCs w:val="20"/>
              </w:rPr>
              <w:t>Peňažné prostriedky a peňažné ekvivalenty na začiatku roka</w:t>
            </w:r>
          </w:p>
        </w:tc>
        <w:tc>
          <w:tcPr>
            <w:tcW w:w="1297" w:type="dxa"/>
            <w:tcBorders>
              <w:top w:val="nil"/>
              <w:left w:val="nil"/>
              <w:bottom w:val="nil"/>
              <w:right w:val="nil"/>
            </w:tcBorders>
            <w:shd w:val="clear" w:color="auto" w:fill="auto"/>
            <w:vAlign w:val="bottom"/>
            <w:tcPrChange w:id="6597" w:author="Anna Bilcikova (SK)" w:date="2025-06-03T08:44:00Z">
              <w:tcPr>
                <w:tcW w:w="1297" w:type="dxa"/>
                <w:tcBorders>
                  <w:top w:val="nil"/>
                  <w:left w:val="nil"/>
                  <w:bottom w:val="nil"/>
                  <w:right w:val="nil"/>
                </w:tcBorders>
                <w:shd w:val="clear" w:color="auto" w:fill="auto"/>
                <w:vAlign w:val="bottom"/>
              </w:tcPr>
            </w:tcPrChange>
          </w:tcPr>
          <w:p w14:paraId="15DE0CAB" w14:textId="7B8960C8" w:rsidR="00445FBD" w:rsidRPr="001F34DD" w:rsidRDefault="00445FBD" w:rsidP="001F34DD">
            <w:pPr>
              <w:keepLines/>
              <w:suppressAutoHyphens/>
              <w:ind w:firstLineChars="100" w:firstLine="180"/>
              <w:jc w:val="right"/>
              <w:rPr>
                <w:rFonts w:ascii="Arial" w:hAnsi="Arial" w:cs="Arial"/>
                <w:sz w:val="18"/>
                <w:szCs w:val="20"/>
              </w:rPr>
            </w:pPr>
            <w:r w:rsidRPr="001F34DD">
              <w:rPr>
                <w:rFonts w:ascii="Arial" w:hAnsi="Arial" w:cs="Arial"/>
                <w:sz w:val="18"/>
                <w:szCs w:val="18"/>
              </w:rPr>
              <w:t>6 391 585</w:t>
            </w:r>
          </w:p>
        </w:tc>
        <w:tc>
          <w:tcPr>
            <w:tcW w:w="1091" w:type="dxa"/>
            <w:tcBorders>
              <w:top w:val="nil"/>
              <w:left w:val="nil"/>
              <w:bottom w:val="nil"/>
              <w:right w:val="nil"/>
            </w:tcBorders>
            <w:vAlign w:val="bottom"/>
            <w:tcPrChange w:id="6598" w:author="Anna Bilcikova (SK)" w:date="2025-06-03T08:44:00Z">
              <w:tcPr>
                <w:tcW w:w="1091" w:type="dxa"/>
                <w:tcBorders>
                  <w:top w:val="nil"/>
                  <w:left w:val="nil"/>
                  <w:bottom w:val="nil"/>
                  <w:right w:val="nil"/>
                </w:tcBorders>
                <w:vAlign w:val="bottom"/>
              </w:tcPr>
            </w:tcPrChange>
          </w:tcPr>
          <w:p w14:paraId="383C392C" w14:textId="623165E1" w:rsidR="00445FBD" w:rsidRPr="001F34DD" w:rsidRDefault="00445FBD" w:rsidP="001F34DD">
            <w:pPr>
              <w:keepLines/>
              <w:suppressAutoHyphens/>
              <w:jc w:val="right"/>
              <w:rPr>
                <w:rFonts w:ascii="Arial" w:hAnsi="Arial" w:cs="Arial"/>
                <w:sz w:val="18"/>
                <w:szCs w:val="20"/>
              </w:rPr>
            </w:pPr>
            <w:r w:rsidRPr="001F34DD">
              <w:rPr>
                <w:rFonts w:ascii="Arial" w:hAnsi="Arial" w:cs="Arial"/>
                <w:sz w:val="18"/>
                <w:szCs w:val="18"/>
              </w:rPr>
              <w:t>2 722 613</w:t>
            </w:r>
          </w:p>
        </w:tc>
      </w:tr>
      <w:tr w:rsidR="00445FBD" w:rsidRPr="001F34DD" w14:paraId="50B5AF94" w14:textId="77777777" w:rsidTr="001F34DD">
        <w:trPr>
          <w:cantSplit/>
          <w:trHeight w:val="227"/>
          <w:trPrChange w:id="6599" w:author="Anna Bilcikova (SK)" w:date="2025-06-03T08:44:00Z">
            <w:trPr>
              <w:cantSplit/>
              <w:trHeight w:val="227"/>
            </w:trPr>
          </w:trPrChange>
        </w:trPr>
        <w:tc>
          <w:tcPr>
            <w:tcW w:w="6824" w:type="dxa"/>
            <w:tcBorders>
              <w:top w:val="nil"/>
              <w:left w:val="nil"/>
              <w:bottom w:val="nil"/>
              <w:right w:val="nil"/>
            </w:tcBorders>
            <w:shd w:val="clear" w:color="auto" w:fill="auto"/>
            <w:vAlign w:val="bottom"/>
            <w:hideMark/>
            <w:tcPrChange w:id="6600" w:author="Anna Bilcikova (SK)" w:date="2025-06-03T08:44:00Z">
              <w:tcPr>
                <w:tcW w:w="6824" w:type="dxa"/>
                <w:tcBorders>
                  <w:top w:val="nil"/>
                  <w:left w:val="nil"/>
                  <w:bottom w:val="nil"/>
                  <w:right w:val="nil"/>
                </w:tcBorders>
                <w:shd w:val="clear" w:color="auto" w:fill="auto"/>
                <w:vAlign w:val="bottom"/>
                <w:hideMark/>
              </w:tcPr>
            </w:tcPrChange>
          </w:tcPr>
          <w:p w14:paraId="351AC2C1" w14:textId="77777777" w:rsidR="00445FBD" w:rsidRPr="001F34DD" w:rsidRDefault="00445FBD" w:rsidP="001F34DD">
            <w:pPr>
              <w:keepLines/>
              <w:suppressAutoHyphens/>
              <w:rPr>
                <w:rFonts w:ascii="Arial" w:hAnsi="Arial" w:cs="Arial"/>
                <w:b/>
                <w:bCs/>
                <w:sz w:val="18"/>
                <w:szCs w:val="20"/>
              </w:rPr>
            </w:pPr>
            <w:r w:rsidRPr="001F34DD">
              <w:rPr>
                <w:rFonts w:ascii="Arial" w:hAnsi="Arial" w:cs="Arial"/>
                <w:b/>
                <w:bCs/>
                <w:sz w:val="18"/>
                <w:szCs w:val="20"/>
              </w:rPr>
              <w:t>Peňažné prostriedky a peňažné ekvivalenty na konci roka</w:t>
            </w:r>
          </w:p>
        </w:tc>
        <w:tc>
          <w:tcPr>
            <w:tcW w:w="1297" w:type="dxa"/>
            <w:tcBorders>
              <w:top w:val="single" w:sz="4" w:space="0" w:color="auto"/>
              <w:left w:val="nil"/>
              <w:bottom w:val="double" w:sz="6" w:space="0" w:color="auto"/>
              <w:right w:val="nil"/>
            </w:tcBorders>
            <w:shd w:val="clear" w:color="auto" w:fill="auto"/>
            <w:vAlign w:val="bottom"/>
            <w:tcPrChange w:id="6601" w:author="Anna Bilcikova (SK)" w:date="2025-06-03T08:44:00Z">
              <w:tcPr>
                <w:tcW w:w="1297" w:type="dxa"/>
                <w:tcBorders>
                  <w:top w:val="single" w:sz="4" w:space="0" w:color="auto"/>
                  <w:left w:val="nil"/>
                  <w:bottom w:val="double" w:sz="6" w:space="0" w:color="auto"/>
                  <w:right w:val="nil"/>
                </w:tcBorders>
                <w:shd w:val="clear" w:color="auto" w:fill="auto"/>
                <w:vAlign w:val="bottom"/>
              </w:tcPr>
            </w:tcPrChange>
          </w:tcPr>
          <w:p w14:paraId="5EAE4558" w14:textId="7FF12DCE" w:rsidR="00445FBD" w:rsidRPr="001F34DD" w:rsidRDefault="00445FBD">
            <w:pPr>
              <w:keepLines/>
              <w:suppressAutoHyphens/>
              <w:jc w:val="right"/>
              <w:rPr>
                <w:rFonts w:ascii="Arial" w:hAnsi="Arial" w:cs="Arial"/>
                <w:b/>
                <w:bCs/>
                <w:sz w:val="18"/>
                <w:szCs w:val="18"/>
              </w:rPr>
              <w:pPrChange w:id="6602" w:author="Anna Bilcikova (SK)" w:date="2025-06-03T08:48:00Z">
                <w:pPr>
                  <w:jc w:val="right"/>
                </w:pPr>
              </w:pPrChange>
            </w:pPr>
            <w:r w:rsidRPr="001F34DD">
              <w:rPr>
                <w:rFonts w:ascii="Arial" w:hAnsi="Arial" w:cs="Arial"/>
                <w:b/>
                <w:bCs/>
                <w:sz w:val="18"/>
                <w:szCs w:val="18"/>
              </w:rPr>
              <w:t>4 414 7</w:t>
            </w:r>
            <w:ins w:id="6603" w:author="Zuzana Sirotna (SK)" w:date="2025-06-11T23:16:00Z">
              <w:r w:rsidR="003F62EC">
                <w:rPr>
                  <w:rFonts w:ascii="Arial" w:hAnsi="Arial" w:cs="Arial"/>
                  <w:b/>
                  <w:bCs/>
                  <w:sz w:val="18"/>
                  <w:szCs w:val="18"/>
                </w:rPr>
                <w:t>49</w:t>
              </w:r>
            </w:ins>
            <w:del w:id="6604" w:author="Zuzana Sirotna (SK)" w:date="2025-06-02T09:43:00Z">
              <w:r w:rsidRPr="001F34DD" w:rsidDel="00D344AD">
                <w:rPr>
                  <w:rFonts w:ascii="Arial" w:hAnsi="Arial" w:cs="Arial"/>
                  <w:b/>
                  <w:bCs/>
                  <w:sz w:val="18"/>
                  <w:szCs w:val="18"/>
                </w:rPr>
                <w:delText>49</w:delText>
              </w:r>
            </w:del>
          </w:p>
        </w:tc>
        <w:tc>
          <w:tcPr>
            <w:tcW w:w="1091" w:type="dxa"/>
            <w:tcBorders>
              <w:top w:val="single" w:sz="4" w:space="0" w:color="auto"/>
              <w:left w:val="nil"/>
              <w:bottom w:val="double" w:sz="6" w:space="0" w:color="auto"/>
              <w:right w:val="nil"/>
            </w:tcBorders>
            <w:vAlign w:val="bottom"/>
            <w:tcPrChange w:id="6605" w:author="Anna Bilcikova (SK)" w:date="2025-06-03T08:44:00Z">
              <w:tcPr>
                <w:tcW w:w="1091" w:type="dxa"/>
                <w:tcBorders>
                  <w:top w:val="single" w:sz="4" w:space="0" w:color="auto"/>
                  <w:left w:val="nil"/>
                  <w:bottom w:val="double" w:sz="6" w:space="0" w:color="auto"/>
                  <w:right w:val="nil"/>
                </w:tcBorders>
                <w:vAlign w:val="bottom"/>
              </w:tcPr>
            </w:tcPrChange>
          </w:tcPr>
          <w:p w14:paraId="751F9D0E" w14:textId="4C4346F5" w:rsidR="00445FBD" w:rsidRPr="001F34DD" w:rsidRDefault="00445FBD" w:rsidP="001F34DD">
            <w:pPr>
              <w:keepLines/>
              <w:suppressAutoHyphens/>
              <w:jc w:val="right"/>
              <w:rPr>
                <w:rFonts w:ascii="Arial" w:hAnsi="Arial" w:cs="Arial"/>
                <w:b/>
                <w:bCs/>
                <w:sz w:val="18"/>
                <w:szCs w:val="20"/>
              </w:rPr>
            </w:pPr>
            <w:r w:rsidRPr="001F34DD">
              <w:rPr>
                <w:rFonts w:ascii="Arial" w:hAnsi="Arial" w:cs="Arial"/>
                <w:b/>
                <w:bCs/>
                <w:sz w:val="18"/>
                <w:szCs w:val="18"/>
              </w:rPr>
              <w:t>6 391 58</w:t>
            </w:r>
            <w:ins w:id="6606" w:author="Zuzana Sirotna (SK)" w:date="2025-06-11T23:22:00Z">
              <w:r w:rsidR="003F62EC">
                <w:rPr>
                  <w:rFonts w:ascii="Arial" w:hAnsi="Arial" w:cs="Arial"/>
                  <w:b/>
                  <w:bCs/>
                  <w:sz w:val="18"/>
                  <w:szCs w:val="18"/>
                </w:rPr>
                <w:t>4</w:t>
              </w:r>
            </w:ins>
            <w:del w:id="6607" w:author="Zuzana Sirotna (SK)" w:date="2025-06-02T09:43:00Z">
              <w:r w:rsidRPr="001F34DD" w:rsidDel="00D344AD">
                <w:rPr>
                  <w:rFonts w:ascii="Arial" w:hAnsi="Arial" w:cs="Arial"/>
                  <w:b/>
                  <w:bCs/>
                  <w:sz w:val="18"/>
                  <w:szCs w:val="18"/>
                </w:rPr>
                <w:delText>4</w:delText>
              </w:r>
            </w:del>
          </w:p>
        </w:tc>
      </w:tr>
      <w:bookmarkEnd w:id="6357"/>
    </w:tbl>
    <w:p w14:paraId="604C466B" w14:textId="69366C48" w:rsidR="00435C98" w:rsidRPr="003F7E7A" w:rsidRDefault="00435C98" w:rsidP="001F34DD">
      <w:pPr>
        <w:keepLines/>
        <w:suppressAutoHyphens/>
        <w:rPr>
          <w:rFonts w:ascii="Arial" w:hAnsi="Arial" w:cs="Arial"/>
          <w:sz w:val="20"/>
          <w:szCs w:val="20"/>
        </w:rPr>
      </w:pPr>
    </w:p>
    <w:sectPr w:rsidR="00435C98" w:rsidRPr="003F7E7A" w:rsidSect="00EE1118">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81130" w14:textId="77777777" w:rsidR="005F6ABD" w:rsidRDefault="005F6ABD">
      <w:r>
        <w:separator/>
      </w:r>
    </w:p>
  </w:endnote>
  <w:endnote w:type="continuationSeparator" w:id="0">
    <w:p w14:paraId="18F23920" w14:textId="77777777" w:rsidR="005F6ABD" w:rsidRDefault="005F6ABD">
      <w:r>
        <w:continuationSeparator/>
      </w:r>
    </w:p>
  </w:endnote>
  <w:endnote w:type="continuationNotice" w:id="1">
    <w:p w14:paraId="798F865E" w14:textId="77777777" w:rsidR="00DC1891" w:rsidRDefault="00DC1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DF4E3" w14:textId="77777777" w:rsidR="005F6ABD" w:rsidRDefault="005F6ABD">
      <w:r>
        <w:separator/>
      </w:r>
    </w:p>
  </w:footnote>
  <w:footnote w:type="continuationSeparator" w:id="0">
    <w:p w14:paraId="2561EDBA" w14:textId="77777777" w:rsidR="005F6ABD" w:rsidRDefault="005F6ABD">
      <w:r>
        <w:continuationSeparator/>
      </w:r>
    </w:p>
  </w:footnote>
  <w:footnote w:type="continuationNotice" w:id="1">
    <w:p w14:paraId="7B87CB57" w14:textId="77777777" w:rsidR="00DC1891" w:rsidRDefault="00DC18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13"/>
      <w:gridCol w:w="3203"/>
      <w:gridCol w:w="3222"/>
    </w:tblGrid>
    <w:tr w:rsidR="00F503A2" w:rsidRPr="00400B95" w14:paraId="0C388ED2" w14:textId="77777777" w:rsidTr="00615DA4">
      <w:tc>
        <w:tcPr>
          <w:tcW w:w="3259" w:type="dxa"/>
        </w:tcPr>
        <w:p w14:paraId="79A44B5D" w14:textId="6D2C5285" w:rsidR="00F503A2" w:rsidRPr="00400B95" w:rsidRDefault="00F503A2" w:rsidP="00615DA4">
          <w:pPr>
            <w:pStyle w:val="Header"/>
            <w:tabs>
              <w:tab w:val="clear" w:pos="4536"/>
              <w:tab w:val="clear" w:pos="9072"/>
              <w:tab w:val="right" w:pos="9639"/>
            </w:tabs>
            <w:rPr>
              <w:rFonts w:ascii="Arial" w:hAnsi="Arial" w:cs="Arial"/>
              <w:sz w:val="20"/>
              <w:szCs w:val="20"/>
            </w:rPr>
          </w:pPr>
          <w:bookmarkStart w:id="168"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8"/>
        </w:p>
      </w:tc>
      <w:tc>
        <w:tcPr>
          <w:tcW w:w="3259" w:type="dxa"/>
        </w:tcPr>
        <w:p w14:paraId="2EEC1B82" w14:textId="77777777" w:rsidR="00F503A2" w:rsidRPr="00400B95" w:rsidRDefault="00F503A2" w:rsidP="00615DA4">
          <w:pPr>
            <w:pStyle w:val="Header"/>
            <w:tabs>
              <w:tab w:val="clear" w:pos="4536"/>
              <w:tab w:val="clear" w:pos="9072"/>
              <w:tab w:val="right" w:pos="9639"/>
            </w:tabs>
            <w:rPr>
              <w:rFonts w:ascii="Arial" w:hAnsi="Arial" w:cs="Arial"/>
              <w:sz w:val="20"/>
              <w:szCs w:val="20"/>
            </w:rPr>
          </w:pPr>
        </w:p>
      </w:tc>
      <w:tc>
        <w:tcPr>
          <w:tcW w:w="3260" w:type="dxa"/>
        </w:tcPr>
        <w:p w14:paraId="32E81348" w14:textId="0164674D" w:rsidR="00F503A2" w:rsidRPr="00400B95" w:rsidRDefault="00F503A2" w:rsidP="00615DA4">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69" w:name="EntityICO"/>
          <w:r>
            <w:rPr>
              <w:rFonts w:ascii="Arial" w:hAnsi="Arial" w:cs="Arial"/>
              <w:sz w:val="20"/>
              <w:szCs w:val="20"/>
            </w:rPr>
            <w:t>36653781</w:t>
          </w:r>
          <w:bookmarkEnd w:id="169"/>
        </w:p>
      </w:tc>
    </w:tr>
    <w:tr w:rsidR="00F503A2" w:rsidRPr="00400B95" w14:paraId="73D549B3" w14:textId="77777777" w:rsidTr="00615DA4">
      <w:tc>
        <w:tcPr>
          <w:tcW w:w="3259" w:type="dxa"/>
        </w:tcPr>
        <w:p w14:paraId="70CBC3B6" w14:textId="1EE4A8FD" w:rsidR="00F503A2" w:rsidRPr="00400B95" w:rsidRDefault="00F503A2" w:rsidP="00615DA4">
          <w:pPr>
            <w:pStyle w:val="Header"/>
            <w:tabs>
              <w:tab w:val="clear" w:pos="4536"/>
              <w:tab w:val="clear" w:pos="9072"/>
              <w:tab w:val="center" w:pos="1562"/>
            </w:tabs>
            <w:rPr>
              <w:rFonts w:ascii="Arial" w:hAnsi="Arial" w:cs="Arial"/>
              <w:sz w:val="20"/>
              <w:szCs w:val="20"/>
            </w:rPr>
          </w:pPr>
          <w:bookmarkStart w:id="170" w:name="EntityName"/>
          <w:proofErr w:type="spellStart"/>
          <w:r>
            <w:rPr>
              <w:rFonts w:ascii="Arial" w:hAnsi="Arial" w:cs="Arial"/>
              <w:sz w:val="20"/>
              <w:szCs w:val="20"/>
            </w:rPr>
            <w:t>Albéa</w:t>
          </w:r>
          <w:proofErr w:type="spellEnd"/>
          <w:r>
            <w:rPr>
              <w:rFonts w:ascii="Arial" w:hAnsi="Arial" w:cs="Arial"/>
              <w:sz w:val="20"/>
              <w:szCs w:val="20"/>
            </w:rPr>
            <w:t xml:space="preserve"> Slovakia, s.r.o.</w:t>
          </w:r>
          <w:bookmarkEnd w:id="170"/>
          <w:r w:rsidRPr="00400B95">
            <w:rPr>
              <w:rFonts w:ascii="Arial" w:hAnsi="Arial" w:cs="Arial"/>
              <w:sz w:val="20"/>
              <w:szCs w:val="20"/>
            </w:rPr>
            <w:tab/>
          </w:r>
        </w:p>
      </w:tc>
      <w:tc>
        <w:tcPr>
          <w:tcW w:w="3259" w:type="dxa"/>
        </w:tcPr>
        <w:p w14:paraId="54200A83" w14:textId="4D6F919C" w:rsidR="00F503A2" w:rsidRPr="00400B95" w:rsidRDefault="00F503A2" w:rsidP="00615DA4">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46118A20" w:rsidR="00F503A2" w:rsidRPr="00400B95" w:rsidRDefault="00F503A2" w:rsidP="00615DA4">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71" w:name="EntityDIC"/>
          <w:r>
            <w:rPr>
              <w:rFonts w:ascii="Arial" w:hAnsi="Arial" w:cs="Arial"/>
              <w:sz w:val="20"/>
              <w:szCs w:val="20"/>
            </w:rPr>
            <w:t>2022212115</w:t>
          </w:r>
          <w:bookmarkEnd w:id="171"/>
        </w:p>
      </w:tc>
    </w:tr>
  </w:tbl>
  <w:p w14:paraId="18D5211A" w14:textId="77777777" w:rsidR="00F503A2" w:rsidRDefault="00F503A2" w:rsidP="00650EBC">
    <w:pPr>
      <w:pStyle w:val="Header"/>
      <w:tabs>
        <w:tab w:val="clear" w:pos="4536"/>
        <w:tab w:val="clear" w:pos="9072"/>
        <w:tab w:val="right" w:pos="9639"/>
      </w:tabs>
      <w:ind w:right="-82"/>
      <w:rPr>
        <w:rFonts w:ascii="Georgia" w:hAnsi="Georgia" w:cs="Arial"/>
        <w:sz w:val="20"/>
        <w:szCs w:val="20"/>
      </w:rPr>
    </w:pPr>
  </w:p>
  <w:p w14:paraId="58793B75" w14:textId="1FFF1BAB" w:rsidR="00F503A2" w:rsidRPr="006A0668" w:rsidRDefault="00F503A2"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33"/>
      <w:gridCol w:w="3005"/>
      <w:gridCol w:w="3400"/>
    </w:tblGrid>
    <w:tr w:rsidR="00F503A2" w:rsidRPr="00400B95" w14:paraId="26CAFAB9" w14:textId="77777777" w:rsidTr="00615DA4">
      <w:tc>
        <w:tcPr>
          <w:tcW w:w="4856" w:type="dxa"/>
        </w:tcPr>
        <w:p w14:paraId="0835FCE1" w14:textId="7BF535F2" w:rsidR="00F503A2" w:rsidRPr="00400B95" w:rsidRDefault="00F503A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36599A">
            <w:rPr>
              <w:rFonts w:ascii="Arial" w:hAnsi="Arial" w:cs="Arial"/>
              <w:sz w:val="20"/>
              <w:szCs w:val="20"/>
            </w:rPr>
            <w:t xml:space="preserve">Poznámky </w:t>
          </w:r>
          <w:proofErr w:type="spellStart"/>
          <w:r w:rsidR="0036599A">
            <w:rPr>
              <w:rFonts w:ascii="Arial" w:hAnsi="Arial" w:cs="Arial"/>
              <w:sz w:val="20"/>
              <w:szCs w:val="20"/>
            </w:rPr>
            <w:t>Úč</w:t>
          </w:r>
          <w:proofErr w:type="spellEnd"/>
          <w:r w:rsidR="0036599A">
            <w:rPr>
              <w:rFonts w:ascii="Arial" w:hAnsi="Arial" w:cs="Arial"/>
              <w:sz w:val="20"/>
              <w:szCs w:val="20"/>
            </w:rPr>
            <w:t xml:space="preserve"> POD 3-01</w:t>
          </w:r>
          <w:r w:rsidRPr="00400B95">
            <w:rPr>
              <w:rFonts w:ascii="Arial" w:hAnsi="Arial" w:cs="Arial"/>
              <w:sz w:val="20"/>
              <w:szCs w:val="20"/>
            </w:rPr>
            <w:fldChar w:fldCharType="end"/>
          </w:r>
        </w:p>
      </w:tc>
      <w:tc>
        <w:tcPr>
          <w:tcW w:w="4857" w:type="dxa"/>
        </w:tcPr>
        <w:p w14:paraId="1A32F57F" w14:textId="77777777" w:rsidR="00F503A2" w:rsidRPr="00400B95" w:rsidRDefault="00F503A2">
          <w:pPr>
            <w:pStyle w:val="Header"/>
            <w:rPr>
              <w:rFonts w:ascii="Arial" w:hAnsi="Arial" w:cs="Arial"/>
              <w:sz w:val="20"/>
              <w:szCs w:val="20"/>
            </w:rPr>
          </w:pPr>
        </w:p>
      </w:tc>
      <w:tc>
        <w:tcPr>
          <w:tcW w:w="4857" w:type="dxa"/>
        </w:tcPr>
        <w:p w14:paraId="3000B921" w14:textId="1D1E168E" w:rsidR="00F503A2" w:rsidRPr="00400B95" w:rsidRDefault="00F503A2"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36599A">
            <w:rPr>
              <w:rFonts w:ascii="Arial" w:hAnsi="Arial" w:cs="Arial"/>
              <w:sz w:val="20"/>
              <w:szCs w:val="20"/>
            </w:rPr>
            <w:t>36653781</w:t>
          </w:r>
          <w:r w:rsidRPr="00400B95">
            <w:rPr>
              <w:rFonts w:ascii="Arial" w:hAnsi="Arial" w:cs="Arial"/>
              <w:sz w:val="20"/>
              <w:szCs w:val="20"/>
            </w:rPr>
            <w:fldChar w:fldCharType="end"/>
          </w:r>
        </w:p>
      </w:tc>
    </w:tr>
    <w:tr w:rsidR="00F503A2" w:rsidRPr="00400B95" w14:paraId="41AF4745" w14:textId="77777777" w:rsidTr="00615DA4">
      <w:tc>
        <w:tcPr>
          <w:tcW w:w="4856" w:type="dxa"/>
        </w:tcPr>
        <w:p w14:paraId="5401513A" w14:textId="0B7E6D3B" w:rsidR="00F503A2" w:rsidRPr="00400B95" w:rsidRDefault="00F503A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36599A">
            <w:rPr>
              <w:rFonts w:ascii="Arial" w:hAnsi="Arial" w:cs="Arial"/>
              <w:sz w:val="20"/>
              <w:szCs w:val="20"/>
            </w:rPr>
            <w:t>Albéa</w:t>
          </w:r>
          <w:proofErr w:type="spellEnd"/>
          <w:r w:rsidR="0036599A">
            <w:rPr>
              <w:rFonts w:ascii="Arial" w:hAnsi="Arial" w:cs="Arial"/>
              <w:sz w:val="20"/>
              <w:szCs w:val="20"/>
            </w:rPr>
            <w:t xml:space="preserve"> Slovakia, s.r.o.</w:t>
          </w:r>
          <w:r w:rsidRPr="00400B95">
            <w:rPr>
              <w:rFonts w:ascii="Arial" w:hAnsi="Arial" w:cs="Arial"/>
              <w:sz w:val="20"/>
              <w:szCs w:val="20"/>
            </w:rPr>
            <w:fldChar w:fldCharType="end"/>
          </w:r>
        </w:p>
      </w:tc>
      <w:tc>
        <w:tcPr>
          <w:tcW w:w="4857" w:type="dxa"/>
        </w:tcPr>
        <w:p w14:paraId="5196013D" w14:textId="3A935326" w:rsidR="00F503A2" w:rsidRPr="00400B95" w:rsidRDefault="00F503A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22</w:t>
          </w:r>
          <w:r w:rsidRPr="00400B95">
            <w:rPr>
              <w:rFonts w:ascii="Arial" w:hAnsi="Arial" w:cs="Arial"/>
              <w:sz w:val="20"/>
              <w:szCs w:val="20"/>
            </w:rPr>
            <w:fldChar w:fldCharType="end"/>
          </w:r>
        </w:p>
      </w:tc>
      <w:tc>
        <w:tcPr>
          <w:tcW w:w="4857" w:type="dxa"/>
        </w:tcPr>
        <w:p w14:paraId="02BA572F" w14:textId="60BDE90A" w:rsidR="00F503A2" w:rsidRPr="00400B95" w:rsidRDefault="00F503A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6599A">
            <w:rPr>
              <w:rFonts w:ascii="Arial" w:hAnsi="Arial" w:cs="Arial"/>
              <w:sz w:val="20"/>
              <w:szCs w:val="20"/>
            </w:rPr>
            <w:t>2022212115</w:t>
          </w:r>
          <w:r w:rsidRPr="00400B95">
            <w:rPr>
              <w:rFonts w:ascii="Arial" w:hAnsi="Arial" w:cs="Arial"/>
              <w:sz w:val="20"/>
              <w:szCs w:val="20"/>
              <w:lang w:val="en-US"/>
            </w:rPr>
            <w:fldChar w:fldCharType="end"/>
          </w:r>
        </w:p>
      </w:tc>
    </w:tr>
  </w:tbl>
  <w:p w14:paraId="7C4DE773" w14:textId="43639BD7" w:rsidR="00F503A2" w:rsidRDefault="00F503A2" w:rsidP="00307B6F">
    <w:pPr>
      <w:pStyle w:val="Header"/>
      <w:rPr>
        <w:rFonts w:ascii="Arial" w:hAnsi="Arial" w:cs="Arial"/>
        <w:sz w:val="20"/>
        <w:szCs w:val="20"/>
      </w:rPr>
    </w:pPr>
  </w:p>
  <w:p w14:paraId="5F5E6630" w14:textId="77777777" w:rsidR="00F503A2" w:rsidRPr="004D5ED9" w:rsidRDefault="00F503A2"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16"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05"/>
      <w:gridCol w:w="3205"/>
      <w:gridCol w:w="3206"/>
    </w:tblGrid>
    <w:tr w:rsidR="00F503A2" w:rsidRPr="00400B95" w14:paraId="2F21F9EC" w14:textId="77777777" w:rsidTr="00615DA4">
      <w:tc>
        <w:tcPr>
          <w:tcW w:w="3205" w:type="dxa"/>
        </w:tcPr>
        <w:p w14:paraId="5EED8E86" w14:textId="75CA720B" w:rsidR="00F503A2" w:rsidRPr="00400B95" w:rsidRDefault="00F503A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36599A">
            <w:rPr>
              <w:rFonts w:ascii="Arial" w:hAnsi="Arial" w:cs="Arial"/>
              <w:sz w:val="20"/>
              <w:szCs w:val="20"/>
            </w:rPr>
            <w:t xml:space="preserve">Poznámky </w:t>
          </w:r>
          <w:proofErr w:type="spellStart"/>
          <w:r w:rsidR="0036599A">
            <w:rPr>
              <w:rFonts w:ascii="Arial" w:hAnsi="Arial" w:cs="Arial"/>
              <w:sz w:val="20"/>
              <w:szCs w:val="20"/>
            </w:rPr>
            <w:t>Úč</w:t>
          </w:r>
          <w:proofErr w:type="spellEnd"/>
          <w:r w:rsidR="0036599A">
            <w:rPr>
              <w:rFonts w:ascii="Arial" w:hAnsi="Arial" w:cs="Arial"/>
              <w:sz w:val="20"/>
              <w:szCs w:val="20"/>
            </w:rPr>
            <w:t xml:space="preserve"> POD 3-01</w:t>
          </w:r>
          <w:r w:rsidRPr="00400B95">
            <w:rPr>
              <w:rFonts w:ascii="Arial" w:hAnsi="Arial" w:cs="Arial"/>
              <w:sz w:val="20"/>
              <w:szCs w:val="20"/>
            </w:rPr>
            <w:fldChar w:fldCharType="end"/>
          </w:r>
        </w:p>
      </w:tc>
      <w:tc>
        <w:tcPr>
          <w:tcW w:w="3205" w:type="dxa"/>
        </w:tcPr>
        <w:p w14:paraId="5A819ED1" w14:textId="77777777" w:rsidR="00F503A2" w:rsidRPr="00400B95" w:rsidRDefault="00F503A2">
          <w:pPr>
            <w:pStyle w:val="Header"/>
            <w:rPr>
              <w:rFonts w:ascii="Arial" w:hAnsi="Arial" w:cs="Arial"/>
              <w:sz w:val="20"/>
              <w:szCs w:val="20"/>
            </w:rPr>
          </w:pPr>
        </w:p>
      </w:tc>
      <w:tc>
        <w:tcPr>
          <w:tcW w:w="3206" w:type="dxa"/>
        </w:tcPr>
        <w:p w14:paraId="39B6A698" w14:textId="45C03B4C" w:rsidR="00F503A2" w:rsidRPr="00400B95" w:rsidRDefault="00F503A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6599A">
            <w:rPr>
              <w:rFonts w:ascii="Arial" w:hAnsi="Arial" w:cs="Arial"/>
              <w:sz w:val="20"/>
              <w:szCs w:val="20"/>
            </w:rPr>
            <w:t>36653781</w:t>
          </w:r>
          <w:r w:rsidRPr="00400B95">
            <w:rPr>
              <w:rFonts w:ascii="Arial" w:hAnsi="Arial" w:cs="Arial"/>
              <w:sz w:val="20"/>
              <w:szCs w:val="20"/>
              <w:lang w:val="en-US"/>
            </w:rPr>
            <w:fldChar w:fldCharType="end"/>
          </w:r>
        </w:p>
      </w:tc>
    </w:tr>
    <w:tr w:rsidR="00F503A2" w:rsidRPr="00400B95" w14:paraId="54B17F73" w14:textId="77777777" w:rsidTr="00615DA4">
      <w:tc>
        <w:tcPr>
          <w:tcW w:w="3205" w:type="dxa"/>
        </w:tcPr>
        <w:p w14:paraId="457DB15E" w14:textId="162E829F" w:rsidR="00F503A2" w:rsidRPr="00400B95" w:rsidRDefault="00F503A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36599A">
            <w:rPr>
              <w:rFonts w:ascii="Arial" w:hAnsi="Arial" w:cs="Arial"/>
              <w:sz w:val="20"/>
              <w:szCs w:val="20"/>
            </w:rPr>
            <w:t>Albéa</w:t>
          </w:r>
          <w:proofErr w:type="spellEnd"/>
          <w:r w:rsidR="0036599A">
            <w:rPr>
              <w:rFonts w:ascii="Arial" w:hAnsi="Arial" w:cs="Arial"/>
              <w:sz w:val="20"/>
              <w:szCs w:val="20"/>
            </w:rPr>
            <w:t xml:space="preserve"> Slovakia, s.r.o.</w:t>
          </w:r>
          <w:r w:rsidRPr="00400B95">
            <w:rPr>
              <w:rFonts w:ascii="Arial" w:hAnsi="Arial" w:cs="Arial"/>
              <w:sz w:val="20"/>
              <w:szCs w:val="20"/>
            </w:rPr>
            <w:fldChar w:fldCharType="end"/>
          </w:r>
        </w:p>
      </w:tc>
      <w:tc>
        <w:tcPr>
          <w:tcW w:w="3205" w:type="dxa"/>
        </w:tcPr>
        <w:p w14:paraId="020A4CCD" w14:textId="3BF4C7D0" w:rsidR="00F503A2" w:rsidRPr="00400B95" w:rsidRDefault="00F503A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06" w:type="dxa"/>
        </w:tcPr>
        <w:p w14:paraId="60310C4B" w14:textId="7D9AB398" w:rsidR="00F503A2" w:rsidRPr="00400B95" w:rsidRDefault="00F503A2"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6599A">
            <w:rPr>
              <w:rFonts w:ascii="Arial" w:hAnsi="Arial" w:cs="Arial"/>
              <w:sz w:val="20"/>
              <w:szCs w:val="20"/>
            </w:rPr>
            <w:t>2022212115</w:t>
          </w:r>
          <w:r w:rsidRPr="00400B95">
            <w:rPr>
              <w:rFonts w:ascii="Arial" w:hAnsi="Arial" w:cs="Arial"/>
              <w:sz w:val="20"/>
              <w:szCs w:val="20"/>
              <w:lang w:val="en-US"/>
            </w:rPr>
            <w:fldChar w:fldCharType="end"/>
          </w:r>
        </w:p>
      </w:tc>
    </w:tr>
  </w:tbl>
  <w:p w14:paraId="38734654" w14:textId="58C3441E" w:rsidR="00F503A2" w:rsidRDefault="00F503A2">
    <w:pPr>
      <w:pStyle w:val="Header"/>
      <w:rPr>
        <w:rFonts w:ascii="Georgia" w:hAnsi="Georgia" w:cs="Arial"/>
        <w:sz w:val="20"/>
        <w:szCs w:val="20"/>
      </w:rPr>
    </w:pPr>
  </w:p>
  <w:p w14:paraId="56191A86" w14:textId="77777777" w:rsidR="00F503A2" w:rsidRPr="009918B7" w:rsidRDefault="00F503A2">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E8D267D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4E15994"/>
    <w:multiLevelType w:val="hybridMultilevel"/>
    <w:tmpl w:val="4B927704"/>
    <w:lvl w:ilvl="0" w:tplc="CD8AACBC">
      <w:start w:val="5"/>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3AB567E1"/>
    <w:multiLevelType w:val="hybridMultilevel"/>
    <w:tmpl w:val="1FCC45F8"/>
    <w:lvl w:ilvl="0" w:tplc="D030622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CA12DE"/>
    <w:multiLevelType w:val="hybridMultilevel"/>
    <w:tmpl w:val="7A6E7454"/>
    <w:lvl w:ilvl="0" w:tplc="ED90626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96658656">
    <w:abstractNumId w:val="1"/>
  </w:num>
  <w:num w:numId="2" w16cid:durableId="564415936">
    <w:abstractNumId w:val="12"/>
  </w:num>
  <w:num w:numId="3" w16cid:durableId="1572502554">
    <w:abstractNumId w:val="3"/>
  </w:num>
  <w:num w:numId="4" w16cid:durableId="213541624">
    <w:abstractNumId w:val="5"/>
  </w:num>
  <w:num w:numId="5" w16cid:durableId="240649379">
    <w:abstractNumId w:val="10"/>
  </w:num>
  <w:num w:numId="6" w16cid:durableId="951060929">
    <w:abstractNumId w:val="9"/>
  </w:num>
  <w:num w:numId="7" w16cid:durableId="1673096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7484733">
    <w:abstractNumId w:val="4"/>
  </w:num>
  <w:num w:numId="9" w16cid:durableId="1969122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22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9393928">
    <w:abstractNumId w:val="0"/>
  </w:num>
  <w:num w:numId="12" w16cid:durableId="1983532913">
    <w:abstractNumId w:val="7"/>
  </w:num>
  <w:num w:numId="13" w16cid:durableId="1230847991">
    <w:abstractNumId w:val="11"/>
  </w:num>
  <w:num w:numId="14" w16cid:durableId="873927941">
    <w:abstractNumId w:val="8"/>
  </w:num>
  <w:num w:numId="15" w16cid:durableId="288822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2902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6245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099500">
    <w:abstractNumId w:val="9"/>
  </w:num>
  <w:num w:numId="19" w16cid:durableId="475267271">
    <w:abstractNumId w:val="6"/>
  </w:num>
  <w:num w:numId="20" w16cid:durableId="296688519">
    <w:abstractNumId w:val="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zana Sirotna (SK)">
    <w15:presenceInfo w15:providerId="AD" w15:userId="S::zuzana.sirotna@pwc.com::fb8b3cd4-f28a-4245-bd62-554324f44196"/>
  </w15:person>
  <w15:person w15:author="Miroslav Hecl (SK)">
    <w15:presenceInfo w15:providerId="AD" w15:userId="S::miroslav.hecl@pwc.com::c075123b-e503-45ee-b156-5f5142eba893"/>
  </w15:person>
  <w15:person w15:author="Miriam Bednarikova">
    <w15:presenceInfo w15:providerId="AD" w15:userId="S::miriam.bednarikova@albea-group.com::43c68df8-72d2-49ce-a30b-76bc8b07fd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0A75"/>
    <w:rsid w:val="0000153A"/>
    <w:rsid w:val="000021E0"/>
    <w:rsid w:val="0000253B"/>
    <w:rsid w:val="00002853"/>
    <w:rsid w:val="000031B2"/>
    <w:rsid w:val="00003962"/>
    <w:rsid w:val="00003AE5"/>
    <w:rsid w:val="00003CB8"/>
    <w:rsid w:val="00003D81"/>
    <w:rsid w:val="00005B6B"/>
    <w:rsid w:val="0000618A"/>
    <w:rsid w:val="00006A80"/>
    <w:rsid w:val="00006CBE"/>
    <w:rsid w:val="00007B33"/>
    <w:rsid w:val="00010006"/>
    <w:rsid w:val="00011334"/>
    <w:rsid w:val="00011D9C"/>
    <w:rsid w:val="00013266"/>
    <w:rsid w:val="00013918"/>
    <w:rsid w:val="00013994"/>
    <w:rsid w:val="000143B9"/>
    <w:rsid w:val="00014EC1"/>
    <w:rsid w:val="000151F1"/>
    <w:rsid w:val="00015744"/>
    <w:rsid w:val="00015C2A"/>
    <w:rsid w:val="00016A6D"/>
    <w:rsid w:val="00021595"/>
    <w:rsid w:val="000228C8"/>
    <w:rsid w:val="0002331F"/>
    <w:rsid w:val="00023519"/>
    <w:rsid w:val="00024966"/>
    <w:rsid w:val="000254E8"/>
    <w:rsid w:val="00026762"/>
    <w:rsid w:val="00027503"/>
    <w:rsid w:val="00027942"/>
    <w:rsid w:val="00030C1C"/>
    <w:rsid w:val="000317FE"/>
    <w:rsid w:val="00032370"/>
    <w:rsid w:val="000325FC"/>
    <w:rsid w:val="000328FE"/>
    <w:rsid w:val="00032A7A"/>
    <w:rsid w:val="00032E34"/>
    <w:rsid w:val="00033D10"/>
    <w:rsid w:val="00034B92"/>
    <w:rsid w:val="00035552"/>
    <w:rsid w:val="000357D1"/>
    <w:rsid w:val="00036E89"/>
    <w:rsid w:val="00037CAA"/>
    <w:rsid w:val="0004069F"/>
    <w:rsid w:val="00041B91"/>
    <w:rsid w:val="00041C17"/>
    <w:rsid w:val="00041FD2"/>
    <w:rsid w:val="000422B1"/>
    <w:rsid w:val="00042DAE"/>
    <w:rsid w:val="000434BB"/>
    <w:rsid w:val="000448C5"/>
    <w:rsid w:val="00044BED"/>
    <w:rsid w:val="00044CE7"/>
    <w:rsid w:val="00045056"/>
    <w:rsid w:val="00046F2D"/>
    <w:rsid w:val="0005105A"/>
    <w:rsid w:val="00051B9D"/>
    <w:rsid w:val="00051D25"/>
    <w:rsid w:val="00051ED6"/>
    <w:rsid w:val="00052D5F"/>
    <w:rsid w:val="00053F5B"/>
    <w:rsid w:val="0005509D"/>
    <w:rsid w:val="00055722"/>
    <w:rsid w:val="00056331"/>
    <w:rsid w:val="00057B2A"/>
    <w:rsid w:val="0006167F"/>
    <w:rsid w:val="0006175B"/>
    <w:rsid w:val="00061B46"/>
    <w:rsid w:val="00061F8A"/>
    <w:rsid w:val="000636E9"/>
    <w:rsid w:val="000644DD"/>
    <w:rsid w:val="00065002"/>
    <w:rsid w:val="000651F1"/>
    <w:rsid w:val="0006540C"/>
    <w:rsid w:val="000659CA"/>
    <w:rsid w:val="00066AC0"/>
    <w:rsid w:val="00066B8F"/>
    <w:rsid w:val="00066BEF"/>
    <w:rsid w:val="0006755D"/>
    <w:rsid w:val="000739E2"/>
    <w:rsid w:val="00074520"/>
    <w:rsid w:val="00075966"/>
    <w:rsid w:val="00075A67"/>
    <w:rsid w:val="0007637B"/>
    <w:rsid w:val="000763B4"/>
    <w:rsid w:val="0007646D"/>
    <w:rsid w:val="00077BA2"/>
    <w:rsid w:val="00077F87"/>
    <w:rsid w:val="00080547"/>
    <w:rsid w:val="00080FC2"/>
    <w:rsid w:val="000817FE"/>
    <w:rsid w:val="00081A9B"/>
    <w:rsid w:val="00081D5A"/>
    <w:rsid w:val="000827FC"/>
    <w:rsid w:val="00084743"/>
    <w:rsid w:val="000854CE"/>
    <w:rsid w:val="00085C9A"/>
    <w:rsid w:val="00085E75"/>
    <w:rsid w:val="000874C0"/>
    <w:rsid w:val="00090CD3"/>
    <w:rsid w:val="00090F1B"/>
    <w:rsid w:val="00091898"/>
    <w:rsid w:val="000929A0"/>
    <w:rsid w:val="000938FD"/>
    <w:rsid w:val="00095958"/>
    <w:rsid w:val="00095B88"/>
    <w:rsid w:val="00096576"/>
    <w:rsid w:val="000966F4"/>
    <w:rsid w:val="0009686E"/>
    <w:rsid w:val="00097389"/>
    <w:rsid w:val="0009775C"/>
    <w:rsid w:val="00097A0A"/>
    <w:rsid w:val="000A2EA7"/>
    <w:rsid w:val="000A3FB9"/>
    <w:rsid w:val="000A5732"/>
    <w:rsid w:val="000A7167"/>
    <w:rsid w:val="000A77E6"/>
    <w:rsid w:val="000B11B0"/>
    <w:rsid w:val="000B1FB4"/>
    <w:rsid w:val="000B21CE"/>
    <w:rsid w:val="000B283C"/>
    <w:rsid w:val="000B2ED1"/>
    <w:rsid w:val="000B338E"/>
    <w:rsid w:val="000B45CB"/>
    <w:rsid w:val="000B483B"/>
    <w:rsid w:val="000B5187"/>
    <w:rsid w:val="000B5510"/>
    <w:rsid w:val="000B5DEA"/>
    <w:rsid w:val="000B66E5"/>
    <w:rsid w:val="000B6DB5"/>
    <w:rsid w:val="000B6E35"/>
    <w:rsid w:val="000C0E75"/>
    <w:rsid w:val="000C1112"/>
    <w:rsid w:val="000C1658"/>
    <w:rsid w:val="000C33F2"/>
    <w:rsid w:val="000C429D"/>
    <w:rsid w:val="000C4682"/>
    <w:rsid w:val="000C4DE4"/>
    <w:rsid w:val="000C5551"/>
    <w:rsid w:val="000C59E8"/>
    <w:rsid w:val="000C5B55"/>
    <w:rsid w:val="000C771F"/>
    <w:rsid w:val="000C7925"/>
    <w:rsid w:val="000C7AA0"/>
    <w:rsid w:val="000D03EA"/>
    <w:rsid w:val="000D0514"/>
    <w:rsid w:val="000D1289"/>
    <w:rsid w:val="000D267B"/>
    <w:rsid w:val="000D330C"/>
    <w:rsid w:val="000D4C36"/>
    <w:rsid w:val="000D546F"/>
    <w:rsid w:val="000D592E"/>
    <w:rsid w:val="000D68B4"/>
    <w:rsid w:val="000D6EC1"/>
    <w:rsid w:val="000E0774"/>
    <w:rsid w:val="000E1461"/>
    <w:rsid w:val="000E1F98"/>
    <w:rsid w:val="000E34F6"/>
    <w:rsid w:val="000E4080"/>
    <w:rsid w:val="000E5187"/>
    <w:rsid w:val="000E6466"/>
    <w:rsid w:val="000E6A6D"/>
    <w:rsid w:val="000E6B8A"/>
    <w:rsid w:val="000E7232"/>
    <w:rsid w:val="000F008B"/>
    <w:rsid w:val="000F0B77"/>
    <w:rsid w:val="000F1987"/>
    <w:rsid w:val="000F2C12"/>
    <w:rsid w:val="000F32B8"/>
    <w:rsid w:val="000F450C"/>
    <w:rsid w:val="000F51DA"/>
    <w:rsid w:val="000F5571"/>
    <w:rsid w:val="000F5A6B"/>
    <w:rsid w:val="000F5E2F"/>
    <w:rsid w:val="000F7D2D"/>
    <w:rsid w:val="00101862"/>
    <w:rsid w:val="0010223C"/>
    <w:rsid w:val="001039A5"/>
    <w:rsid w:val="0010401B"/>
    <w:rsid w:val="00106608"/>
    <w:rsid w:val="00106901"/>
    <w:rsid w:val="00107D13"/>
    <w:rsid w:val="001100ED"/>
    <w:rsid w:val="00110F3A"/>
    <w:rsid w:val="00111C04"/>
    <w:rsid w:val="00112280"/>
    <w:rsid w:val="00112E94"/>
    <w:rsid w:val="001130AF"/>
    <w:rsid w:val="0011375B"/>
    <w:rsid w:val="00113B90"/>
    <w:rsid w:val="00114937"/>
    <w:rsid w:val="001149E2"/>
    <w:rsid w:val="00114DD7"/>
    <w:rsid w:val="00114E78"/>
    <w:rsid w:val="00115694"/>
    <w:rsid w:val="001161B8"/>
    <w:rsid w:val="00117013"/>
    <w:rsid w:val="0011737F"/>
    <w:rsid w:val="001177E0"/>
    <w:rsid w:val="00121154"/>
    <w:rsid w:val="00122977"/>
    <w:rsid w:val="00122C5E"/>
    <w:rsid w:val="00124D2D"/>
    <w:rsid w:val="00125480"/>
    <w:rsid w:val="001254AF"/>
    <w:rsid w:val="00125CCD"/>
    <w:rsid w:val="0012634D"/>
    <w:rsid w:val="001277F3"/>
    <w:rsid w:val="00130B4C"/>
    <w:rsid w:val="00130E35"/>
    <w:rsid w:val="00131666"/>
    <w:rsid w:val="001324FA"/>
    <w:rsid w:val="00133E1C"/>
    <w:rsid w:val="001367DB"/>
    <w:rsid w:val="0013686C"/>
    <w:rsid w:val="00136CF8"/>
    <w:rsid w:val="00136EEB"/>
    <w:rsid w:val="00137585"/>
    <w:rsid w:val="00137F3C"/>
    <w:rsid w:val="0014073B"/>
    <w:rsid w:val="00141457"/>
    <w:rsid w:val="001418D1"/>
    <w:rsid w:val="00141DE3"/>
    <w:rsid w:val="00142A8C"/>
    <w:rsid w:val="0014348E"/>
    <w:rsid w:val="00143662"/>
    <w:rsid w:val="00143E0B"/>
    <w:rsid w:val="00144AF6"/>
    <w:rsid w:val="001453EC"/>
    <w:rsid w:val="0014607D"/>
    <w:rsid w:val="001466E4"/>
    <w:rsid w:val="00147619"/>
    <w:rsid w:val="00147665"/>
    <w:rsid w:val="00147AAD"/>
    <w:rsid w:val="001507AA"/>
    <w:rsid w:val="00151305"/>
    <w:rsid w:val="00151DFD"/>
    <w:rsid w:val="001521F8"/>
    <w:rsid w:val="00152B1C"/>
    <w:rsid w:val="001539BF"/>
    <w:rsid w:val="00155E90"/>
    <w:rsid w:val="00156FBE"/>
    <w:rsid w:val="001573C1"/>
    <w:rsid w:val="001574DF"/>
    <w:rsid w:val="0016015D"/>
    <w:rsid w:val="0016039B"/>
    <w:rsid w:val="00160910"/>
    <w:rsid w:val="00161595"/>
    <w:rsid w:val="00161FD0"/>
    <w:rsid w:val="00162183"/>
    <w:rsid w:val="001641FE"/>
    <w:rsid w:val="00164712"/>
    <w:rsid w:val="001657DB"/>
    <w:rsid w:val="001657E7"/>
    <w:rsid w:val="00165970"/>
    <w:rsid w:val="00166ACB"/>
    <w:rsid w:val="0017050C"/>
    <w:rsid w:val="00170945"/>
    <w:rsid w:val="001712B1"/>
    <w:rsid w:val="0017481A"/>
    <w:rsid w:val="00174ACF"/>
    <w:rsid w:val="00176480"/>
    <w:rsid w:val="00176AC0"/>
    <w:rsid w:val="00176BAF"/>
    <w:rsid w:val="00180B2A"/>
    <w:rsid w:val="0018128C"/>
    <w:rsid w:val="001826CC"/>
    <w:rsid w:val="0018299E"/>
    <w:rsid w:val="001854FF"/>
    <w:rsid w:val="0018585A"/>
    <w:rsid w:val="00185FDB"/>
    <w:rsid w:val="001861A6"/>
    <w:rsid w:val="001879D7"/>
    <w:rsid w:val="001918EF"/>
    <w:rsid w:val="00191AAD"/>
    <w:rsid w:val="00194326"/>
    <w:rsid w:val="00194476"/>
    <w:rsid w:val="0019479B"/>
    <w:rsid w:val="001953F3"/>
    <w:rsid w:val="001955E5"/>
    <w:rsid w:val="00195954"/>
    <w:rsid w:val="001969D5"/>
    <w:rsid w:val="00197568"/>
    <w:rsid w:val="00197775"/>
    <w:rsid w:val="0019782E"/>
    <w:rsid w:val="001A02B3"/>
    <w:rsid w:val="001A02BF"/>
    <w:rsid w:val="001A08A7"/>
    <w:rsid w:val="001A1457"/>
    <w:rsid w:val="001A1E7F"/>
    <w:rsid w:val="001A2730"/>
    <w:rsid w:val="001A3A60"/>
    <w:rsid w:val="001A3F9B"/>
    <w:rsid w:val="001A4557"/>
    <w:rsid w:val="001A485F"/>
    <w:rsid w:val="001A5BCF"/>
    <w:rsid w:val="001A6228"/>
    <w:rsid w:val="001A6279"/>
    <w:rsid w:val="001A63F4"/>
    <w:rsid w:val="001A6ADE"/>
    <w:rsid w:val="001A7936"/>
    <w:rsid w:val="001B09C8"/>
    <w:rsid w:val="001B09E8"/>
    <w:rsid w:val="001B2151"/>
    <w:rsid w:val="001B3CB6"/>
    <w:rsid w:val="001B61A7"/>
    <w:rsid w:val="001B66A5"/>
    <w:rsid w:val="001B6B85"/>
    <w:rsid w:val="001B71A2"/>
    <w:rsid w:val="001B71D1"/>
    <w:rsid w:val="001B747C"/>
    <w:rsid w:val="001C1818"/>
    <w:rsid w:val="001C2704"/>
    <w:rsid w:val="001C27E4"/>
    <w:rsid w:val="001C29BF"/>
    <w:rsid w:val="001C2C8B"/>
    <w:rsid w:val="001C4DBB"/>
    <w:rsid w:val="001C4E82"/>
    <w:rsid w:val="001C510B"/>
    <w:rsid w:val="001C5368"/>
    <w:rsid w:val="001C5D8B"/>
    <w:rsid w:val="001C63C9"/>
    <w:rsid w:val="001C63EA"/>
    <w:rsid w:val="001C6DD9"/>
    <w:rsid w:val="001D0E02"/>
    <w:rsid w:val="001D1066"/>
    <w:rsid w:val="001D21E6"/>
    <w:rsid w:val="001D2F1F"/>
    <w:rsid w:val="001D3142"/>
    <w:rsid w:val="001D3DFF"/>
    <w:rsid w:val="001D5032"/>
    <w:rsid w:val="001D52F2"/>
    <w:rsid w:val="001D5B35"/>
    <w:rsid w:val="001D5FA6"/>
    <w:rsid w:val="001D6197"/>
    <w:rsid w:val="001D7AA1"/>
    <w:rsid w:val="001E03D5"/>
    <w:rsid w:val="001E05E3"/>
    <w:rsid w:val="001E1C38"/>
    <w:rsid w:val="001E1F6D"/>
    <w:rsid w:val="001E4DDB"/>
    <w:rsid w:val="001E552C"/>
    <w:rsid w:val="001E5B38"/>
    <w:rsid w:val="001E5CA5"/>
    <w:rsid w:val="001E6101"/>
    <w:rsid w:val="001E7A77"/>
    <w:rsid w:val="001E7CC7"/>
    <w:rsid w:val="001F0227"/>
    <w:rsid w:val="001F1131"/>
    <w:rsid w:val="001F17BA"/>
    <w:rsid w:val="001F2618"/>
    <w:rsid w:val="001F34DD"/>
    <w:rsid w:val="001F3518"/>
    <w:rsid w:val="001F3E65"/>
    <w:rsid w:val="001F45A4"/>
    <w:rsid w:val="001F4A24"/>
    <w:rsid w:val="001F4A57"/>
    <w:rsid w:val="001F4BC5"/>
    <w:rsid w:val="001F536A"/>
    <w:rsid w:val="001F6FFF"/>
    <w:rsid w:val="001F74C9"/>
    <w:rsid w:val="001F78C0"/>
    <w:rsid w:val="001F7CC9"/>
    <w:rsid w:val="002002E4"/>
    <w:rsid w:val="00200814"/>
    <w:rsid w:val="002009D5"/>
    <w:rsid w:val="00200B6C"/>
    <w:rsid w:val="00201B90"/>
    <w:rsid w:val="00202330"/>
    <w:rsid w:val="00202611"/>
    <w:rsid w:val="002038C4"/>
    <w:rsid w:val="00203E03"/>
    <w:rsid w:val="00204700"/>
    <w:rsid w:val="0020476C"/>
    <w:rsid w:val="0020507D"/>
    <w:rsid w:val="0020573C"/>
    <w:rsid w:val="00206B9A"/>
    <w:rsid w:val="00206BC0"/>
    <w:rsid w:val="002078E2"/>
    <w:rsid w:val="002103D7"/>
    <w:rsid w:val="0021065A"/>
    <w:rsid w:val="00210797"/>
    <w:rsid w:val="00210C19"/>
    <w:rsid w:val="00211503"/>
    <w:rsid w:val="00211BAA"/>
    <w:rsid w:val="0021202F"/>
    <w:rsid w:val="00212D2F"/>
    <w:rsid w:val="00212FFF"/>
    <w:rsid w:val="00213094"/>
    <w:rsid w:val="002139DE"/>
    <w:rsid w:val="002146E1"/>
    <w:rsid w:val="0021501F"/>
    <w:rsid w:val="002157E8"/>
    <w:rsid w:val="00215AE1"/>
    <w:rsid w:val="00216166"/>
    <w:rsid w:val="00216A55"/>
    <w:rsid w:val="00216FD6"/>
    <w:rsid w:val="002178A9"/>
    <w:rsid w:val="00217E39"/>
    <w:rsid w:val="00220335"/>
    <w:rsid w:val="00220A20"/>
    <w:rsid w:val="00220AAE"/>
    <w:rsid w:val="00220B20"/>
    <w:rsid w:val="0022143D"/>
    <w:rsid w:val="00221877"/>
    <w:rsid w:val="00221F82"/>
    <w:rsid w:val="0022201F"/>
    <w:rsid w:val="002220A8"/>
    <w:rsid w:val="002226DE"/>
    <w:rsid w:val="00222FF6"/>
    <w:rsid w:val="00223234"/>
    <w:rsid w:val="00224244"/>
    <w:rsid w:val="002250B3"/>
    <w:rsid w:val="00225DD4"/>
    <w:rsid w:val="00226567"/>
    <w:rsid w:val="00227689"/>
    <w:rsid w:val="0023074B"/>
    <w:rsid w:val="002320F4"/>
    <w:rsid w:val="00233519"/>
    <w:rsid w:val="002336C6"/>
    <w:rsid w:val="00233E4C"/>
    <w:rsid w:val="0023587A"/>
    <w:rsid w:val="00236159"/>
    <w:rsid w:val="00236AAA"/>
    <w:rsid w:val="00236BB0"/>
    <w:rsid w:val="00236EA3"/>
    <w:rsid w:val="002375B8"/>
    <w:rsid w:val="00237E38"/>
    <w:rsid w:val="00241AF0"/>
    <w:rsid w:val="00242854"/>
    <w:rsid w:val="00242B02"/>
    <w:rsid w:val="002433FE"/>
    <w:rsid w:val="0024408C"/>
    <w:rsid w:val="00244751"/>
    <w:rsid w:val="0024493B"/>
    <w:rsid w:val="00244D3D"/>
    <w:rsid w:val="00244EDF"/>
    <w:rsid w:val="00247936"/>
    <w:rsid w:val="002505B8"/>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4B5"/>
    <w:rsid w:val="0027459D"/>
    <w:rsid w:val="00275D16"/>
    <w:rsid w:val="002777F8"/>
    <w:rsid w:val="0028030F"/>
    <w:rsid w:val="00280B09"/>
    <w:rsid w:val="00281355"/>
    <w:rsid w:val="002814BC"/>
    <w:rsid w:val="002816DF"/>
    <w:rsid w:val="00281EAF"/>
    <w:rsid w:val="00283310"/>
    <w:rsid w:val="00283CD0"/>
    <w:rsid w:val="00283F02"/>
    <w:rsid w:val="0028486E"/>
    <w:rsid w:val="00284BBB"/>
    <w:rsid w:val="0028616E"/>
    <w:rsid w:val="00290018"/>
    <w:rsid w:val="00291F97"/>
    <w:rsid w:val="00293E9D"/>
    <w:rsid w:val="00294431"/>
    <w:rsid w:val="002958BA"/>
    <w:rsid w:val="00295A1C"/>
    <w:rsid w:val="00296324"/>
    <w:rsid w:val="002973A5"/>
    <w:rsid w:val="0029783C"/>
    <w:rsid w:val="00297DB7"/>
    <w:rsid w:val="00297F73"/>
    <w:rsid w:val="002A03E6"/>
    <w:rsid w:val="002A046F"/>
    <w:rsid w:val="002A0CF1"/>
    <w:rsid w:val="002A194C"/>
    <w:rsid w:val="002A1ABE"/>
    <w:rsid w:val="002A2803"/>
    <w:rsid w:val="002A2B99"/>
    <w:rsid w:val="002A32A3"/>
    <w:rsid w:val="002A3714"/>
    <w:rsid w:val="002A4231"/>
    <w:rsid w:val="002A436B"/>
    <w:rsid w:val="002A4CE6"/>
    <w:rsid w:val="002A5627"/>
    <w:rsid w:val="002A57F3"/>
    <w:rsid w:val="002A5CEC"/>
    <w:rsid w:val="002A5F71"/>
    <w:rsid w:val="002A6B50"/>
    <w:rsid w:val="002A7DCC"/>
    <w:rsid w:val="002B1504"/>
    <w:rsid w:val="002B1989"/>
    <w:rsid w:val="002B1CCA"/>
    <w:rsid w:val="002B23F1"/>
    <w:rsid w:val="002B277F"/>
    <w:rsid w:val="002B3231"/>
    <w:rsid w:val="002B37C0"/>
    <w:rsid w:val="002B5CFF"/>
    <w:rsid w:val="002B69C2"/>
    <w:rsid w:val="002B6BFA"/>
    <w:rsid w:val="002B72D3"/>
    <w:rsid w:val="002B75A2"/>
    <w:rsid w:val="002B75E2"/>
    <w:rsid w:val="002C0483"/>
    <w:rsid w:val="002C06E6"/>
    <w:rsid w:val="002C0E26"/>
    <w:rsid w:val="002C2A11"/>
    <w:rsid w:val="002C31A8"/>
    <w:rsid w:val="002C3E21"/>
    <w:rsid w:val="002C44E0"/>
    <w:rsid w:val="002C4C05"/>
    <w:rsid w:val="002C5B76"/>
    <w:rsid w:val="002C604E"/>
    <w:rsid w:val="002C642A"/>
    <w:rsid w:val="002C6DA1"/>
    <w:rsid w:val="002C7C3C"/>
    <w:rsid w:val="002D123E"/>
    <w:rsid w:val="002D13D3"/>
    <w:rsid w:val="002D4FF1"/>
    <w:rsid w:val="002D5CB8"/>
    <w:rsid w:val="002D5E54"/>
    <w:rsid w:val="002D72BD"/>
    <w:rsid w:val="002E1132"/>
    <w:rsid w:val="002E13A2"/>
    <w:rsid w:val="002E1AFD"/>
    <w:rsid w:val="002E22A7"/>
    <w:rsid w:val="002E437F"/>
    <w:rsid w:val="002E444B"/>
    <w:rsid w:val="002E5313"/>
    <w:rsid w:val="002E54D9"/>
    <w:rsid w:val="002E5AFA"/>
    <w:rsid w:val="002E6102"/>
    <w:rsid w:val="002E6266"/>
    <w:rsid w:val="002E6698"/>
    <w:rsid w:val="002E6712"/>
    <w:rsid w:val="002E68B7"/>
    <w:rsid w:val="002E6E12"/>
    <w:rsid w:val="002E70E5"/>
    <w:rsid w:val="002E79AF"/>
    <w:rsid w:val="002F0CB9"/>
    <w:rsid w:val="002F0F92"/>
    <w:rsid w:val="002F15EB"/>
    <w:rsid w:val="002F1A85"/>
    <w:rsid w:val="002F1B81"/>
    <w:rsid w:val="002F339D"/>
    <w:rsid w:val="002F3681"/>
    <w:rsid w:val="002F50AE"/>
    <w:rsid w:val="002F5205"/>
    <w:rsid w:val="002F5809"/>
    <w:rsid w:val="002F75EC"/>
    <w:rsid w:val="002F7E57"/>
    <w:rsid w:val="00302196"/>
    <w:rsid w:val="00302DFA"/>
    <w:rsid w:val="00303172"/>
    <w:rsid w:val="0030375B"/>
    <w:rsid w:val="00303A4C"/>
    <w:rsid w:val="00304575"/>
    <w:rsid w:val="003051D6"/>
    <w:rsid w:val="00305C51"/>
    <w:rsid w:val="003062B6"/>
    <w:rsid w:val="00306CD8"/>
    <w:rsid w:val="00306FFD"/>
    <w:rsid w:val="0030744E"/>
    <w:rsid w:val="00307AF5"/>
    <w:rsid w:val="00307B6F"/>
    <w:rsid w:val="00307C7B"/>
    <w:rsid w:val="003101B0"/>
    <w:rsid w:val="003104E8"/>
    <w:rsid w:val="00311023"/>
    <w:rsid w:val="0031126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17CD4"/>
    <w:rsid w:val="0032016B"/>
    <w:rsid w:val="0032106C"/>
    <w:rsid w:val="00321CFC"/>
    <w:rsid w:val="003221CC"/>
    <w:rsid w:val="003229CD"/>
    <w:rsid w:val="003242AF"/>
    <w:rsid w:val="003248BB"/>
    <w:rsid w:val="0032581D"/>
    <w:rsid w:val="00325E01"/>
    <w:rsid w:val="00325FC5"/>
    <w:rsid w:val="0032614F"/>
    <w:rsid w:val="00326920"/>
    <w:rsid w:val="003274B9"/>
    <w:rsid w:val="00327818"/>
    <w:rsid w:val="00327B46"/>
    <w:rsid w:val="00327DE9"/>
    <w:rsid w:val="003305A1"/>
    <w:rsid w:val="003306B0"/>
    <w:rsid w:val="00330B14"/>
    <w:rsid w:val="003314F9"/>
    <w:rsid w:val="00331D71"/>
    <w:rsid w:val="003333C5"/>
    <w:rsid w:val="0033388F"/>
    <w:rsid w:val="00334A69"/>
    <w:rsid w:val="0033510A"/>
    <w:rsid w:val="003360A5"/>
    <w:rsid w:val="0033691B"/>
    <w:rsid w:val="003373D8"/>
    <w:rsid w:val="003378E5"/>
    <w:rsid w:val="00340787"/>
    <w:rsid w:val="00340A28"/>
    <w:rsid w:val="00340CC3"/>
    <w:rsid w:val="00340D35"/>
    <w:rsid w:val="00340EA0"/>
    <w:rsid w:val="00341226"/>
    <w:rsid w:val="00341821"/>
    <w:rsid w:val="003425E0"/>
    <w:rsid w:val="003425E2"/>
    <w:rsid w:val="003429BE"/>
    <w:rsid w:val="00342C64"/>
    <w:rsid w:val="00343B37"/>
    <w:rsid w:val="00344C29"/>
    <w:rsid w:val="00344F24"/>
    <w:rsid w:val="00345A48"/>
    <w:rsid w:val="00346D2C"/>
    <w:rsid w:val="00347C36"/>
    <w:rsid w:val="0035158B"/>
    <w:rsid w:val="00352688"/>
    <w:rsid w:val="00353B4B"/>
    <w:rsid w:val="00354100"/>
    <w:rsid w:val="0035558D"/>
    <w:rsid w:val="0035572B"/>
    <w:rsid w:val="0035657D"/>
    <w:rsid w:val="00360016"/>
    <w:rsid w:val="0036011D"/>
    <w:rsid w:val="00360C2A"/>
    <w:rsid w:val="0036170B"/>
    <w:rsid w:val="0036243D"/>
    <w:rsid w:val="00362528"/>
    <w:rsid w:val="003637D4"/>
    <w:rsid w:val="003645FE"/>
    <w:rsid w:val="003648E0"/>
    <w:rsid w:val="0036599A"/>
    <w:rsid w:val="003666B4"/>
    <w:rsid w:val="00367F4B"/>
    <w:rsid w:val="0037031C"/>
    <w:rsid w:val="00370341"/>
    <w:rsid w:val="00370769"/>
    <w:rsid w:val="0037086B"/>
    <w:rsid w:val="00370C42"/>
    <w:rsid w:val="0037161D"/>
    <w:rsid w:val="003717C9"/>
    <w:rsid w:val="003717FB"/>
    <w:rsid w:val="0037203C"/>
    <w:rsid w:val="00373B76"/>
    <w:rsid w:val="00374D21"/>
    <w:rsid w:val="00375F50"/>
    <w:rsid w:val="00376DDB"/>
    <w:rsid w:val="0037705C"/>
    <w:rsid w:val="00377369"/>
    <w:rsid w:val="00377640"/>
    <w:rsid w:val="00377671"/>
    <w:rsid w:val="00377E25"/>
    <w:rsid w:val="00377E97"/>
    <w:rsid w:val="0038171E"/>
    <w:rsid w:val="00381A0E"/>
    <w:rsid w:val="00381E9F"/>
    <w:rsid w:val="00382241"/>
    <w:rsid w:val="0038288C"/>
    <w:rsid w:val="00382935"/>
    <w:rsid w:val="00382EE0"/>
    <w:rsid w:val="00383626"/>
    <w:rsid w:val="00383F5B"/>
    <w:rsid w:val="0038430D"/>
    <w:rsid w:val="00384663"/>
    <w:rsid w:val="00386BF9"/>
    <w:rsid w:val="00390587"/>
    <w:rsid w:val="0039058A"/>
    <w:rsid w:val="00390609"/>
    <w:rsid w:val="00391AB4"/>
    <w:rsid w:val="00391BE5"/>
    <w:rsid w:val="00392827"/>
    <w:rsid w:val="003929A2"/>
    <w:rsid w:val="00393D12"/>
    <w:rsid w:val="00394F2A"/>
    <w:rsid w:val="00394F82"/>
    <w:rsid w:val="00395E74"/>
    <w:rsid w:val="003960BA"/>
    <w:rsid w:val="00396528"/>
    <w:rsid w:val="003975B2"/>
    <w:rsid w:val="003A0210"/>
    <w:rsid w:val="003A02AC"/>
    <w:rsid w:val="003A12F3"/>
    <w:rsid w:val="003A17CF"/>
    <w:rsid w:val="003A1CA5"/>
    <w:rsid w:val="003A215C"/>
    <w:rsid w:val="003A26B3"/>
    <w:rsid w:val="003A34FC"/>
    <w:rsid w:val="003A359E"/>
    <w:rsid w:val="003A3E68"/>
    <w:rsid w:val="003A3EDF"/>
    <w:rsid w:val="003A654D"/>
    <w:rsid w:val="003A6746"/>
    <w:rsid w:val="003A6E8D"/>
    <w:rsid w:val="003A7D29"/>
    <w:rsid w:val="003B0DC1"/>
    <w:rsid w:val="003B1308"/>
    <w:rsid w:val="003B1326"/>
    <w:rsid w:val="003B1FD3"/>
    <w:rsid w:val="003B3343"/>
    <w:rsid w:val="003B44C8"/>
    <w:rsid w:val="003B4D78"/>
    <w:rsid w:val="003B5C95"/>
    <w:rsid w:val="003B62EB"/>
    <w:rsid w:val="003B69E8"/>
    <w:rsid w:val="003B6B87"/>
    <w:rsid w:val="003B724E"/>
    <w:rsid w:val="003C046C"/>
    <w:rsid w:val="003C0C8C"/>
    <w:rsid w:val="003C11C0"/>
    <w:rsid w:val="003C1D2F"/>
    <w:rsid w:val="003C2332"/>
    <w:rsid w:val="003C2627"/>
    <w:rsid w:val="003C492A"/>
    <w:rsid w:val="003C4A82"/>
    <w:rsid w:val="003C5660"/>
    <w:rsid w:val="003C593B"/>
    <w:rsid w:val="003C5A3E"/>
    <w:rsid w:val="003C7489"/>
    <w:rsid w:val="003C7AA4"/>
    <w:rsid w:val="003D073B"/>
    <w:rsid w:val="003D2EFD"/>
    <w:rsid w:val="003D3F39"/>
    <w:rsid w:val="003D519C"/>
    <w:rsid w:val="003D776E"/>
    <w:rsid w:val="003D796D"/>
    <w:rsid w:val="003D79D4"/>
    <w:rsid w:val="003E0EAE"/>
    <w:rsid w:val="003E11CD"/>
    <w:rsid w:val="003E18F2"/>
    <w:rsid w:val="003E2868"/>
    <w:rsid w:val="003E5AAC"/>
    <w:rsid w:val="003E6401"/>
    <w:rsid w:val="003E76F2"/>
    <w:rsid w:val="003E7BB3"/>
    <w:rsid w:val="003F08A8"/>
    <w:rsid w:val="003F0D21"/>
    <w:rsid w:val="003F13A7"/>
    <w:rsid w:val="003F162E"/>
    <w:rsid w:val="003F1CC9"/>
    <w:rsid w:val="003F31B8"/>
    <w:rsid w:val="003F5FD5"/>
    <w:rsid w:val="003F5FF5"/>
    <w:rsid w:val="003F62EC"/>
    <w:rsid w:val="003F6502"/>
    <w:rsid w:val="003F75E5"/>
    <w:rsid w:val="003F7D2C"/>
    <w:rsid w:val="003F7E7A"/>
    <w:rsid w:val="003F7F4F"/>
    <w:rsid w:val="00400B95"/>
    <w:rsid w:val="00400CEA"/>
    <w:rsid w:val="00401C18"/>
    <w:rsid w:val="0040286B"/>
    <w:rsid w:val="004030DB"/>
    <w:rsid w:val="004033EA"/>
    <w:rsid w:val="00403F61"/>
    <w:rsid w:val="00404818"/>
    <w:rsid w:val="00405181"/>
    <w:rsid w:val="00406E94"/>
    <w:rsid w:val="0040737F"/>
    <w:rsid w:val="004074E3"/>
    <w:rsid w:val="004074E7"/>
    <w:rsid w:val="00410537"/>
    <w:rsid w:val="00410F55"/>
    <w:rsid w:val="00412A31"/>
    <w:rsid w:val="00412B00"/>
    <w:rsid w:val="00413132"/>
    <w:rsid w:val="00413A4B"/>
    <w:rsid w:val="00414A2C"/>
    <w:rsid w:val="0041607D"/>
    <w:rsid w:val="0041609A"/>
    <w:rsid w:val="00416BD7"/>
    <w:rsid w:val="00420AC7"/>
    <w:rsid w:val="00420C91"/>
    <w:rsid w:val="00420F03"/>
    <w:rsid w:val="00421E76"/>
    <w:rsid w:val="004223EF"/>
    <w:rsid w:val="004225F1"/>
    <w:rsid w:val="004235C7"/>
    <w:rsid w:val="00424780"/>
    <w:rsid w:val="00424EF2"/>
    <w:rsid w:val="00426454"/>
    <w:rsid w:val="00426E35"/>
    <w:rsid w:val="00427501"/>
    <w:rsid w:val="00430447"/>
    <w:rsid w:val="004305B8"/>
    <w:rsid w:val="00430E04"/>
    <w:rsid w:val="004312D3"/>
    <w:rsid w:val="00431641"/>
    <w:rsid w:val="004319E8"/>
    <w:rsid w:val="00432A73"/>
    <w:rsid w:val="00432D54"/>
    <w:rsid w:val="0043369D"/>
    <w:rsid w:val="004345CD"/>
    <w:rsid w:val="00434D0D"/>
    <w:rsid w:val="00435073"/>
    <w:rsid w:val="00435C98"/>
    <w:rsid w:val="004367C4"/>
    <w:rsid w:val="00436A6D"/>
    <w:rsid w:val="00437841"/>
    <w:rsid w:val="00437C1F"/>
    <w:rsid w:val="004402FA"/>
    <w:rsid w:val="004408AC"/>
    <w:rsid w:val="00440D65"/>
    <w:rsid w:val="004414C9"/>
    <w:rsid w:val="004414FB"/>
    <w:rsid w:val="0044171C"/>
    <w:rsid w:val="004420AF"/>
    <w:rsid w:val="004435E9"/>
    <w:rsid w:val="004439AF"/>
    <w:rsid w:val="00444280"/>
    <w:rsid w:val="004443EB"/>
    <w:rsid w:val="00445B81"/>
    <w:rsid w:val="00445FBD"/>
    <w:rsid w:val="0044652E"/>
    <w:rsid w:val="0044716E"/>
    <w:rsid w:val="004504CB"/>
    <w:rsid w:val="00450D90"/>
    <w:rsid w:val="00451119"/>
    <w:rsid w:val="00451680"/>
    <w:rsid w:val="004531B0"/>
    <w:rsid w:val="004549F6"/>
    <w:rsid w:val="00455E07"/>
    <w:rsid w:val="00460854"/>
    <w:rsid w:val="0046202B"/>
    <w:rsid w:val="0046215D"/>
    <w:rsid w:val="00462390"/>
    <w:rsid w:val="00462C24"/>
    <w:rsid w:val="0046369D"/>
    <w:rsid w:val="004643D8"/>
    <w:rsid w:val="0046459F"/>
    <w:rsid w:val="00464867"/>
    <w:rsid w:val="00464E48"/>
    <w:rsid w:val="0046528D"/>
    <w:rsid w:val="00465521"/>
    <w:rsid w:val="00465A26"/>
    <w:rsid w:val="00465AD3"/>
    <w:rsid w:val="0046601D"/>
    <w:rsid w:val="0046644D"/>
    <w:rsid w:val="00466F90"/>
    <w:rsid w:val="004670A1"/>
    <w:rsid w:val="00467360"/>
    <w:rsid w:val="00467F38"/>
    <w:rsid w:val="00470AF0"/>
    <w:rsid w:val="00470E2F"/>
    <w:rsid w:val="00471341"/>
    <w:rsid w:val="00471A84"/>
    <w:rsid w:val="004734DA"/>
    <w:rsid w:val="00473930"/>
    <w:rsid w:val="004746D8"/>
    <w:rsid w:val="00474DC2"/>
    <w:rsid w:val="00475AF9"/>
    <w:rsid w:val="004810BB"/>
    <w:rsid w:val="004818D6"/>
    <w:rsid w:val="00481984"/>
    <w:rsid w:val="00482C1D"/>
    <w:rsid w:val="00482E14"/>
    <w:rsid w:val="00483BB8"/>
    <w:rsid w:val="00484770"/>
    <w:rsid w:val="00484C11"/>
    <w:rsid w:val="00484DA9"/>
    <w:rsid w:val="004852B1"/>
    <w:rsid w:val="00486EB9"/>
    <w:rsid w:val="00487E9B"/>
    <w:rsid w:val="00490BDB"/>
    <w:rsid w:val="00491E55"/>
    <w:rsid w:val="00492967"/>
    <w:rsid w:val="00492979"/>
    <w:rsid w:val="00495730"/>
    <w:rsid w:val="00495AC7"/>
    <w:rsid w:val="00495F0C"/>
    <w:rsid w:val="00496401"/>
    <w:rsid w:val="00496CFD"/>
    <w:rsid w:val="00497802"/>
    <w:rsid w:val="004A0291"/>
    <w:rsid w:val="004A05EE"/>
    <w:rsid w:val="004A071A"/>
    <w:rsid w:val="004A079E"/>
    <w:rsid w:val="004A0DA3"/>
    <w:rsid w:val="004A0F66"/>
    <w:rsid w:val="004A2A87"/>
    <w:rsid w:val="004A2DCD"/>
    <w:rsid w:val="004A2F71"/>
    <w:rsid w:val="004A3FCB"/>
    <w:rsid w:val="004A4318"/>
    <w:rsid w:val="004A4EB4"/>
    <w:rsid w:val="004A5150"/>
    <w:rsid w:val="004A5E20"/>
    <w:rsid w:val="004A71BD"/>
    <w:rsid w:val="004A7201"/>
    <w:rsid w:val="004A783B"/>
    <w:rsid w:val="004B1023"/>
    <w:rsid w:val="004B12E6"/>
    <w:rsid w:val="004B1DDA"/>
    <w:rsid w:val="004B2006"/>
    <w:rsid w:val="004B3136"/>
    <w:rsid w:val="004B35C9"/>
    <w:rsid w:val="004B4023"/>
    <w:rsid w:val="004B61C3"/>
    <w:rsid w:val="004B62B3"/>
    <w:rsid w:val="004B6916"/>
    <w:rsid w:val="004B6C7E"/>
    <w:rsid w:val="004B6D08"/>
    <w:rsid w:val="004B6DFA"/>
    <w:rsid w:val="004B6E87"/>
    <w:rsid w:val="004B7766"/>
    <w:rsid w:val="004C2EC5"/>
    <w:rsid w:val="004C4192"/>
    <w:rsid w:val="004C43A6"/>
    <w:rsid w:val="004C4861"/>
    <w:rsid w:val="004C538C"/>
    <w:rsid w:val="004C5BA7"/>
    <w:rsid w:val="004C65A2"/>
    <w:rsid w:val="004C67C4"/>
    <w:rsid w:val="004C71AC"/>
    <w:rsid w:val="004C7A45"/>
    <w:rsid w:val="004C7B84"/>
    <w:rsid w:val="004D12A7"/>
    <w:rsid w:val="004D1F7F"/>
    <w:rsid w:val="004D210B"/>
    <w:rsid w:val="004D283E"/>
    <w:rsid w:val="004D29EB"/>
    <w:rsid w:val="004D37F2"/>
    <w:rsid w:val="004D3A3C"/>
    <w:rsid w:val="004D3DFA"/>
    <w:rsid w:val="004D50F4"/>
    <w:rsid w:val="004D534A"/>
    <w:rsid w:val="004D5ED9"/>
    <w:rsid w:val="004D7702"/>
    <w:rsid w:val="004D7881"/>
    <w:rsid w:val="004D79CA"/>
    <w:rsid w:val="004D7F78"/>
    <w:rsid w:val="004E185B"/>
    <w:rsid w:val="004E1D8C"/>
    <w:rsid w:val="004E2188"/>
    <w:rsid w:val="004E372D"/>
    <w:rsid w:val="004E3C97"/>
    <w:rsid w:val="004E46C3"/>
    <w:rsid w:val="004E4916"/>
    <w:rsid w:val="004E54F3"/>
    <w:rsid w:val="004E55AC"/>
    <w:rsid w:val="004E5707"/>
    <w:rsid w:val="004E5AE0"/>
    <w:rsid w:val="004E5B52"/>
    <w:rsid w:val="004E7349"/>
    <w:rsid w:val="004E7BFF"/>
    <w:rsid w:val="004F01CD"/>
    <w:rsid w:val="004F0A18"/>
    <w:rsid w:val="004F1373"/>
    <w:rsid w:val="004F1405"/>
    <w:rsid w:val="004F5A38"/>
    <w:rsid w:val="004F5B80"/>
    <w:rsid w:val="004F6094"/>
    <w:rsid w:val="004F640E"/>
    <w:rsid w:val="004F65C6"/>
    <w:rsid w:val="004F664C"/>
    <w:rsid w:val="004F6BF9"/>
    <w:rsid w:val="004F7044"/>
    <w:rsid w:val="004F70D6"/>
    <w:rsid w:val="004F7182"/>
    <w:rsid w:val="004F7636"/>
    <w:rsid w:val="004F7948"/>
    <w:rsid w:val="004F7CA1"/>
    <w:rsid w:val="005006BD"/>
    <w:rsid w:val="00504C69"/>
    <w:rsid w:val="00505E44"/>
    <w:rsid w:val="00506F1A"/>
    <w:rsid w:val="005104A3"/>
    <w:rsid w:val="00510C65"/>
    <w:rsid w:val="00511450"/>
    <w:rsid w:val="0051152B"/>
    <w:rsid w:val="00511BC1"/>
    <w:rsid w:val="00511C00"/>
    <w:rsid w:val="005125E4"/>
    <w:rsid w:val="005131F2"/>
    <w:rsid w:val="00513854"/>
    <w:rsid w:val="00514328"/>
    <w:rsid w:val="00516162"/>
    <w:rsid w:val="00516213"/>
    <w:rsid w:val="005168AA"/>
    <w:rsid w:val="00516C0E"/>
    <w:rsid w:val="0051721F"/>
    <w:rsid w:val="00517626"/>
    <w:rsid w:val="00517D70"/>
    <w:rsid w:val="00520AAB"/>
    <w:rsid w:val="00520F1F"/>
    <w:rsid w:val="005225D1"/>
    <w:rsid w:val="00522689"/>
    <w:rsid w:val="0052274F"/>
    <w:rsid w:val="005228FC"/>
    <w:rsid w:val="00523395"/>
    <w:rsid w:val="00523A46"/>
    <w:rsid w:val="0052462B"/>
    <w:rsid w:val="0052492D"/>
    <w:rsid w:val="005250B9"/>
    <w:rsid w:val="00525763"/>
    <w:rsid w:val="005257CA"/>
    <w:rsid w:val="00526326"/>
    <w:rsid w:val="00526E83"/>
    <w:rsid w:val="00530942"/>
    <w:rsid w:val="005310A4"/>
    <w:rsid w:val="00531116"/>
    <w:rsid w:val="0053111C"/>
    <w:rsid w:val="00531165"/>
    <w:rsid w:val="005324BC"/>
    <w:rsid w:val="00533416"/>
    <w:rsid w:val="00534CA6"/>
    <w:rsid w:val="00537113"/>
    <w:rsid w:val="00537173"/>
    <w:rsid w:val="00540956"/>
    <w:rsid w:val="00541011"/>
    <w:rsid w:val="005436C9"/>
    <w:rsid w:val="005441F4"/>
    <w:rsid w:val="0054472A"/>
    <w:rsid w:val="00545715"/>
    <w:rsid w:val="005464E8"/>
    <w:rsid w:val="00547F56"/>
    <w:rsid w:val="005505E6"/>
    <w:rsid w:val="00550892"/>
    <w:rsid w:val="005508AF"/>
    <w:rsid w:val="00550E18"/>
    <w:rsid w:val="005511CB"/>
    <w:rsid w:val="00551A57"/>
    <w:rsid w:val="00552275"/>
    <w:rsid w:val="005538D9"/>
    <w:rsid w:val="005551C2"/>
    <w:rsid w:val="0055568C"/>
    <w:rsid w:val="00555EC8"/>
    <w:rsid w:val="005563BB"/>
    <w:rsid w:val="00556518"/>
    <w:rsid w:val="00557203"/>
    <w:rsid w:val="005572EA"/>
    <w:rsid w:val="00557C11"/>
    <w:rsid w:val="005602CF"/>
    <w:rsid w:val="005610DA"/>
    <w:rsid w:val="00561457"/>
    <w:rsid w:val="00561D26"/>
    <w:rsid w:val="005634D7"/>
    <w:rsid w:val="00563AB7"/>
    <w:rsid w:val="0056428F"/>
    <w:rsid w:val="00564412"/>
    <w:rsid w:val="00564CCD"/>
    <w:rsid w:val="00565E58"/>
    <w:rsid w:val="00566055"/>
    <w:rsid w:val="00566C02"/>
    <w:rsid w:val="00567A2A"/>
    <w:rsid w:val="00567E17"/>
    <w:rsid w:val="00570F63"/>
    <w:rsid w:val="0057100B"/>
    <w:rsid w:val="005715AE"/>
    <w:rsid w:val="00572F4A"/>
    <w:rsid w:val="00573851"/>
    <w:rsid w:val="005739C1"/>
    <w:rsid w:val="005739D4"/>
    <w:rsid w:val="00574A94"/>
    <w:rsid w:val="00575DBA"/>
    <w:rsid w:val="00575F0D"/>
    <w:rsid w:val="00576258"/>
    <w:rsid w:val="005764E4"/>
    <w:rsid w:val="005779E3"/>
    <w:rsid w:val="00577A88"/>
    <w:rsid w:val="00581CB7"/>
    <w:rsid w:val="00581D09"/>
    <w:rsid w:val="00582019"/>
    <w:rsid w:val="00582640"/>
    <w:rsid w:val="005832E2"/>
    <w:rsid w:val="00583369"/>
    <w:rsid w:val="00583410"/>
    <w:rsid w:val="00583D83"/>
    <w:rsid w:val="00583DE1"/>
    <w:rsid w:val="00584620"/>
    <w:rsid w:val="00584BDD"/>
    <w:rsid w:val="00585766"/>
    <w:rsid w:val="0058595C"/>
    <w:rsid w:val="0058663C"/>
    <w:rsid w:val="005868DF"/>
    <w:rsid w:val="00586C3F"/>
    <w:rsid w:val="00590746"/>
    <w:rsid w:val="00590E4D"/>
    <w:rsid w:val="00591092"/>
    <w:rsid w:val="00592595"/>
    <w:rsid w:val="005925FC"/>
    <w:rsid w:val="005930D2"/>
    <w:rsid w:val="005937CE"/>
    <w:rsid w:val="00593FE9"/>
    <w:rsid w:val="00594074"/>
    <w:rsid w:val="00594ADE"/>
    <w:rsid w:val="005952C2"/>
    <w:rsid w:val="0059538F"/>
    <w:rsid w:val="00596DA7"/>
    <w:rsid w:val="00597C78"/>
    <w:rsid w:val="005A05B3"/>
    <w:rsid w:val="005A17F6"/>
    <w:rsid w:val="005A1D73"/>
    <w:rsid w:val="005A4A9B"/>
    <w:rsid w:val="005A4B57"/>
    <w:rsid w:val="005A55DD"/>
    <w:rsid w:val="005A5638"/>
    <w:rsid w:val="005A59EF"/>
    <w:rsid w:val="005A5C0C"/>
    <w:rsid w:val="005A6F52"/>
    <w:rsid w:val="005A7544"/>
    <w:rsid w:val="005A7B2A"/>
    <w:rsid w:val="005A7C36"/>
    <w:rsid w:val="005B02A0"/>
    <w:rsid w:val="005B0A65"/>
    <w:rsid w:val="005B1D66"/>
    <w:rsid w:val="005B4058"/>
    <w:rsid w:val="005B45D5"/>
    <w:rsid w:val="005B4CC2"/>
    <w:rsid w:val="005B6107"/>
    <w:rsid w:val="005B6492"/>
    <w:rsid w:val="005C0423"/>
    <w:rsid w:val="005C11CB"/>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7F49"/>
    <w:rsid w:val="005D0347"/>
    <w:rsid w:val="005D0400"/>
    <w:rsid w:val="005D050A"/>
    <w:rsid w:val="005D16A5"/>
    <w:rsid w:val="005D1A47"/>
    <w:rsid w:val="005D1A90"/>
    <w:rsid w:val="005D29C3"/>
    <w:rsid w:val="005D2A8E"/>
    <w:rsid w:val="005D2F18"/>
    <w:rsid w:val="005D36E9"/>
    <w:rsid w:val="005D397A"/>
    <w:rsid w:val="005D49D8"/>
    <w:rsid w:val="005D49E9"/>
    <w:rsid w:val="005D6297"/>
    <w:rsid w:val="005D6440"/>
    <w:rsid w:val="005D7586"/>
    <w:rsid w:val="005E064C"/>
    <w:rsid w:val="005E0CBE"/>
    <w:rsid w:val="005E1ACC"/>
    <w:rsid w:val="005E21FC"/>
    <w:rsid w:val="005E4D57"/>
    <w:rsid w:val="005E541A"/>
    <w:rsid w:val="005E620A"/>
    <w:rsid w:val="005E7B4F"/>
    <w:rsid w:val="005E7EFB"/>
    <w:rsid w:val="005F058C"/>
    <w:rsid w:val="005F0B94"/>
    <w:rsid w:val="005F1217"/>
    <w:rsid w:val="005F1676"/>
    <w:rsid w:val="005F16FF"/>
    <w:rsid w:val="005F1FA0"/>
    <w:rsid w:val="005F347F"/>
    <w:rsid w:val="005F377D"/>
    <w:rsid w:val="005F3F71"/>
    <w:rsid w:val="005F46DF"/>
    <w:rsid w:val="005F56A9"/>
    <w:rsid w:val="005F5CCE"/>
    <w:rsid w:val="005F5F13"/>
    <w:rsid w:val="005F6ABD"/>
    <w:rsid w:val="005F7266"/>
    <w:rsid w:val="005F789A"/>
    <w:rsid w:val="005F78B3"/>
    <w:rsid w:val="0060093A"/>
    <w:rsid w:val="00600BDF"/>
    <w:rsid w:val="00600E6F"/>
    <w:rsid w:val="0060102F"/>
    <w:rsid w:val="0060129B"/>
    <w:rsid w:val="00601467"/>
    <w:rsid w:val="00601773"/>
    <w:rsid w:val="00601777"/>
    <w:rsid w:val="00602759"/>
    <w:rsid w:val="006037E9"/>
    <w:rsid w:val="006038C7"/>
    <w:rsid w:val="006038D1"/>
    <w:rsid w:val="00604F01"/>
    <w:rsid w:val="0060660F"/>
    <w:rsid w:val="006078D1"/>
    <w:rsid w:val="00611071"/>
    <w:rsid w:val="00611B7B"/>
    <w:rsid w:val="00612B71"/>
    <w:rsid w:val="00612B72"/>
    <w:rsid w:val="00613097"/>
    <w:rsid w:val="006135EA"/>
    <w:rsid w:val="00615DA4"/>
    <w:rsid w:val="006160BC"/>
    <w:rsid w:val="00616D19"/>
    <w:rsid w:val="00617E89"/>
    <w:rsid w:val="0062158C"/>
    <w:rsid w:val="00621619"/>
    <w:rsid w:val="006232B3"/>
    <w:rsid w:val="006236D9"/>
    <w:rsid w:val="00623A08"/>
    <w:rsid w:val="00624A2D"/>
    <w:rsid w:val="00625013"/>
    <w:rsid w:val="00626790"/>
    <w:rsid w:val="00627EB1"/>
    <w:rsid w:val="00627FDC"/>
    <w:rsid w:val="00627FE5"/>
    <w:rsid w:val="006304EE"/>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236"/>
    <w:rsid w:val="006477D3"/>
    <w:rsid w:val="00650815"/>
    <w:rsid w:val="006509A7"/>
    <w:rsid w:val="00650EBC"/>
    <w:rsid w:val="006510D4"/>
    <w:rsid w:val="00651A36"/>
    <w:rsid w:val="00653ACE"/>
    <w:rsid w:val="00654E0F"/>
    <w:rsid w:val="006556B2"/>
    <w:rsid w:val="00657797"/>
    <w:rsid w:val="006578CB"/>
    <w:rsid w:val="0065790C"/>
    <w:rsid w:val="00657EBD"/>
    <w:rsid w:val="00660036"/>
    <w:rsid w:val="0066004E"/>
    <w:rsid w:val="0066112B"/>
    <w:rsid w:val="0066208D"/>
    <w:rsid w:val="00662718"/>
    <w:rsid w:val="0066324E"/>
    <w:rsid w:val="006634E6"/>
    <w:rsid w:val="006655F6"/>
    <w:rsid w:val="00665846"/>
    <w:rsid w:val="00665AA5"/>
    <w:rsid w:val="00667073"/>
    <w:rsid w:val="00667191"/>
    <w:rsid w:val="00667406"/>
    <w:rsid w:val="0067177B"/>
    <w:rsid w:val="00671D46"/>
    <w:rsid w:val="00672C10"/>
    <w:rsid w:val="006735D3"/>
    <w:rsid w:val="006739DD"/>
    <w:rsid w:val="00674818"/>
    <w:rsid w:val="00676507"/>
    <w:rsid w:val="0067692B"/>
    <w:rsid w:val="006774DA"/>
    <w:rsid w:val="00677EDD"/>
    <w:rsid w:val="00680005"/>
    <w:rsid w:val="006807CD"/>
    <w:rsid w:val="00680DDA"/>
    <w:rsid w:val="006816F8"/>
    <w:rsid w:val="00681D28"/>
    <w:rsid w:val="00683A77"/>
    <w:rsid w:val="00684052"/>
    <w:rsid w:val="00684A20"/>
    <w:rsid w:val="00684BBE"/>
    <w:rsid w:val="00685746"/>
    <w:rsid w:val="00687127"/>
    <w:rsid w:val="006874FF"/>
    <w:rsid w:val="00690DB5"/>
    <w:rsid w:val="0069232C"/>
    <w:rsid w:val="00692560"/>
    <w:rsid w:val="00693428"/>
    <w:rsid w:val="00693B3C"/>
    <w:rsid w:val="006945FA"/>
    <w:rsid w:val="00694D06"/>
    <w:rsid w:val="006956FC"/>
    <w:rsid w:val="006965A5"/>
    <w:rsid w:val="006976FC"/>
    <w:rsid w:val="006977E6"/>
    <w:rsid w:val="006A0668"/>
    <w:rsid w:val="006A0B27"/>
    <w:rsid w:val="006A0D63"/>
    <w:rsid w:val="006A0E8D"/>
    <w:rsid w:val="006A14AA"/>
    <w:rsid w:val="006A17CB"/>
    <w:rsid w:val="006A30D7"/>
    <w:rsid w:val="006A3A0C"/>
    <w:rsid w:val="006A4ECD"/>
    <w:rsid w:val="006A5CDC"/>
    <w:rsid w:val="006A6081"/>
    <w:rsid w:val="006A6DA3"/>
    <w:rsid w:val="006A7AC4"/>
    <w:rsid w:val="006B157C"/>
    <w:rsid w:val="006B1842"/>
    <w:rsid w:val="006B21D2"/>
    <w:rsid w:val="006B364F"/>
    <w:rsid w:val="006B39E4"/>
    <w:rsid w:val="006B4F76"/>
    <w:rsid w:val="006B53AB"/>
    <w:rsid w:val="006B5DD1"/>
    <w:rsid w:val="006B6FAC"/>
    <w:rsid w:val="006C1097"/>
    <w:rsid w:val="006C27AA"/>
    <w:rsid w:val="006C2D04"/>
    <w:rsid w:val="006C337C"/>
    <w:rsid w:val="006C3A49"/>
    <w:rsid w:val="006C3DB4"/>
    <w:rsid w:val="006C576B"/>
    <w:rsid w:val="006C6367"/>
    <w:rsid w:val="006C70D6"/>
    <w:rsid w:val="006C7BE8"/>
    <w:rsid w:val="006D073B"/>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0AEA"/>
    <w:rsid w:val="006F16CA"/>
    <w:rsid w:val="006F17D9"/>
    <w:rsid w:val="006F19B1"/>
    <w:rsid w:val="006F2618"/>
    <w:rsid w:val="006F3D2A"/>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4C58"/>
    <w:rsid w:val="00705B3E"/>
    <w:rsid w:val="00706059"/>
    <w:rsid w:val="0070643A"/>
    <w:rsid w:val="0070644C"/>
    <w:rsid w:val="00710A0B"/>
    <w:rsid w:val="00710BFD"/>
    <w:rsid w:val="00710CBF"/>
    <w:rsid w:val="00710D98"/>
    <w:rsid w:val="0071215A"/>
    <w:rsid w:val="00712779"/>
    <w:rsid w:val="0071287D"/>
    <w:rsid w:val="007128FF"/>
    <w:rsid w:val="00712DF3"/>
    <w:rsid w:val="00712FAE"/>
    <w:rsid w:val="00715040"/>
    <w:rsid w:val="007158AE"/>
    <w:rsid w:val="00715AFE"/>
    <w:rsid w:val="00716642"/>
    <w:rsid w:val="00716667"/>
    <w:rsid w:val="00717419"/>
    <w:rsid w:val="007177EF"/>
    <w:rsid w:val="00717AC3"/>
    <w:rsid w:val="00720700"/>
    <w:rsid w:val="00721003"/>
    <w:rsid w:val="00721385"/>
    <w:rsid w:val="007213B1"/>
    <w:rsid w:val="00721FF2"/>
    <w:rsid w:val="00722313"/>
    <w:rsid w:val="00722317"/>
    <w:rsid w:val="00722AAF"/>
    <w:rsid w:val="00722D52"/>
    <w:rsid w:val="00724B86"/>
    <w:rsid w:val="00724F1F"/>
    <w:rsid w:val="00725AE1"/>
    <w:rsid w:val="00725E13"/>
    <w:rsid w:val="00726CE7"/>
    <w:rsid w:val="0072767D"/>
    <w:rsid w:val="00727B6D"/>
    <w:rsid w:val="007303FA"/>
    <w:rsid w:val="0073100D"/>
    <w:rsid w:val="00731D97"/>
    <w:rsid w:val="00732D89"/>
    <w:rsid w:val="0073324F"/>
    <w:rsid w:val="00733B9C"/>
    <w:rsid w:val="00733CB8"/>
    <w:rsid w:val="007345D9"/>
    <w:rsid w:val="00735A17"/>
    <w:rsid w:val="00736AB1"/>
    <w:rsid w:val="007371D1"/>
    <w:rsid w:val="007378FA"/>
    <w:rsid w:val="00737E7A"/>
    <w:rsid w:val="0074048E"/>
    <w:rsid w:val="00740805"/>
    <w:rsid w:val="0074135C"/>
    <w:rsid w:val="00741459"/>
    <w:rsid w:val="0074161C"/>
    <w:rsid w:val="00742ED2"/>
    <w:rsid w:val="007439C1"/>
    <w:rsid w:val="00746532"/>
    <w:rsid w:val="0074754E"/>
    <w:rsid w:val="00747744"/>
    <w:rsid w:val="007477DC"/>
    <w:rsid w:val="00747F9A"/>
    <w:rsid w:val="00750090"/>
    <w:rsid w:val="0075089F"/>
    <w:rsid w:val="00750DCF"/>
    <w:rsid w:val="00751237"/>
    <w:rsid w:val="007528C6"/>
    <w:rsid w:val="007539A5"/>
    <w:rsid w:val="00754921"/>
    <w:rsid w:val="007554E2"/>
    <w:rsid w:val="007558A7"/>
    <w:rsid w:val="007561BE"/>
    <w:rsid w:val="00757BFF"/>
    <w:rsid w:val="0076028E"/>
    <w:rsid w:val="0076043E"/>
    <w:rsid w:val="00760810"/>
    <w:rsid w:val="00760CB5"/>
    <w:rsid w:val="00760F82"/>
    <w:rsid w:val="00761B57"/>
    <w:rsid w:val="00762BAA"/>
    <w:rsid w:val="00763C71"/>
    <w:rsid w:val="00763EB7"/>
    <w:rsid w:val="00764326"/>
    <w:rsid w:val="00764E55"/>
    <w:rsid w:val="00765D96"/>
    <w:rsid w:val="007660FC"/>
    <w:rsid w:val="0076756A"/>
    <w:rsid w:val="00767DB1"/>
    <w:rsid w:val="00767E53"/>
    <w:rsid w:val="007702AE"/>
    <w:rsid w:val="007704F7"/>
    <w:rsid w:val="0077080E"/>
    <w:rsid w:val="007714CC"/>
    <w:rsid w:val="0077303C"/>
    <w:rsid w:val="00774045"/>
    <w:rsid w:val="007745AE"/>
    <w:rsid w:val="00774B0B"/>
    <w:rsid w:val="00774C1A"/>
    <w:rsid w:val="00774E2C"/>
    <w:rsid w:val="00774E94"/>
    <w:rsid w:val="0077550D"/>
    <w:rsid w:val="007768F8"/>
    <w:rsid w:val="00776BDD"/>
    <w:rsid w:val="00776E96"/>
    <w:rsid w:val="0077707E"/>
    <w:rsid w:val="007775E8"/>
    <w:rsid w:val="0078023F"/>
    <w:rsid w:val="007802EF"/>
    <w:rsid w:val="00780E3D"/>
    <w:rsid w:val="00780F5F"/>
    <w:rsid w:val="00781024"/>
    <w:rsid w:val="00781955"/>
    <w:rsid w:val="007821B5"/>
    <w:rsid w:val="00783788"/>
    <w:rsid w:val="00785779"/>
    <w:rsid w:val="007859C1"/>
    <w:rsid w:val="00786A8C"/>
    <w:rsid w:val="007873D0"/>
    <w:rsid w:val="0078755E"/>
    <w:rsid w:val="007875F0"/>
    <w:rsid w:val="007877A6"/>
    <w:rsid w:val="00790655"/>
    <w:rsid w:val="007906FF"/>
    <w:rsid w:val="00790CC1"/>
    <w:rsid w:val="00791D4E"/>
    <w:rsid w:val="007921FE"/>
    <w:rsid w:val="007923FD"/>
    <w:rsid w:val="00792594"/>
    <w:rsid w:val="00793443"/>
    <w:rsid w:val="00793C97"/>
    <w:rsid w:val="00793E82"/>
    <w:rsid w:val="00794601"/>
    <w:rsid w:val="00794913"/>
    <w:rsid w:val="00794CDF"/>
    <w:rsid w:val="00796393"/>
    <w:rsid w:val="007972C6"/>
    <w:rsid w:val="00797568"/>
    <w:rsid w:val="007977EA"/>
    <w:rsid w:val="007A0452"/>
    <w:rsid w:val="007A0BD7"/>
    <w:rsid w:val="007A0F4B"/>
    <w:rsid w:val="007A115E"/>
    <w:rsid w:val="007A1958"/>
    <w:rsid w:val="007A1EA3"/>
    <w:rsid w:val="007A21C2"/>
    <w:rsid w:val="007A3072"/>
    <w:rsid w:val="007A36DD"/>
    <w:rsid w:val="007A39FC"/>
    <w:rsid w:val="007A3E1A"/>
    <w:rsid w:val="007A549A"/>
    <w:rsid w:val="007A5C93"/>
    <w:rsid w:val="007A65E8"/>
    <w:rsid w:val="007A79AB"/>
    <w:rsid w:val="007B0777"/>
    <w:rsid w:val="007B0CA9"/>
    <w:rsid w:val="007B10BD"/>
    <w:rsid w:val="007B1EDF"/>
    <w:rsid w:val="007B4897"/>
    <w:rsid w:val="007B49BC"/>
    <w:rsid w:val="007B5E92"/>
    <w:rsid w:val="007B6723"/>
    <w:rsid w:val="007B78FE"/>
    <w:rsid w:val="007B7FCD"/>
    <w:rsid w:val="007C01CE"/>
    <w:rsid w:val="007C0407"/>
    <w:rsid w:val="007C0616"/>
    <w:rsid w:val="007C2FE9"/>
    <w:rsid w:val="007C32FD"/>
    <w:rsid w:val="007C45E7"/>
    <w:rsid w:val="007C4730"/>
    <w:rsid w:val="007C487B"/>
    <w:rsid w:val="007C61B0"/>
    <w:rsid w:val="007C6250"/>
    <w:rsid w:val="007C6DD8"/>
    <w:rsid w:val="007C6E8E"/>
    <w:rsid w:val="007C7962"/>
    <w:rsid w:val="007D270E"/>
    <w:rsid w:val="007D2960"/>
    <w:rsid w:val="007D30FA"/>
    <w:rsid w:val="007D33C7"/>
    <w:rsid w:val="007D3951"/>
    <w:rsid w:val="007D5860"/>
    <w:rsid w:val="007D5FFE"/>
    <w:rsid w:val="007D6174"/>
    <w:rsid w:val="007D7587"/>
    <w:rsid w:val="007D766E"/>
    <w:rsid w:val="007E1573"/>
    <w:rsid w:val="007E1F29"/>
    <w:rsid w:val="007E2786"/>
    <w:rsid w:val="007E421F"/>
    <w:rsid w:val="007E5752"/>
    <w:rsid w:val="007E5C88"/>
    <w:rsid w:val="007E60E8"/>
    <w:rsid w:val="007E669F"/>
    <w:rsid w:val="007E7BD8"/>
    <w:rsid w:val="007F2214"/>
    <w:rsid w:val="007F335F"/>
    <w:rsid w:val="007F4B1B"/>
    <w:rsid w:val="007F6DBC"/>
    <w:rsid w:val="007F70C6"/>
    <w:rsid w:val="007F79CC"/>
    <w:rsid w:val="00800F74"/>
    <w:rsid w:val="00801B88"/>
    <w:rsid w:val="008025BD"/>
    <w:rsid w:val="00802E99"/>
    <w:rsid w:val="008030C8"/>
    <w:rsid w:val="0080334D"/>
    <w:rsid w:val="00803848"/>
    <w:rsid w:val="008039A9"/>
    <w:rsid w:val="00803AA4"/>
    <w:rsid w:val="00806179"/>
    <w:rsid w:val="00806AF4"/>
    <w:rsid w:val="00806B40"/>
    <w:rsid w:val="00806CB0"/>
    <w:rsid w:val="00807A2C"/>
    <w:rsid w:val="00810970"/>
    <w:rsid w:val="00810C39"/>
    <w:rsid w:val="00810C7B"/>
    <w:rsid w:val="00811468"/>
    <w:rsid w:val="00811876"/>
    <w:rsid w:val="008128D2"/>
    <w:rsid w:val="008145BC"/>
    <w:rsid w:val="00814787"/>
    <w:rsid w:val="008167DE"/>
    <w:rsid w:val="008170B2"/>
    <w:rsid w:val="008171D3"/>
    <w:rsid w:val="008177A8"/>
    <w:rsid w:val="00817F92"/>
    <w:rsid w:val="00821AA7"/>
    <w:rsid w:val="00821F6A"/>
    <w:rsid w:val="008220B1"/>
    <w:rsid w:val="0082236B"/>
    <w:rsid w:val="00822D7E"/>
    <w:rsid w:val="008232BF"/>
    <w:rsid w:val="0082365D"/>
    <w:rsid w:val="00823F01"/>
    <w:rsid w:val="008244FA"/>
    <w:rsid w:val="00824609"/>
    <w:rsid w:val="00824AF9"/>
    <w:rsid w:val="00824EAF"/>
    <w:rsid w:val="00825209"/>
    <w:rsid w:val="00825CB6"/>
    <w:rsid w:val="0082610F"/>
    <w:rsid w:val="00830EE6"/>
    <w:rsid w:val="00831752"/>
    <w:rsid w:val="00834C86"/>
    <w:rsid w:val="00834FB3"/>
    <w:rsid w:val="0083684F"/>
    <w:rsid w:val="00836B38"/>
    <w:rsid w:val="00836DEF"/>
    <w:rsid w:val="00840231"/>
    <w:rsid w:val="00840310"/>
    <w:rsid w:val="008410C8"/>
    <w:rsid w:val="008414B7"/>
    <w:rsid w:val="0084171A"/>
    <w:rsid w:val="00842899"/>
    <w:rsid w:val="00842FAE"/>
    <w:rsid w:val="008433A3"/>
    <w:rsid w:val="00843833"/>
    <w:rsid w:val="00843AFC"/>
    <w:rsid w:val="00843E17"/>
    <w:rsid w:val="008449FD"/>
    <w:rsid w:val="00844B5A"/>
    <w:rsid w:val="00845D87"/>
    <w:rsid w:val="008460A7"/>
    <w:rsid w:val="00846386"/>
    <w:rsid w:val="00851002"/>
    <w:rsid w:val="00852214"/>
    <w:rsid w:val="00852564"/>
    <w:rsid w:val="008527A8"/>
    <w:rsid w:val="0085323E"/>
    <w:rsid w:val="00853C0C"/>
    <w:rsid w:val="00853E4F"/>
    <w:rsid w:val="00856D78"/>
    <w:rsid w:val="008570EB"/>
    <w:rsid w:val="00857170"/>
    <w:rsid w:val="0086003C"/>
    <w:rsid w:val="00860198"/>
    <w:rsid w:val="00860913"/>
    <w:rsid w:val="00860A12"/>
    <w:rsid w:val="00860DD4"/>
    <w:rsid w:val="0086166E"/>
    <w:rsid w:val="00861949"/>
    <w:rsid w:val="00862001"/>
    <w:rsid w:val="00862119"/>
    <w:rsid w:val="0086239F"/>
    <w:rsid w:val="00863FE1"/>
    <w:rsid w:val="00864DEE"/>
    <w:rsid w:val="0086551D"/>
    <w:rsid w:val="00866232"/>
    <w:rsid w:val="0086778B"/>
    <w:rsid w:val="00871789"/>
    <w:rsid w:val="00871F58"/>
    <w:rsid w:val="00873784"/>
    <w:rsid w:val="00874FBA"/>
    <w:rsid w:val="00876499"/>
    <w:rsid w:val="008772F0"/>
    <w:rsid w:val="00880345"/>
    <w:rsid w:val="008806D9"/>
    <w:rsid w:val="00880B53"/>
    <w:rsid w:val="00883C32"/>
    <w:rsid w:val="00883E7C"/>
    <w:rsid w:val="00883EFA"/>
    <w:rsid w:val="00884972"/>
    <w:rsid w:val="00884EC1"/>
    <w:rsid w:val="00884F62"/>
    <w:rsid w:val="0089087C"/>
    <w:rsid w:val="00890B76"/>
    <w:rsid w:val="008912AE"/>
    <w:rsid w:val="00893E5B"/>
    <w:rsid w:val="008953E7"/>
    <w:rsid w:val="008969D8"/>
    <w:rsid w:val="00896A0F"/>
    <w:rsid w:val="00896B84"/>
    <w:rsid w:val="00896D8E"/>
    <w:rsid w:val="00897A48"/>
    <w:rsid w:val="008A0B38"/>
    <w:rsid w:val="008A17B2"/>
    <w:rsid w:val="008A1CAA"/>
    <w:rsid w:val="008A202D"/>
    <w:rsid w:val="008A2207"/>
    <w:rsid w:val="008A2610"/>
    <w:rsid w:val="008A2661"/>
    <w:rsid w:val="008A2EF4"/>
    <w:rsid w:val="008A3240"/>
    <w:rsid w:val="008A38D7"/>
    <w:rsid w:val="008A4293"/>
    <w:rsid w:val="008A4CE8"/>
    <w:rsid w:val="008A4D07"/>
    <w:rsid w:val="008A4E90"/>
    <w:rsid w:val="008A5263"/>
    <w:rsid w:val="008A6099"/>
    <w:rsid w:val="008A7050"/>
    <w:rsid w:val="008B054A"/>
    <w:rsid w:val="008B0E1D"/>
    <w:rsid w:val="008B12BA"/>
    <w:rsid w:val="008B16D7"/>
    <w:rsid w:val="008B1B05"/>
    <w:rsid w:val="008B1C84"/>
    <w:rsid w:val="008B27BA"/>
    <w:rsid w:val="008B2814"/>
    <w:rsid w:val="008B28CA"/>
    <w:rsid w:val="008B3715"/>
    <w:rsid w:val="008B4432"/>
    <w:rsid w:val="008B5585"/>
    <w:rsid w:val="008B5ABA"/>
    <w:rsid w:val="008B62EB"/>
    <w:rsid w:val="008B68F4"/>
    <w:rsid w:val="008B6F81"/>
    <w:rsid w:val="008B70A1"/>
    <w:rsid w:val="008C2162"/>
    <w:rsid w:val="008C2944"/>
    <w:rsid w:val="008C2E4B"/>
    <w:rsid w:val="008C2FA9"/>
    <w:rsid w:val="008C53A7"/>
    <w:rsid w:val="008C54A8"/>
    <w:rsid w:val="008C6D8F"/>
    <w:rsid w:val="008C7E86"/>
    <w:rsid w:val="008D0620"/>
    <w:rsid w:val="008D0A4E"/>
    <w:rsid w:val="008D0FE1"/>
    <w:rsid w:val="008D33DD"/>
    <w:rsid w:val="008D3B5D"/>
    <w:rsid w:val="008D49C5"/>
    <w:rsid w:val="008D49D9"/>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E7017"/>
    <w:rsid w:val="008F05D3"/>
    <w:rsid w:val="008F0EF9"/>
    <w:rsid w:val="008F1F7A"/>
    <w:rsid w:val="008F2E0F"/>
    <w:rsid w:val="008F3CBB"/>
    <w:rsid w:val="008F52F6"/>
    <w:rsid w:val="008F56FA"/>
    <w:rsid w:val="008F59A8"/>
    <w:rsid w:val="008F5CCB"/>
    <w:rsid w:val="008F5D35"/>
    <w:rsid w:val="008F75E0"/>
    <w:rsid w:val="00900997"/>
    <w:rsid w:val="00900CB6"/>
    <w:rsid w:val="00901313"/>
    <w:rsid w:val="0090143F"/>
    <w:rsid w:val="00903126"/>
    <w:rsid w:val="009044DB"/>
    <w:rsid w:val="00905906"/>
    <w:rsid w:val="0090710C"/>
    <w:rsid w:val="0090780E"/>
    <w:rsid w:val="00907BF8"/>
    <w:rsid w:val="00907F2E"/>
    <w:rsid w:val="0091109A"/>
    <w:rsid w:val="00911E36"/>
    <w:rsid w:val="00912F71"/>
    <w:rsid w:val="0091404F"/>
    <w:rsid w:val="00914C98"/>
    <w:rsid w:val="00915D06"/>
    <w:rsid w:val="00916179"/>
    <w:rsid w:val="0091634B"/>
    <w:rsid w:val="009179AD"/>
    <w:rsid w:val="00917CFE"/>
    <w:rsid w:val="00920310"/>
    <w:rsid w:val="00920445"/>
    <w:rsid w:val="009207F3"/>
    <w:rsid w:val="00920FB2"/>
    <w:rsid w:val="009219C9"/>
    <w:rsid w:val="0092242C"/>
    <w:rsid w:val="00923D9F"/>
    <w:rsid w:val="00923E9C"/>
    <w:rsid w:val="00924DB3"/>
    <w:rsid w:val="00925889"/>
    <w:rsid w:val="00925CF8"/>
    <w:rsid w:val="00927360"/>
    <w:rsid w:val="00927D23"/>
    <w:rsid w:val="00930056"/>
    <w:rsid w:val="0093242E"/>
    <w:rsid w:val="00932D85"/>
    <w:rsid w:val="009353D5"/>
    <w:rsid w:val="009357B4"/>
    <w:rsid w:val="009359B7"/>
    <w:rsid w:val="009359E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3CD0"/>
    <w:rsid w:val="00954C28"/>
    <w:rsid w:val="009561F2"/>
    <w:rsid w:val="009563A1"/>
    <w:rsid w:val="00956C06"/>
    <w:rsid w:val="00961624"/>
    <w:rsid w:val="00962EBC"/>
    <w:rsid w:val="00963AE5"/>
    <w:rsid w:val="0096446A"/>
    <w:rsid w:val="00964796"/>
    <w:rsid w:val="00965B1D"/>
    <w:rsid w:val="00966BD0"/>
    <w:rsid w:val="00967312"/>
    <w:rsid w:val="00967689"/>
    <w:rsid w:val="00967F11"/>
    <w:rsid w:val="00970E69"/>
    <w:rsid w:val="00971887"/>
    <w:rsid w:val="00972898"/>
    <w:rsid w:val="009737EB"/>
    <w:rsid w:val="00973985"/>
    <w:rsid w:val="0097440B"/>
    <w:rsid w:val="00974A09"/>
    <w:rsid w:val="00975EA6"/>
    <w:rsid w:val="009769DE"/>
    <w:rsid w:val="00976A45"/>
    <w:rsid w:val="009770F2"/>
    <w:rsid w:val="00980076"/>
    <w:rsid w:val="009802DF"/>
    <w:rsid w:val="009810DA"/>
    <w:rsid w:val="00981E71"/>
    <w:rsid w:val="00982303"/>
    <w:rsid w:val="0098264E"/>
    <w:rsid w:val="009835FB"/>
    <w:rsid w:val="00983B9F"/>
    <w:rsid w:val="00983D86"/>
    <w:rsid w:val="0098456D"/>
    <w:rsid w:val="00984AC1"/>
    <w:rsid w:val="009853A2"/>
    <w:rsid w:val="00985E44"/>
    <w:rsid w:val="00985EF2"/>
    <w:rsid w:val="00985F8E"/>
    <w:rsid w:val="0098603C"/>
    <w:rsid w:val="00986119"/>
    <w:rsid w:val="0098617C"/>
    <w:rsid w:val="00986465"/>
    <w:rsid w:val="00987B59"/>
    <w:rsid w:val="00987D37"/>
    <w:rsid w:val="00987E8D"/>
    <w:rsid w:val="00990C60"/>
    <w:rsid w:val="0099169C"/>
    <w:rsid w:val="009918B7"/>
    <w:rsid w:val="00991FD4"/>
    <w:rsid w:val="0099227F"/>
    <w:rsid w:val="009924CD"/>
    <w:rsid w:val="00992BC6"/>
    <w:rsid w:val="0099544C"/>
    <w:rsid w:val="009955FF"/>
    <w:rsid w:val="00996323"/>
    <w:rsid w:val="0099710E"/>
    <w:rsid w:val="00997881"/>
    <w:rsid w:val="00997D81"/>
    <w:rsid w:val="009A0819"/>
    <w:rsid w:val="009A152C"/>
    <w:rsid w:val="009A1E25"/>
    <w:rsid w:val="009A2945"/>
    <w:rsid w:val="009A2F1D"/>
    <w:rsid w:val="009A45ED"/>
    <w:rsid w:val="009A65F8"/>
    <w:rsid w:val="009B0634"/>
    <w:rsid w:val="009B0BA5"/>
    <w:rsid w:val="009B288D"/>
    <w:rsid w:val="009B3423"/>
    <w:rsid w:val="009B4309"/>
    <w:rsid w:val="009B57AF"/>
    <w:rsid w:val="009B6E73"/>
    <w:rsid w:val="009B6F6D"/>
    <w:rsid w:val="009B7336"/>
    <w:rsid w:val="009B7615"/>
    <w:rsid w:val="009C133A"/>
    <w:rsid w:val="009C1865"/>
    <w:rsid w:val="009C2672"/>
    <w:rsid w:val="009C2CE3"/>
    <w:rsid w:val="009C2D77"/>
    <w:rsid w:val="009C31EB"/>
    <w:rsid w:val="009C3D77"/>
    <w:rsid w:val="009C4E33"/>
    <w:rsid w:val="009C501F"/>
    <w:rsid w:val="009C5C9E"/>
    <w:rsid w:val="009C7145"/>
    <w:rsid w:val="009C7717"/>
    <w:rsid w:val="009C793F"/>
    <w:rsid w:val="009C7FA0"/>
    <w:rsid w:val="009D012E"/>
    <w:rsid w:val="009D09BB"/>
    <w:rsid w:val="009D1713"/>
    <w:rsid w:val="009D29A5"/>
    <w:rsid w:val="009D2F06"/>
    <w:rsid w:val="009D464C"/>
    <w:rsid w:val="009D4A31"/>
    <w:rsid w:val="009D4B28"/>
    <w:rsid w:val="009D4B62"/>
    <w:rsid w:val="009D4B82"/>
    <w:rsid w:val="009D4D40"/>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628D"/>
    <w:rsid w:val="009F7212"/>
    <w:rsid w:val="009F7964"/>
    <w:rsid w:val="009F7C73"/>
    <w:rsid w:val="009F7E4F"/>
    <w:rsid w:val="009F7E76"/>
    <w:rsid w:val="00A007B6"/>
    <w:rsid w:val="00A01E23"/>
    <w:rsid w:val="00A02131"/>
    <w:rsid w:val="00A02B4E"/>
    <w:rsid w:val="00A035E6"/>
    <w:rsid w:val="00A037CE"/>
    <w:rsid w:val="00A04A42"/>
    <w:rsid w:val="00A04AAF"/>
    <w:rsid w:val="00A05A0D"/>
    <w:rsid w:val="00A05E67"/>
    <w:rsid w:val="00A079CE"/>
    <w:rsid w:val="00A10287"/>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CF"/>
    <w:rsid w:val="00A206ED"/>
    <w:rsid w:val="00A21F39"/>
    <w:rsid w:val="00A22379"/>
    <w:rsid w:val="00A226D3"/>
    <w:rsid w:val="00A25C03"/>
    <w:rsid w:val="00A26E99"/>
    <w:rsid w:val="00A26F13"/>
    <w:rsid w:val="00A27531"/>
    <w:rsid w:val="00A27988"/>
    <w:rsid w:val="00A30149"/>
    <w:rsid w:val="00A314C9"/>
    <w:rsid w:val="00A32319"/>
    <w:rsid w:val="00A32CFB"/>
    <w:rsid w:val="00A3310B"/>
    <w:rsid w:val="00A34D05"/>
    <w:rsid w:val="00A355C2"/>
    <w:rsid w:val="00A358C7"/>
    <w:rsid w:val="00A3677A"/>
    <w:rsid w:val="00A36889"/>
    <w:rsid w:val="00A37D91"/>
    <w:rsid w:val="00A40EF5"/>
    <w:rsid w:val="00A42A1C"/>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5F5C"/>
    <w:rsid w:val="00A565C2"/>
    <w:rsid w:val="00A57188"/>
    <w:rsid w:val="00A573A3"/>
    <w:rsid w:val="00A573BE"/>
    <w:rsid w:val="00A57B1F"/>
    <w:rsid w:val="00A6047B"/>
    <w:rsid w:val="00A60968"/>
    <w:rsid w:val="00A6145A"/>
    <w:rsid w:val="00A625F3"/>
    <w:rsid w:val="00A6270E"/>
    <w:rsid w:val="00A62CA6"/>
    <w:rsid w:val="00A631E7"/>
    <w:rsid w:val="00A64BA1"/>
    <w:rsid w:val="00A64CE3"/>
    <w:rsid w:val="00A650EB"/>
    <w:rsid w:val="00A65842"/>
    <w:rsid w:val="00A66DA8"/>
    <w:rsid w:val="00A66DF3"/>
    <w:rsid w:val="00A67965"/>
    <w:rsid w:val="00A67D4D"/>
    <w:rsid w:val="00A703B4"/>
    <w:rsid w:val="00A706FE"/>
    <w:rsid w:val="00A7089D"/>
    <w:rsid w:val="00A70D4B"/>
    <w:rsid w:val="00A717E9"/>
    <w:rsid w:val="00A71A9F"/>
    <w:rsid w:val="00A729BB"/>
    <w:rsid w:val="00A72AF2"/>
    <w:rsid w:val="00A7312F"/>
    <w:rsid w:val="00A73DE4"/>
    <w:rsid w:val="00A75FFF"/>
    <w:rsid w:val="00A775BB"/>
    <w:rsid w:val="00A7798E"/>
    <w:rsid w:val="00A8019C"/>
    <w:rsid w:val="00A81EB0"/>
    <w:rsid w:val="00A82042"/>
    <w:rsid w:val="00A82487"/>
    <w:rsid w:val="00A831EF"/>
    <w:rsid w:val="00A8479D"/>
    <w:rsid w:val="00A84B15"/>
    <w:rsid w:val="00A84CBA"/>
    <w:rsid w:val="00A85FE3"/>
    <w:rsid w:val="00A877D3"/>
    <w:rsid w:val="00A90F78"/>
    <w:rsid w:val="00A912EB"/>
    <w:rsid w:val="00A91EE8"/>
    <w:rsid w:val="00A94507"/>
    <w:rsid w:val="00A949AC"/>
    <w:rsid w:val="00A964E5"/>
    <w:rsid w:val="00A969D5"/>
    <w:rsid w:val="00A96BB7"/>
    <w:rsid w:val="00A96F06"/>
    <w:rsid w:val="00A97BAB"/>
    <w:rsid w:val="00AA108D"/>
    <w:rsid w:val="00AA10ED"/>
    <w:rsid w:val="00AA183F"/>
    <w:rsid w:val="00AA1847"/>
    <w:rsid w:val="00AA19D1"/>
    <w:rsid w:val="00AA1DDC"/>
    <w:rsid w:val="00AA237E"/>
    <w:rsid w:val="00AA2617"/>
    <w:rsid w:val="00AA2BE0"/>
    <w:rsid w:val="00AA3182"/>
    <w:rsid w:val="00AA3FB9"/>
    <w:rsid w:val="00AA4CFA"/>
    <w:rsid w:val="00AA65A7"/>
    <w:rsid w:val="00AA6861"/>
    <w:rsid w:val="00AA7C5B"/>
    <w:rsid w:val="00AA7D77"/>
    <w:rsid w:val="00AB1D4C"/>
    <w:rsid w:val="00AB44B3"/>
    <w:rsid w:val="00AB5CD1"/>
    <w:rsid w:val="00AB60C9"/>
    <w:rsid w:val="00AC08F6"/>
    <w:rsid w:val="00AC117B"/>
    <w:rsid w:val="00AC1977"/>
    <w:rsid w:val="00AC1B78"/>
    <w:rsid w:val="00AC2CFD"/>
    <w:rsid w:val="00AC3A17"/>
    <w:rsid w:val="00AC4255"/>
    <w:rsid w:val="00AC4675"/>
    <w:rsid w:val="00AC5564"/>
    <w:rsid w:val="00AC5605"/>
    <w:rsid w:val="00AC7372"/>
    <w:rsid w:val="00AC73E0"/>
    <w:rsid w:val="00AC7D6D"/>
    <w:rsid w:val="00AD2245"/>
    <w:rsid w:val="00AD2322"/>
    <w:rsid w:val="00AD3514"/>
    <w:rsid w:val="00AD3FAF"/>
    <w:rsid w:val="00AD66B2"/>
    <w:rsid w:val="00AD6968"/>
    <w:rsid w:val="00AD735D"/>
    <w:rsid w:val="00AD7BEC"/>
    <w:rsid w:val="00AE037B"/>
    <w:rsid w:val="00AE03AF"/>
    <w:rsid w:val="00AE0F17"/>
    <w:rsid w:val="00AE104C"/>
    <w:rsid w:val="00AE14E4"/>
    <w:rsid w:val="00AE170F"/>
    <w:rsid w:val="00AE27BA"/>
    <w:rsid w:val="00AE2BA4"/>
    <w:rsid w:val="00AE36C2"/>
    <w:rsid w:val="00AE424F"/>
    <w:rsid w:val="00AE4340"/>
    <w:rsid w:val="00AE4416"/>
    <w:rsid w:val="00AE45C5"/>
    <w:rsid w:val="00AE55F9"/>
    <w:rsid w:val="00AE5677"/>
    <w:rsid w:val="00AE602F"/>
    <w:rsid w:val="00AE6435"/>
    <w:rsid w:val="00AE64C1"/>
    <w:rsid w:val="00AE653E"/>
    <w:rsid w:val="00AE7806"/>
    <w:rsid w:val="00AE7D2F"/>
    <w:rsid w:val="00AE7DFF"/>
    <w:rsid w:val="00AF1194"/>
    <w:rsid w:val="00AF258E"/>
    <w:rsid w:val="00AF2D05"/>
    <w:rsid w:val="00AF3BDC"/>
    <w:rsid w:val="00AF457C"/>
    <w:rsid w:val="00AF4BBC"/>
    <w:rsid w:val="00AF5EB2"/>
    <w:rsid w:val="00AF5FFE"/>
    <w:rsid w:val="00AF70A7"/>
    <w:rsid w:val="00B01156"/>
    <w:rsid w:val="00B0184F"/>
    <w:rsid w:val="00B02E6E"/>
    <w:rsid w:val="00B0394A"/>
    <w:rsid w:val="00B04B89"/>
    <w:rsid w:val="00B05DAE"/>
    <w:rsid w:val="00B061AE"/>
    <w:rsid w:val="00B06B26"/>
    <w:rsid w:val="00B10981"/>
    <w:rsid w:val="00B11409"/>
    <w:rsid w:val="00B121EB"/>
    <w:rsid w:val="00B12669"/>
    <w:rsid w:val="00B13E0C"/>
    <w:rsid w:val="00B13E6D"/>
    <w:rsid w:val="00B145D8"/>
    <w:rsid w:val="00B15F9D"/>
    <w:rsid w:val="00B16227"/>
    <w:rsid w:val="00B166E0"/>
    <w:rsid w:val="00B173FF"/>
    <w:rsid w:val="00B206B0"/>
    <w:rsid w:val="00B214A3"/>
    <w:rsid w:val="00B217B7"/>
    <w:rsid w:val="00B219A3"/>
    <w:rsid w:val="00B223E9"/>
    <w:rsid w:val="00B22E05"/>
    <w:rsid w:val="00B23C66"/>
    <w:rsid w:val="00B23CBD"/>
    <w:rsid w:val="00B2540F"/>
    <w:rsid w:val="00B256EE"/>
    <w:rsid w:val="00B26F58"/>
    <w:rsid w:val="00B26F84"/>
    <w:rsid w:val="00B275F7"/>
    <w:rsid w:val="00B2788D"/>
    <w:rsid w:val="00B31E01"/>
    <w:rsid w:val="00B3290B"/>
    <w:rsid w:val="00B335FE"/>
    <w:rsid w:val="00B340EE"/>
    <w:rsid w:val="00B344A8"/>
    <w:rsid w:val="00B34AFD"/>
    <w:rsid w:val="00B3506D"/>
    <w:rsid w:val="00B3520C"/>
    <w:rsid w:val="00B363A8"/>
    <w:rsid w:val="00B36B5D"/>
    <w:rsid w:val="00B37180"/>
    <w:rsid w:val="00B379EE"/>
    <w:rsid w:val="00B37A57"/>
    <w:rsid w:val="00B4047A"/>
    <w:rsid w:val="00B41A23"/>
    <w:rsid w:val="00B41F75"/>
    <w:rsid w:val="00B422BA"/>
    <w:rsid w:val="00B431F6"/>
    <w:rsid w:val="00B43593"/>
    <w:rsid w:val="00B438F3"/>
    <w:rsid w:val="00B43A82"/>
    <w:rsid w:val="00B43B35"/>
    <w:rsid w:val="00B43FFC"/>
    <w:rsid w:val="00B44381"/>
    <w:rsid w:val="00B45E9B"/>
    <w:rsid w:val="00B45F5B"/>
    <w:rsid w:val="00B47271"/>
    <w:rsid w:val="00B478E3"/>
    <w:rsid w:val="00B50E9F"/>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AA2"/>
    <w:rsid w:val="00B62EEC"/>
    <w:rsid w:val="00B648A4"/>
    <w:rsid w:val="00B65836"/>
    <w:rsid w:val="00B66BCC"/>
    <w:rsid w:val="00B67535"/>
    <w:rsid w:val="00B67B92"/>
    <w:rsid w:val="00B702E1"/>
    <w:rsid w:val="00B73A67"/>
    <w:rsid w:val="00B74298"/>
    <w:rsid w:val="00B7509C"/>
    <w:rsid w:val="00B75509"/>
    <w:rsid w:val="00B7624B"/>
    <w:rsid w:val="00B77BA9"/>
    <w:rsid w:val="00B80471"/>
    <w:rsid w:val="00B80B80"/>
    <w:rsid w:val="00B818CF"/>
    <w:rsid w:val="00B82851"/>
    <w:rsid w:val="00B83FA1"/>
    <w:rsid w:val="00B859F8"/>
    <w:rsid w:val="00B8631F"/>
    <w:rsid w:val="00B87C9F"/>
    <w:rsid w:val="00B87EFD"/>
    <w:rsid w:val="00B900F0"/>
    <w:rsid w:val="00B9085B"/>
    <w:rsid w:val="00B90D90"/>
    <w:rsid w:val="00B90E35"/>
    <w:rsid w:val="00B923CB"/>
    <w:rsid w:val="00B924FF"/>
    <w:rsid w:val="00B927DA"/>
    <w:rsid w:val="00B956DE"/>
    <w:rsid w:val="00B9582C"/>
    <w:rsid w:val="00B96078"/>
    <w:rsid w:val="00B9669E"/>
    <w:rsid w:val="00B976B5"/>
    <w:rsid w:val="00BA0317"/>
    <w:rsid w:val="00BA1E2C"/>
    <w:rsid w:val="00BA22DE"/>
    <w:rsid w:val="00BA239E"/>
    <w:rsid w:val="00BA3C26"/>
    <w:rsid w:val="00BA5351"/>
    <w:rsid w:val="00BA6699"/>
    <w:rsid w:val="00BB0F8C"/>
    <w:rsid w:val="00BB1994"/>
    <w:rsid w:val="00BB2AC2"/>
    <w:rsid w:val="00BB31D9"/>
    <w:rsid w:val="00BB3715"/>
    <w:rsid w:val="00BB50E1"/>
    <w:rsid w:val="00BB6A46"/>
    <w:rsid w:val="00BB6E67"/>
    <w:rsid w:val="00BB6EC2"/>
    <w:rsid w:val="00BB76BC"/>
    <w:rsid w:val="00BB76F7"/>
    <w:rsid w:val="00BB7CDE"/>
    <w:rsid w:val="00BC06C0"/>
    <w:rsid w:val="00BC07C9"/>
    <w:rsid w:val="00BC0C32"/>
    <w:rsid w:val="00BC101C"/>
    <w:rsid w:val="00BC10C7"/>
    <w:rsid w:val="00BC2567"/>
    <w:rsid w:val="00BC2A3B"/>
    <w:rsid w:val="00BC2A59"/>
    <w:rsid w:val="00BC4E11"/>
    <w:rsid w:val="00BC4E38"/>
    <w:rsid w:val="00BC6643"/>
    <w:rsid w:val="00BC6EC1"/>
    <w:rsid w:val="00BC71BA"/>
    <w:rsid w:val="00BC7BE5"/>
    <w:rsid w:val="00BD0B69"/>
    <w:rsid w:val="00BD417A"/>
    <w:rsid w:val="00BD44E5"/>
    <w:rsid w:val="00BD5BEC"/>
    <w:rsid w:val="00BD61D8"/>
    <w:rsid w:val="00BD70A9"/>
    <w:rsid w:val="00BE0140"/>
    <w:rsid w:val="00BE106D"/>
    <w:rsid w:val="00BE1443"/>
    <w:rsid w:val="00BE1502"/>
    <w:rsid w:val="00BE1FA0"/>
    <w:rsid w:val="00BE3248"/>
    <w:rsid w:val="00BE34A3"/>
    <w:rsid w:val="00BE36F3"/>
    <w:rsid w:val="00BE3FF2"/>
    <w:rsid w:val="00BE41C4"/>
    <w:rsid w:val="00BE5B05"/>
    <w:rsid w:val="00BE6204"/>
    <w:rsid w:val="00BE6233"/>
    <w:rsid w:val="00BE641A"/>
    <w:rsid w:val="00BF042D"/>
    <w:rsid w:val="00BF0CAD"/>
    <w:rsid w:val="00BF1CDC"/>
    <w:rsid w:val="00BF1DF3"/>
    <w:rsid w:val="00BF5442"/>
    <w:rsid w:val="00BF5C4E"/>
    <w:rsid w:val="00BF7BBC"/>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0707B"/>
    <w:rsid w:val="00C07796"/>
    <w:rsid w:val="00C10140"/>
    <w:rsid w:val="00C10476"/>
    <w:rsid w:val="00C10512"/>
    <w:rsid w:val="00C1053F"/>
    <w:rsid w:val="00C10FFE"/>
    <w:rsid w:val="00C11172"/>
    <w:rsid w:val="00C11BDB"/>
    <w:rsid w:val="00C12F12"/>
    <w:rsid w:val="00C13E56"/>
    <w:rsid w:val="00C13F40"/>
    <w:rsid w:val="00C14955"/>
    <w:rsid w:val="00C16130"/>
    <w:rsid w:val="00C1647A"/>
    <w:rsid w:val="00C16B18"/>
    <w:rsid w:val="00C1733D"/>
    <w:rsid w:val="00C20205"/>
    <w:rsid w:val="00C20622"/>
    <w:rsid w:val="00C20EDD"/>
    <w:rsid w:val="00C2304A"/>
    <w:rsid w:val="00C244D9"/>
    <w:rsid w:val="00C264E9"/>
    <w:rsid w:val="00C2654E"/>
    <w:rsid w:val="00C26F18"/>
    <w:rsid w:val="00C2791A"/>
    <w:rsid w:val="00C27B91"/>
    <w:rsid w:val="00C30C6F"/>
    <w:rsid w:val="00C32459"/>
    <w:rsid w:val="00C3284D"/>
    <w:rsid w:val="00C32ADE"/>
    <w:rsid w:val="00C33454"/>
    <w:rsid w:val="00C33D3F"/>
    <w:rsid w:val="00C342F9"/>
    <w:rsid w:val="00C3495A"/>
    <w:rsid w:val="00C361ED"/>
    <w:rsid w:val="00C36F79"/>
    <w:rsid w:val="00C3763D"/>
    <w:rsid w:val="00C37EA7"/>
    <w:rsid w:val="00C40464"/>
    <w:rsid w:val="00C407E6"/>
    <w:rsid w:val="00C413BC"/>
    <w:rsid w:val="00C415C2"/>
    <w:rsid w:val="00C419E3"/>
    <w:rsid w:val="00C4260D"/>
    <w:rsid w:val="00C42D18"/>
    <w:rsid w:val="00C43D19"/>
    <w:rsid w:val="00C43F27"/>
    <w:rsid w:val="00C44738"/>
    <w:rsid w:val="00C4483E"/>
    <w:rsid w:val="00C44E89"/>
    <w:rsid w:val="00C45F4E"/>
    <w:rsid w:val="00C469B9"/>
    <w:rsid w:val="00C47204"/>
    <w:rsid w:val="00C50C6F"/>
    <w:rsid w:val="00C5156F"/>
    <w:rsid w:val="00C51B78"/>
    <w:rsid w:val="00C52F6E"/>
    <w:rsid w:val="00C55167"/>
    <w:rsid w:val="00C55712"/>
    <w:rsid w:val="00C56C7A"/>
    <w:rsid w:val="00C572DA"/>
    <w:rsid w:val="00C604E5"/>
    <w:rsid w:val="00C61312"/>
    <w:rsid w:val="00C61EB9"/>
    <w:rsid w:val="00C61F7F"/>
    <w:rsid w:val="00C63597"/>
    <w:rsid w:val="00C6506C"/>
    <w:rsid w:val="00C6568E"/>
    <w:rsid w:val="00C6588F"/>
    <w:rsid w:val="00C65FFC"/>
    <w:rsid w:val="00C662BA"/>
    <w:rsid w:val="00C66534"/>
    <w:rsid w:val="00C665D5"/>
    <w:rsid w:val="00C666D4"/>
    <w:rsid w:val="00C66AE0"/>
    <w:rsid w:val="00C66B8D"/>
    <w:rsid w:val="00C66D03"/>
    <w:rsid w:val="00C677CE"/>
    <w:rsid w:val="00C723D4"/>
    <w:rsid w:val="00C724DF"/>
    <w:rsid w:val="00C72939"/>
    <w:rsid w:val="00C72ECB"/>
    <w:rsid w:val="00C742A0"/>
    <w:rsid w:val="00C748FE"/>
    <w:rsid w:val="00C75416"/>
    <w:rsid w:val="00C75D6C"/>
    <w:rsid w:val="00C75E12"/>
    <w:rsid w:val="00C776CC"/>
    <w:rsid w:val="00C77F66"/>
    <w:rsid w:val="00C77FDB"/>
    <w:rsid w:val="00C80BCB"/>
    <w:rsid w:val="00C80F51"/>
    <w:rsid w:val="00C81530"/>
    <w:rsid w:val="00C8198C"/>
    <w:rsid w:val="00C84132"/>
    <w:rsid w:val="00C84848"/>
    <w:rsid w:val="00C85467"/>
    <w:rsid w:val="00C85E01"/>
    <w:rsid w:val="00C86178"/>
    <w:rsid w:val="00C861C9"/>
    <w:rsid w:val="00C87466"/>
    <w:rsid w:val="00C87967"/>
    <w:rsid w:val="00C87AE3"/>
    <w:rsid w:val="00C915D8"/>
    <w:rsid w:val="00C91A4D"/>
    <w:rsid w:val="00C91F45"/>
    <w:rsid w:val="00C924A6"/>
    <w:rsid w:val="00C92B23"/>
    <w:rsid w:val="00C9320A"/>
    <w:rsid w:val="00C933E2"/>
    <w:rsid w:val="00C93611"/>
    <w:rsid w:val="00C94FF5"/>
    <w:rsid w:val="00C959B8"/>
    <w:rsid w:val="00C9655D"/>
    <w:rsid w:val="00CA0673"/>
    <w:rsid w:val="00CA199F"/>
    <w:rsid w:val="00CA33D3"/>
    <w:rsid w:val="00CA3C31"/>
    <w:rsid w:val="00CA417F"/>
    <w:rsid w:val="00CA41FB"/>
    <w:rsid w:val="00CA5269"/>
    <w:rsid w:val="00CA54F7"/>
    <w:rsid w:val="00CA58BD"/>
    <w:rsid w:val="00CA680C"/>
    <w:rsid w:val="00CA7090"/>
    <w:rsid w:val="00CA7E20"/>
    <w:rsid w:val="00CB1A0A"/>
    <w:rsid w:val="00CB3143"/>
    <w:rsid w:val="00CB4BFD"/>
    <w:rsid w:val="00CB6452"/>
    <w:rsid w:val="00CB663D"/>
    <w:rsid w:val="00CB6CC3"/>
    <w:rsid w:val="00CB753B"/>
    <w:rsid w:val="00CC373D"/>
    <w:rsid w:val="00CC3F15"/>
    <w:rsid w:val="00CC5046"/>
    <w:rsid w:val="00CC5588"/>
    <w:rsid w:val="00CC566E"/>
    <w:rsid w:val="00CC633C"/>
    <w:rsid w:val="00CC661A"/>
    <w:rsid w:val="00CC7257"/>
    <w:rsid w:val="00CD121A"/>
    <w:rsid w:val="00CD261D"/>
    <w:rsid w:val="00CD2AD0"/>
    <w:rsid w:val="00CD34A9"/>
    <w:rsid w:val="00CD449F"/>
    <w:rsid w:val="00CD4BA1"/>
    <w:rsid w:val="00CD5061"/>
    <w:rsid w:val="00CD50C2"/>
    <w:rsid w:val="00CD51F3"/>
    <w:rsid w:val="00CD5EAE"/>
    <w:rsid w:val="00CD62BC"/>
    <w:rsid w:val="00CD79DA"/>
    <w:rsid w:val="00CE06E2"/>
    <w:rsid w:val="00CE19D0"/>
    <w:rsid w:val="00CE24A5"/>
    <w:rsid w:val="00CE2CE9"/>
    <w:rsid w:val="00CE3345"/>
    <w:rsid w:val="00CE3DF5"/>
    <w:rsid w:val="00CE4340"/>
    <w:rsid w:val="00CE4489"/>
    <w:rsid w:val="00CE4A5A"/>
    <w:rsid w:val="00CE4E95"/>
    <w:rsid w:val="00CE591C"/>
    <w:rsid w:val="00CE62F8"/>
    <w:rsid w:val="00CE644A"/>
    <w:rsid w:val="00CF24FB"/>
    <w:rsid w:val="00CF25AC"/>
    <w:rsid w:val="00CF2BF7"/>
    <w:rsid w:val="00CF2ED3"/>
    <w:rsid w:val="00CF3637"/>
    <w:rsid w:val="00CF37A2"/>
    <w:rsid w:val="00CF3F2C"/>
    <w:rsid w:val="00CF4628"/>
    <w:rsid w:val="00CF4DD6"/>
    <w:rsid w:val="00CF55CA"/>
    <w:rsid w:val="00CF5979"/>
    <w:rsid w:val="00CF6213"/>
    <w:rsid w:val="00CF632A"/>
    <w:rsid w:val="00CF69E1"/>
    <w:rsid w:val="00CF7510"/>
    <w:rsid w:val="00CF7828"/>
    <w:rsid w:val="00D0072D"/>
    <w:rsid w:val="00D019FD"/>
    <w:rsid w:val="00D01FC5"/>
    <w:rsid w:val="00D02CAB"/>
    <w:rsid w:val="00D02D50"/>
    <w:rsid w:val="00D03202"/>
    <w:rsid w:val="00D03486"/>
    <w:rsid w:val="00D034E2"/>
    <w:rsid w:val="00D0369A"/>
    <w:rsid w:val="00D0396E"/>
    <w:rsid w:val="00D0405D"/>
    <w:rsid w:val="00D04480"/>
    <w:rsid w:val="00D04820"/>
    <w:rsid w:val="00D05204"/>
    <w:rsid w:val="00D05765"/>
    <w:rsid w:val="00D05EC8"/>
    <w:rsid w:val="00D06323"/>
    <w:rsid w:val="00D064A5"/>
    <w:rsid w:val="00D06794"/>
    <w:rsid w:val="00D10912"/>
    <w:rsid w:val="00D124DA"/>
    <w:rsid w:val="00D1300A"/>
    <w:rsid w:val="00D13054"/>
    <w:rsid w:val="00D14B83"/>
    <w:rsid w:val="00D15956"/>
    <w:rsid w:val="00D15F5B"/>
    <w:rsid w:val="00D16851"/>
    <w:rsid w:val="00D16F76"/>
    <w:rsid w:val="00D171A4"/>
    <w:rsid w:val="00D1741B"/>
    <w:rsid w:val="00D17F35"/>
    <w:rsid w:val="00D2085A"/>
    <w:rsid w:val="00D215F7"/>
    <w:rsid w:val="00D21DCE"/>
    <w:rsid w:val="00D22A4B"/>
    <w:rsid w:val="00D25B4F"/>
    <w:rsid w:val="00D25C63"/>
    <w:rsid w:val="00D26ABE"/>
    <w:rsid w:val="00D320DA"/>
    <w:rsid w:val="00D32DDB"/>
    <w:rsid w:val="00D344AD"/>
    <w:rsid w:val="00D34F84"/>
    <w:rsid w:val="00D34FA6"/>
    <w:rsid w:val="00D35639"/>
    <w:rsid w:val="00D372D7"/>
    <w:rsid w:val="00D40441"/>
    <w:rsid w:val="00D40912"/>
    <w:rsid w:val="00D41045"/>
    <w:rsid w:val="00D418AA"/>
    <w:rsid w:val="00D423E5"/>
    <w:rsid w:val="00D42B88"/>
    <w:rsid w:val="00D433EC"/>
    <w:rsid w:val="00D43C12"/>
    <w:rsid w:val="00D44930"/>
    <w:rsid w:val="00D4564F"/>
    <w:rsid w:val="00D46487"/>
    <w:rsid w:val="00D46618"/>
    <w:rsid w:val="00D503C1"/>
    <w:rsid w:val="00D5116D"/>
    <w:rsid w:val="00D51856"/>
    <w:rsid w:val="00D51ADC"/>
    <w:rsid w:val="00D520B6"/>
    <w:rsid w:val="00D53C59"/>
    <w:rsid w:val="00D546B4"/>
    <w:rsid w:val="00D554C3"/>
    <w:rsid w:val="00D56A3A"/>
    <w:rsid w:val="00D6194D"/>
    <w:rsid w:val="00D626C6"/>
    <w:rsid w:val="00D62E90"/>
    <w:rsid w:val="00D63255"/>
    <w:rsid w:val="00D6435E"/>
    <w:rsid w:val="00D64BC4"/>
    <w:rsid w:val="00D6541C"/>
    <w:rsid w:val="00D6636D"/>
    <w:rsid w:val="00D67D6D"/>
    <w:rsid w:val="00D67DDC"/>
    <w:rsid w:val="00D70791"/>
    <w:rsid w:val="00D70CD5"/>
    <w:rsid w:val="00D726A3"/>
    <w:rsid w:val="00D72BB0"/>
    <w:rsid w:val="00D74584"/>
    <w:rsid w:val="00D75506"/>
    <w:rsid w:val="00D758DB"/>
    <w:rsid w:val="00D75BA3"/>
    <w:rsid w:val="00D76F42"/>
    <w:rsid w:val="00D771AB"/>
    <w:rsid w:val="00D77202"/>
    <w:rsid w:val="00D77C51"/>
    <w:rsid w:val="00D81FBA"/>
    <w:rsid w:val="00D8240A"/>
    <w:rsid w:val="00D82527"/>
    <w:rsid w:val="00D82889"/>
    <w:rsid w:val="00D841B6"/>
    <w:rsid w:val="00D841EF"/>
    <w:rsid w:val="00D84275"/>
    <w:rsid w:val="00D8452C"/>
    <w:rsid w:val="00D84811"/>
    <w:rsid w:val="00D84F5D"/>
    <w:rsid w:val="00D85075"/>
    <w:rsid w:val="00D8555A"/>
    <w:rsid w:val="00D857F3"/>
    <w:rsid w:val="00D86F99"/>
    <w:rsid w:val="00D870B8"/>
    <w:rsid w:val="00D87B74"/>
    <w:rsid w:val="00D92765"/>
    <w:rsid w:val="00D92929"/>
    <w:rsid w:val="00D92B8C"/>
    <w:rsid w:val="00D94648"/>
    <w:rsid w:val="00D949DF"/>
    <w:rsid w:val="00D951B7"/>
    <w:rsid w:val="00D954F5"/>
    <w:rsid w:val="00D96639"/>
    <w:rsid w:val="00D96B84"/>
    <w:rsid w:val="00D96E5A"/>
    <w:rsid w:val="00D97BF6"/>
    <w:rsid w:val="00DA04F1"/>
    <w:rsid w:val="00DA07EE"/>
    <w:rsid w:val="00DA0C62"/>
    <w:rsid w:val="00DA2643"/>
    <w:rsid w:val="00DA2A98"/>
    <w:rsid w:val="00DA2EAC"/>
    <w:rsid w:val="00DA2F0D"/>
    <w:rsid w:val="00DA40DD"/>
    <w:rsid w:val="00DA4200"/>
    <w:rsid w:val="00DA452B"/>
    <w:rsid w:val="00DA46F9"/>
    <w:rsid w:val="00DA5FE5"/>
    <w:rsid w:val="00DA7CAA"/>
    <w:rsid w:val="00DA7E41"/>
    <w:rsid w:val="00DB0EB1"/>
    <w:rsid w:val="00DB1157"/>
    <w:rsid w:val="00DB1816"/>
    <w:rsid w:val="00DB1D8E"/>
    <w:rsid w:val="00DB2B02"/>
    <w:rsid w:val="00DB2B22"/>
    <w:rsid w:val="00DB3BC5"/>
    <w:rsid w:val="00DB3CA5"/>
    <w:rsid w:val="00DB6076"/>
    <w:rsid w:val="00DB78B1"/>
    <w:rsid w:val="00DB7AE5"/>
    <w:rsid w:val="00DB7B98"/>
    <w:rsid w:val="00DB7BD7"/>
    <w:rsid w:val="00DB7F78"/>
    <w:rsid w:val="00DC07F7"/>
    <w:rsid w:val="00DC0C8A"/>
    <w:rsid w:val="00DC0D91"/>
    <w:rsid w:val="00DC0E46"/>
    <w:rsid w:val="00DC0F78"/>
    <w:rsid w:val="00DC172E"/>
    <w:rsid w:val="00DC1876"/>
    <w:rsid w:val="00DC1891"/>
    <w:rsid w:val="00DC23BB"/>
    <w:rsid w:val="00DC2D78"/>
    <w:rsid w:val="00DC4F06"/>
    <w:rsid w:val="00DC7CA7"/>
    <w:rsid w:val="00DD064D"/>
    <w:rsid w:val="00DD0855"/>
    <w:rsid w:val="00DD1079"/>
    <w:rsid w:val="00DD1D6D"/>
    <w:rsid w:val="00DD2AD6"/>
    <w:rsid w:val="00DD2FEA"/>
    <w:rsid w:val="00DD3944"/>
    <w:rsid w:val="00DD4344"/>
    <w:rsid w:val="00DD4CC3"/>
    <w:rsid w:val="00DD5C2C"/>
    <w:rsid w:val="00DD5F18"/>
    <w:rsid w:val="00DD6B9E"/>
    <w:rsid w:val="00DD77ED"/>
    <w:rsid w:val="00DD78F6"/>
    <w:rsid w:val="00DE00C3"/>
    <w:rsid w:val="00DE0742"/>
    <w:rsid w:val="00DE0FD6"/>
    <w:rsid w:val="00DE1A9B"/>
    <w:rsid w:val="00DE2AF3"/>
    <w:rsid w:val="00DE44E5"/>
    <w:rsid w:val="00DE4864"/>
    <w:rsid w:val="00DF03AF"/>
    <w:rsid w:val="00DF094F"/>
    <w:rsid w:val="00DF37B3"/>
    <w:rsid w:val="00DF3F86"/>
    <w:rsid w:val="00DF433B"/>
    <w:rsid w:val="00DF4729"/>
    <w:rsid w:val="00DF4906"/>
    <w:rsid w:val="00DF5AD5"/>
    <w:rsid w:val="00DF62C7"/>
    <w:rsid w:val="00DF6823"/>
    <w:rsid w:val="00DF707D"/>
    <w:rsid w:val="00DF72B3"/>
    <w:rsid w:val="00DF7F50"/>
    <w:rsid w:val="00E011E9"/>
    <w:rsid w:val="00E01580"/>
    <w:rsid w:val="00E01ABD"/>
    <w:rsid w:val="00E023EB"/>
    <w:rsid w:val="00E0245F"/>
    <w:rsid w:val="00E03BB4"/>
    <w:rsid w:val="00E05006"/>
    <w:rsid w:val="00E05168"/>
    <w:rsid w:val="00E053CB"/>
    <w:rsid w:val="00E054FB"/>
    <w:rsid w:val="00E06442"/>
    <w:rsid w:val="00E064FD"/>
    <w:rsid w:val="00E06D43"/>
    <w:rsid w:val="00E07B05"/>
    <w:rsid w:val="00E07C58"/>
    <w:rsid w:val="00E10097"/>
    <w:rsid w:val="00E112CB"/>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36B2"/>
    <w:rsid w:val="00E247EF"/>
    <w:rsid w:val="00E24C41"/>
    <w:rsid w:val="00E25646"/>
    <w:rsid w:val="00E264F4"/>
    <w:rsid w:val="00E26792"/>
    <w:rsid w:val="00E27543"/>
    <w:rsid w:val="00E27AA9"/>
    <w:rsid w:val="00E303F7"/>
    <w:rsid w:val="00E3150C"/>
    <w:rsid w:val="00E318DE"/>
    <w:rsid w:val="00E31DE4"/>
    <w:rsid w:val="00E32C3E"/>
    <w:rsid w:val="00E3315B"/>
    <w:rsid w:val="00E34FE6"/>
    <w:rsid w:val="00E351EC"/>
    <w:rsid w:val="00E3591E"/>
    <w:rsid w:val="00E363B8"/>
    <w:rsid w:val="00E36744"/>
    <w:rsid w:val="00E40BDC"/>
    <w:rsid w:val="00E40C48"/>
    <w:rsid w:val="00E4155E"/>
    <w:rsid w:val="00E42482"/>
    <w:rsid w:val="00E425A1"/>
    <w:rsid w:val="00E43EB8"/>
    <w:rsid w:val="00E453B0"/>
    <w:rsid w:val="00E45A12"/>
    <w:rsid w:val="00E45EE1"/>
    <w:rsid w:val="00E4697B"/>
    <w:rsid w:val="00E46B65"/>
    <w:rsid w:val="00E47AA7"/>
    <w:rsid w:val="00E47C10"/>
    <w:rsid w:val="00E5171E"/>
    <w:rsid w:val="00E5285A"/>
    <w:rsid w:val="00E52CB7"/>
    <w:rsid w:val="00E5363A"/>
    <w:rsid w:val="00E54467"/>
    <w:rsid w:val="00E54565"/>
    <w:rsid w:val="00E54DC2"/>
    <w:rsid w:val="00E56573"/>
    <w:rsid w:val="00E569E8"/>
    <w:rsid w:val="00E56C8A"/>
    <w:rsid w:val="00E57889"/>
    <w:rsid w:val="00E57965"/>
    <w:rsid w:val="00E57A71"/>
    <w:rsid w:val="00E57C0F"/>
    <w:rsid w:val="00E60965"/>
    <w:rsid w:val="00E60B18"/>
    <w:rsid w:val="00E60C3F"/>
    <w:rsid w:val="00E61CAB"/>
    <w:rsid w:val="00E61ECA"/>
    <w:rsid w:val="00E61F24"/>
    <w:rsid w:val="00E62BC0"/>
    <w:rsid w:val="00E62E70"/>
    <w:rsid w:val="00E639A3"/>
    <w:rsid w:val="00E63C40"/>
    <w:rsid w:val="00E653D6"/>
    <w:rsid w:val="00E654C4"/>
    <w:rsid w:val="00E65954"/>
    <w:rsid w:val="00E659BC"/>
    <w:rsid w:val="00E65C6D"/>
    <w:rsid w:val="00E65EDA"/>
    <w:rsid w:val="00E66994"/>
    <w:rsid w:val="00E67702"/>
    <w:rsid w:val="00E70ABA"/>
    <w:rsid w:val="00E70DA4"/>
    <w:rsid w:val="00E71A2E"/>
    <w:rsid w:val="00E728A8"/>
    <w:rsid w:val="00E72C0C"/>
    <w:rsid w:val="00E72DDF"/>
    <w:rsid w:val="00E72FA2"/>
    <w:rsid w:val="00E7364C"/>
    <w:rsid w:val="00E753B5"/>
    <w:rsid w:val="00E75C85"/>
    <w:rsid w:val="00E76358"/>
    <w:rsid w:val="00E77C15"/>
    <w:rsid w:val="00E77CA1"/>
    <w:rsid w:val="00E80E51"/>
    <w:rsid w:val="00E8250D"/>
    <w:rsid w:val="00E825EB"/>
    <w:rsid w:val="00E82640"/>
    <w:rsid w:val="00E8300C"/>
    <w:rsid w:val="00E8331D"/>
    <w:rsid w:val="00E8331F"/>
    <w:rsid w:val="00E834A4"/>
    <w:rsid w:val="00E83CEF"/>
    <w:rsid w:val="00E84BD8"/>
    <w:rsid w:val="00E84EE5"/>
    <w:rsid w:val="00E86721"/>
    <w:rsid w:val="00E87A76"/>
    <w:rsid w:val="00E90640"/>
    <w:rsid w:val="00E90DB9"/>
    <w:rsid w:val="00E92838"/>
    <w:rsid w:val="00E93AB0"/>
    <w:rsid w:val="00E9406E"/>
    <w:rsid w:val="00E94650"/>
    <w:rsid w:val="00E94DDD"/>
    <w:rsid w:val="00EA0D74"/>
    <w:rsid w:val="00EA1AF1"/>
    <w:rsid w:val="00EA20DA"/>
    <w:rsid w:val="00EA21BE"/>
    <w:rsid w:val="00EA2388"/>
    <w:rsid w:val="00EA2B8E"/>
    <w:rsid w:val="00EA2C38"/>
    <w:rsid w:val="00EA3561"/>
    <w:rsid w:val="00EA3C83"/>
    <w:rsid w:val="00EA41CE"/>
    <w:rsid w:val="00EA41DC"/>
    <w:rsid w:val="00EA488F"/>
    <w:rsid w:val="00EA55F2"/>
    <w:rsid w:val="00EA56B9"/>
    <w:rsid w:val="00EA5975"/>
    <w:rsid w:val="00EA6B97"/>
    <w:rsid w:val="00EA6C4F"/>
    <w:rsid w:val="00EA7A62"/>
    <w:rsid w:val="00EB1788"/>
    <w:rsid w:val="00EB1B1F"/>
    <w:rsid w:val="00EB2A3E"/>
    <w:rsid w:val="00EB504D"/>
    <w:rsid w:val="00EB53A6"/>
    <w:rsid w:val="00EB55EE"/>
    <w:rsid w:val="00EB5CAF"/>
    <w:rsid w:val="00EB6325"/>
    <w:rsid w:val="00EB69F9"/>
    <w:rsid w:val="00EB6D4E"/>
    <w:rsid w:val="00EB71AE"/>
    <w:rsid w:val="00EC06F7"/>
    <w:rsid w:val="00EC0911"/>
    <w:rsid w:val="00EC250D"/>
    <w:rsid w:val="00EC2C2C"/>
    <w:rsid w:val="00EC4596"/>
    <w:rsid w:val="00EC47D7"/>
    <w:rsid w:val="00EC5101"/>
    <w:rsid w:val="00EC5762"/>
    <w:rsid w:val="00EC5EE3"/>
    <w:rsid w:val="00ED2F54"/>
    <w:rsid w:val="00ED3109"/>
    <w:rsid w:val="00ED36FA"/>
    <w:rsid w:val="00ED4895"/>
    <w:rsid w:val="00ED4B77"/>
    <w:rsid w:val="00ED649E"/>
    <w:rsid w:val="00ED669C"/>
    <w:rsid w:val="00ED7A58"/>
    <w:rsid w:val="00EE0523"/>
    <w:rsid w:val="00EE077C"/>
    <w:rsid w:val="00EE1118"/>
    <w:rsid w:val="00EE134D"/>
    <w:rsid w:val="00EE2254"/>
    <w:rsid w:val="00EE2B3A"/>
    <w:rsid w:val="00EE3B47"/>
    <w:rsid w:val="00EE4A03"/>
    <w:rsid w:val="00EE4FA1"/>
    <w:rsid w:val="00EE74C2"/>
    <w:rsid w:val="00EF04E2"/>
    <w:rsid w:val="00EF06D1"/>
    <w:rsid w:val="00EF12B5"/>
    <w:rsid w:val="00EF1AC6"/>
    <w:rsid w:val="00EF3109"/>
    <w:rsid w:val="00EF32BD"/>
    <w:rsid w:val="00EF347A"/>
    <w:rsid w:val="00EF3E19"/>
    <w:rsid w:val="00EF525E"/>
    <w:rsid w:val="00EF5330"/>
    <w:rsid w:val="00EF5906"/>
    <w:rsid w:val="00EF5985"/>
    <w:rsid w:val="00EF5BEF"/>
    <w:rsid w:val="00EF5D57"/>
    <w:rsid w:val="00EF5E7F"/>
    <w:rsid w:val="00EF6154"/>
    <w:rsid w:val="00EF77E5"/>
    <w:rsid w:val="00F003CE"/>
    <w:rsid w:val="00F0182C"/>
    <w:rsid w:val="00F0302B"/>
    <w:rsid w:val="00F033BD"/>
    <w:rsid w:val="00F03B6F"/>
    <w:rsid w:val="00F03C25"/>
    <w:rsid w:val="00F03FDD"/>
    <w:rsid w:val="00F04573"/>
    <w:rsid w:val="00F04CE9"/>
    <w:rsid w:val="00F04F99"/>
    <w:rsid w:val="00F052BF"/>
    <w:rsid w:val="00F05E1D"/>
    <w:rsid w:val="00F06555"/>
    <w:rsid w:val="00F111A6"/>
    <w:rsid w:val="00F15D61"/>
    <w:rsid w:val="00F161EE"/>
    <w:rsid w:val="00F16DA9"/>
    <w:rsid w:val="00F173A1"/>
    <w:rsid w:val="00F17D7E"/>
    <w:rsid w:val="00F20593"/>
    <w:rsid w:val="00F21941"/>
    <w:rsid w:val="00F24572"/>
    <w:rsid w:val="00F25634"/>
    <w:rsid w:val="00F2629C"/>
    <w:rsid w:val="00F26434"/>
    <w:rsid w:val="00F26720"/>
    <w:rsid w:val="00F26CED"/>
    <w:rsid w:val="00F2768E"/>
    <w:rsid w:val="00F30375"/>
    <w:rsid w:val="00F3043B"/>
    <w:rsid w:val="00F30F14"/>
    <w:rsid w:val="00F31387"/>
    <w:rsid w:val="00F31613"/>
    <w:rsid w:val="00F316C5"/>
    <w:rsid w:val="00F31ED6"/>
    <w:rsid w:val="00F3251A"/>
    <w:rsid w:val="00F33D4A"/>
    <w:rsid w:val="00F36918"/>
    <w:rsid w:val="00F36E65"/>
    <w:rsid w:val="00F424B2"/>
    <w:rsid w:val="00F42601"/>
    <w:rsid w:val="00F439C5"/>
    <w:rsid w:val="00F44339"/>
    <w:rsid w:val="00F44384"/>
    <w:rsid w:val="00F44C1F"/>
    <w:rsid w:val="00F4567B"/>
    <w:rsid w:val="00F45FB4"/>
    <w:rsid w:val="00F46961"/>
    <w:rsid w:val="00F503A2"/>
    <w:rsid w:val="00F50F15"/>
    <w:rsid w:val="00F51426"/>
    <w:rsid w:val="00F51D86"/>
    <w:rsid w:val="00F5315E"/>
    <w:rsid w:val="00F53674"/>
    <w:rsid w:val="00F539D5"/>
    <w:rsid w:val="00F53EC5"/>
    <w:rsid w:val="00F547FC"/>
    <w:rsid w:val="00F55F43"/>
    <w:rsid w:val="00F56001"/>
    <w:rsid w:val="00F562C0"/>
    <w:rsid w:val="00F562C4"/>
    <w:rsid w:val="00F563AA"/>
    <w:rsid w:val="00F56921"/>
    <w:rsid w:val="00F57849"/>
    <w:rsid w:val="00F5795F"/>
    <w:rsid w:val="00F618CD"/>
    <w:rsid w:val="00F62FB2"/>
    <w:rsid w:val="00F63D3B"/>
    <w:rsid w:val="00F64630"/>
    <w:rsid w:val="00F646EE"/>
    <w:rsid w:val="00F64D80"/>
    <w:rsid w:val="00F6574A"/>
    <w:rsid w:val="00F66198"/>
    <w:rsid w:val="00F66D2E"/>
    <w:rsid w:val="00F6750C"/>
    <w:rsid w:val="00F67841"/>
    <w:rsid w:val="00F70006"/>
    <w:rsid w:val="00F7094A"/>
    <w:rsid w:val="00F714B9"/>
    <w:rsid w:val="00F714E3"/>
    <w:rsid w:val="00F716FD"/>
    <w:rsid w:val="00F7183E"/>
    <w:rsid w:val="00F73B36"/>
    <w:rsid w:val="00F74F83"/>
    <w:rsid w:val="00F760D7"/>
    <w:rsid w:val="00F7614B"/>
    <w:rsid w:val="00F7625D"/>
    <w:rsid w:val="00F766C2"/>
    <w:rsid w:val="00F77460"/>
    <w:rsid w:val="00F80624"/>
    <w:rsid w:val="00F814EF"/>
    <w:rsid w:val="00F81594"/>
    <w:rsid w:val="00F820C6"/>
    <w:rsid w:val="00F83685"/>
    <w:rsid w:val="00F83F84"/>
    <w:rsid w:val="00F84E8B"/>
    <w:rsid w:val="00F84F3D"/>
    <w:rsid w:val="00F851E6"/>
    <w:rsid w:val="00F85729"/>
    <w:rsid w:val="00F85ABF"/>
    <w:rsid w:val="00F85DA1"/>
    <w:rsid w:val="00F86851"/>
    <w:rsid w:val="00F86D04"/>
    <w:rsid w:val="00F87EB5"/>
    <w:rsid w:val="00F90B63"/>
    <w:rsid w:val="00F91BAD"/>
    <w:rsid w:val="00F938D3"/>
    <w:rsid w:val="00F93A1E"/>
    <w:rsid w:val="00F949C7"/>
    <w:rsid w:val="00F95582"/>
    <w:rsid w:val="00F96109"/>
    <w:rsid w:val="00F9639B"/>
    <w:rsid w:val="00F96942"/>
    <w:rsid w:val="00F97591"/>
    <w:rsid w:val="00FA020A"/>
    <w:rsid w:val="00FA031D"/>
    <w:rsid w:val="00FA12B8"/>
    <w:rsid w:val="00FA2042"/>
    <w:rsid w:val="00FA27AF"/>
    <w:rsid w:val="00FA2A2D"/>
    <w:rsid w:val="00FA3D91"/>
    <w:rsid w:val="00FA4603"/>
    <w:rsid w:val="00FA4885"/>
    <w:rsid w:val="00FA54F9"/>
    <w:rsid w:val="00FA55BC"/>
    <w:rsid w:val="00FA5662"/>
    <w:rsid w:val="00FA6086"/>
    <w:rsid w:val="00FA73B8"/>
    <w:rsid w:val="00FB0ECB"/>
    <w:rsid w:val="00FB195C"/>
    <w:rsid w:val="00FB254E"/>
    <w:rsid w:val="00FB2BCE"/>
    <w:rsid w:val="00FB2BD3"/>
    <w:rsid w:val="00FB32AE"/>
    <w:rsid w:val="00FB3D72"/>
    <w:rsid w:val="00FB470F"/>
    <w:rsid w:val="00FB4A28"/>
    <w:rsid w:val="00FB5478"/>
    <w:rsid w:val="00FB5699"/>
    <w:rsid w:val="00FB6913"/>
    <w:rsid w:val="00FB6E9B"/>
    <w:rsid w:val="00FB6F88"/>
    <w:rsid w:val="00FC0275"/>
    <w:rsid w:val="00FC15B0"/>
    <w:rsid w:val="00FC2513"/>
    <w:rsid w:val="00FC2C7F"/>
    <w:rsid w:val="00FC3626"/>
    <w:rsid w:val="00FC3871"/>
    <w:rsid w:val="00FC3989"/>
    <w:rsid w:val="00FC41F7"/>
    <w:rsid w:val="00FC481D"/>
    <w:rsid w:val="00FC4C96"/>
    <w:rsid w:val="00FC4DA5"/>
    <w:rsid w:val="00FC75F9"/>
    <w:rsid w:val="00FC76A1"/>
    <w:rsid w:val="00FD1641"/>
    <w:rsid w:val="00FD2075"/>
    <w:rsid w:val="00FD36D8"/>
    <w:rsid w:val="00FD370E"/>
    <w:rsid w:val="00FD3A28"/>
    <w:rsid w:val="00FD4279"/>
    <w:rsid w:val="00FD4AA9"/>
    <w:rsid w:val="00FD4DA4"/>
    <w:rsid w:val="00FD58D1"/>
    <w:rsid w:val="00FD5A52"/>
    <w:rsid w:val="00FD5CEB"/>
    <w:rsid w:val="00FD5E5E"/>
    <w:rsid w:val="00FD62B7"/>
    <w:rsid w:val="00FD644A"/>
    <w:rsid w:val="00FD6B02"/>
    <w:rsid w:val="00FD709C"/>
    <w:rsid w:val="00FD70E2"/>
    <w:rsid w:val="00FD7622"/>
    <w:rsid w:val="00FD7A68"/>
    <w:rsid w:val="00FD7FF5"/>
    <w:rsid w:val="00FE06E2"/>
    <w:rsid w:val="00FE07CC"/>
    <w:rsid w:val="00FE219A"/>
    <w:rsid w:val="00FE23D8"/>
    <w:rsid w:val="00FE31A2"/>
    <w:rsid w:val="00FE4BC4"/>
    <w:rsid w:val="00FE5D25"/>
    <w:rsid w:val="00FE5E3F"/>
    <w:rsid w:val="00FE66A9"/>
    <w:rsid w:val="00FF0F21"/>
    <w:rsid w:val="00FF1879"/>
    <w:rsid w:val="00FF2077"/>
    <w:rsid w:val="00FF3195"/>
    <w:rsid w:val="00FF47BA"/>
    <w:rsid w:val="00FF49CA"/>
    <w:rsid w:val="00FF4B33"/>
    <w:rsid w:val="00FF5869"/>
    <w:rsid w:val="00FF5970"/>
    <w:rsid w:val="00FF5B00"/>
    <w:rsid w:val="00FF64ED"/>
    <w:rsid w:val="00FF6D1D"/>
    <w:rsid w:val="00FF76A5"/>
    <w:rsid w:val="00FF7F5A"/>
    <w:rsid w:val="1B867814"/>
    <w:rsid w:val="2F3793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70E38"/>
  <w15:docId w15:val="{8E347977-810E-4F45-BD6C-92239DE2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0E04"/>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3F7E7A"/>
    <w:pPr>
      <w:keepLines/>
      <w:numPr>
        <w:ilvl w:val="1"/>
        <w:numId w:val="1"/>
      </w:numPr>
      <w:suppressAutoHyphens/>
      <w:spacing w:before="60" w:after="12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rsid w:val="00774045"/>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B45D5"/>
    <w:pPr>
      <w:keepLines/>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774045"/>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3F7E7A"/>
    <w:rPr>
      <w:rFonts w:cs="Arial"/>
      <w:b/>
      <w:bCs/>
      <w:iCs/>
    </w:rPr>
  </w:style>
  <w:style w:type="paragraph" w:customStyle="1" w:styleId="wordsection1">
    <w:name w:val="wordsection1"/>
    <w:basedOn w:val="Normal"/>
    <w:uiPriority w:val="99"/>
    <w:rsid w:val="00B2788D"/>
    <w:pPr>
      <w:spacing w:before="100" w:beforeAutospacing="1" w:after="100" w:afterAutospacing="1"/>
    </w:pPr>
    <w:rPr>
      <w:rFonts w:eastAsiaTheme="minorHAnsi"/>
    </w:rPr>
  </w:style>
  <w:style w:type="paragraph" w:styleId="Revision">
    <w:name w:val="Revision"/>
    <w:hidden/>
    <w:uiPriority w:val="99"/>
    <w:semiHidden/>
    <w:rsid w:val="0002331F"/>
    <w:rPr>
      <w:sz w:val="24"/>
      <w:szCs w:val="24"/>
    </w:rPr>
  </w:style>
  <w:style w:type="character" w:styleId="Mention">
    <w:name w:val="Mention"/>
    <w:basedOn w:val="DefaultParagraphFont"/>
    <w:uiPriority w:val="99"/>
    <w:unhideWhenUsed/>
    <w:rsid w:val="000D546F"/>
    <w:rPr>
      <w:color w:val="2B579A"/>
      <w:shd w:val="clear" w:color="auto" w:fill="E1DFDD"/>
    </w:rPr>
  </w:style>
  <w:style w:type="paragraph" w:customStyle="1" w:styleId="body00">
    <w:name w:val="body0"/>
    <w:basedOn w:val="odstavec"/>
    <w:next w:val="body1"/>
    <w:qFormat/>
    <w:rsid w:val="00A04AAF"/>
    <w:rPr>
      <w:rFonts w:ascii="Georgia" w:hAnsi="Georgia"/>
    </w:rPr>
  </w:style>
  <w:style w:type="paragraph" w:customStyle="1" w:styleId="body10">
    <w:name w:val="body1"/>
    <w:basedOn w:val="odstavec"/>
    <w:next w:val="body1"/>
    <w:qFormat/>
    <w:rsid w:val="00A04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3829975">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0976835">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579001">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675458">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287894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059144">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443069">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6065">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043037">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1988737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29521021">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295215">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3621666">
      <w:bodyDiv w:val="1"/>
      <w:marLeft w:val="0"/>
      <w:marRight w:val="0"/>
      <w:marTop w:val="0"/>
      <w:marBottom w:val="0"/>
      <w:divBdr>
        <w:top w:val="none" w:sz="0" w:space="0" w:color="auto"/>
        <w:left w:val="none" w:sz="0" w:space="0" w:color="auto"/>
        <w:bottom w:val="none" w:sz="0" w:space="0" w:color="auto"/>
        <w:right w:val="none" w:sz="0" w:space="0" w:color="auto"/>
      </w:divBdr>
    </w:div>
    <w:div w:id="143936794">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0788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8813906">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3663670">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178379">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3883889">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431495">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82255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820933">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18217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0606">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7899871">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364718">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652001">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474857">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0984632">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116828">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1786572">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445563">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381400">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00635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703906">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096595">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2660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597028">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6920">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402894">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15633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397375">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0969459">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36648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034634">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6763777">
      <w:bodyDiv w:val="1"/>
      <w:marLeft w:val="0"/>
      <w:marRight w:val="0"/>
      <w:marTop w:val="0"/>
      <w:marBottom w:val="0"/>
      <w:divBdr>
        <w:top w:val="none" w:sz="0" w:space="0" w:color="auto"/>
        <w:left w:val="none" w:sz="0" w:space="0" w:color="auto"/>
        <w:bottom w:val="none" w:sz="0" w:space="0" w:color="auto"/>
        <w:right w:val="none" w:sz="0" w:space="0" w:color="auto"/>
      </w:divBdr>
    </w:div>
    <w:div w:id="567035872">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04351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076523">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3133475">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6563293">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7686276">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39961344">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139736">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28000">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440285">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05515">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56255">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394300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462584">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2966204">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24732">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034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071868">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7828079">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1954048">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264265">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3471943">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5365403">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385813">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557645">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738211">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243484">
      <w:bodyDiv w:val="1"/>
      <w:marLeft w:val="0"/>
      <w:marRight w:val="0"/>
      <w:marTop w:val="0"/>
      <w:marBottom w:val="0"/>
      <w:divBdr>
        <w:top w:val="none" w:sz="0" w:space="0" w:color="auto"/>
        <w:left w:val="none" w:sz="0" w:space="0" w:color="auto"/>
        <w:bottom w:val="none" w:sz="0" w:space="0" w:color="auto"/>
        <w:right w:val="none" w:sz="0" w:space="0" w:color="auto"/>
      </w:divBdr>
    </w:div>
    <w:div w:id="827750442">
      <w:bodyDiv w:val="1"/>
      <w:marLeft w:val="0"/>
      <w:marRight w:val="0"/>
      <w:marTop w:val="0"/>
      <w:marBottom w:val="0"/>
      <w:divBdr>
        <w:top w:val="none" w:sz="0" w:space="0" w:color="auto"/>
        <w:left w:val="none" w:sz="0" w:space="0" w:color="auto"/>
        <w:bottom w:val="none" w:sz="0" w:space="0" w:color="auto"/>
        <w:right w:val="none" w:sz="0" w:space="0" w:color="auto"/>
      </w:divBdr>
    </w:div>
    <w:div w:id="82971804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098977">
      <w:bodyDiv w:val="1"/>
      <w:marLeft w:val="0"/>
      <w:marRight w:val="0"/>
      <w:marTop w:val="0"/>
      <w:marBottom w:val="0"/>
      <w:divBdr>
        <w:top w:val="none" w:sz="0" w:space="0" w:color="auto"/>
        <w:left w:val="none" w:sz="0" w:space="0" w:color="auto"/>
        <w:bottom w:val="none" w:sz="0" w:space="0" w:color="auto"/>
        <w:right w:val="none" w:sz="0" w:space="0" w:color="auto"/>
      </w:divBdr>
    </w:div>
    <w:div w:id="866479531">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15724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008613">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739690">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251118">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300491">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6984134">
      <w:bodyDiv w:val="1"/>
      <w:marLeft w:val="0"/>
      <w:marRight w:val="0"/>
      <w:marTop w:val="0"/>
      <w:marBottom w:val="0"/>
      <w:divBdr>
        <w:top w:val="none" w:sz="0" w:space="0" w:color="auto"/>
        <w:left w:val="none" w:sz="0" w:space="0" w:color="auto"/>
        <w:bottom w:val="none" w:sz="0" w:space="0" w:color="auto"/>
        <w:right w:val="none" w:sz="0" w:space="0" w:color="auto"/>
      </w:divBdr>
    </w:div>
    <w:div w:id="917397341">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562260">
      <w:bodyDiv w:val="1"/>
      <w:marLeft w:val="0"/>
      <w:marRight w:val="0"/>
      <w:marTop w:val="0"/>
      <w:marBottom w:val="0"/>
      <w:divBdr>
        <w:top w:val="none" w:sz="0" w:space="0" w:color="auto"/>
        <w:left w:val="none" w:sz="0" w:space="0" w:color="auto"/>
        <w:bottom w:val="none" w:sz="0" w:space="0" w:color="auto"/>
        <w:right w:val="none" w:sz="0" w:space="0" w:color="auto"/>
      </w:divBdr>
    </w:div>
    <w:div w:id="919754633">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1530831">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8389690">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290046">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792645">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8849593">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7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600308">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4916273">
      <w:bodyDiv w:val="1"/>
      <w:marLeft w:val="0"/>
      <w:marRight w:val="0"/>
      <w:marTop w:val="0"/>
      <w:marBottom w:val="0"/>
      <w:divBdr>
        <w:top w:val="none" w:sz="0" w:space="0" w:color="auto"/>
        <w:left w:val="none" w:sz="0" w:space="0" w:color="auto"/>
        <w:bottom w:val="none" w:sz="0" w:space="0" w:color="auto"/>
        <w:right w:val="none" w:sz="0" w:space="0" w:color="auto"/>
      </w:divBdr>
    </w:div>
    <w:div w:id="97695995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774677">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422714">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11814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030680">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6760675">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7946303">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389982">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5861370">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260389">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580368">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5859399">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5832146">
      <w:bodyDiv w:val="1"/>
      <w:marLeft w:val="0"/>
      <w:marRight w:val="0"/>
      <w:marTop w:val="0"/>
      <w:marBottom w:val="0"/>
      <w:divBdr>
        <w:top w:val="none" w:sz="0" w:space="0" w:color="auto"/>
        <w:left w:val="none" w:sz="0" w:space="0" w:color="auto"/>
        <w:bottom w:val="none" w:sz="0" w:space="0" w:color="auto"/>
        <w:right w:val="none" w:sz="0" w:space="0" w:color="auto"/>
      </w:divBdr>
    </w:div>
    <w:div w:id="109605625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502542">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260680">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18273">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4175065">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439986">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89105251">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470165">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0728629">
      <w:bodyDiv w:val="1"/>
      <w:marLeft w:val="0"/>
      <w:marRight w:val="0"/>
      <w:marTop w:val="0"/>
      <w:marBottom w:val="0"/>
      <w:divBdr>
        <w:top w:val="none" w:sz="0" w:space="0" w:color="auto"/>
        <w:left w:val="none" w:sz="0" w:space="0" w:color="auto"/>
        <w:bottom w:val="none" w:sz="0" w:space="0" w:color="auto"/>
        <w:right w:val="none" w:sz="0" w:space="0" w:color="auto"/>
      </w:divBdr>
    </w:div>
    <w:div w:id="1211066329">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556845">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64929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3970007">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59563550">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142835">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8635552">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72135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567704">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901332">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0937735">
      <w:bodyDiv w:val="1"/>
      <w:marLeft w:val="0"/>
      <w:marRight w:val="0"/>
      <w:marTop w:val="0"/>
      <w:marBottom w:val="0"/>
      <w:divBdr>
        <w:top w:val="none" w:sz="0" w:space="0" w:color="auto"/>
        <w:left w:val="none" w:sz="0" w:space="0" w:color="auto"/>
        <w:bottom w:val="none" w:sz="0" w:space="0" w:color="auto"/>
        <w:right w:val="none" w:sz="0" w:space="0" w:color="auto"/>
      </w:divBdr>
    </w:div>
    <w:div w:id="1381250287">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375447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8989636">
      <w:bodyDiv w:val="1"/>
      <w:marLeft w:val="0"/>
      <w:marRight w:val="0"/>
      <w:marTop w:val="0"/>
      <w:marBottom w:val="0"/>
      <w:divBdr>
        <w:top w:val="none" w:sz="0" w:space="0" w:color="auto"/>
        <w:left w:val="none" w:sz="0" w:space="0" w:color="auto"/>
        <w:bottom w:val="none" w:sz="0" w:space="0" w:color="auto"/>
        <w:right w:val="none" w:sz="0" w:space="0" w:color="auto"/>
      </w:divBdr>
    </w:div>
    <w:div w:id="1389257896">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1264321">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6970437">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041321">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054549">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8860991">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4864805">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1459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73385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318506">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08984575">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488310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297294">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530471">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210338">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8930108">
      <w:bodyDiv w:val="1"/>
      <w:marLeft w:val="0"/>
      <w:marRight w:val="0"/>
      <w:marTop w:val="0"/>
      <w:marBottom w:val="0"/>
      <w:divBdr>
        <w:top w:val="none" w:sz="0" w:space="0" w:color="auto"/>
        <w:left w:val="none" w:sz="0" w:space="0" w:color="auto"/>
        <w:bottom w:val="none" w:sz="0" w:space="0" w:color="auto"/>
        <w:right w:val="none" w:sz="0" w:space="0" w:color="auto"/>
      </w:divBdr>
    </w:div>
    <w:div w:id="1559126820">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598851">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8728131">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1355936">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173109">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599566">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040079">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475276">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459603">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7397141">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5912808">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428846">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79884363">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107298">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129841">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0872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6947125">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344715">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5536582">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7987642">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2350338">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4280166">
      <w:bodyDiv w:val="1"/>
      <w:marLeft w:val="0"/>
      <w:marRight w:val="0"/>
      <w:marTop w:val="0"/>
      <w:marBottom w:val="0"/>
      <w:divBdr>
        <w:top w:val="none" w:sz="0" w:space="0" w:color="auto"/>
        <w:left w:val="none" w:sz="0" w:space="0" w:color="auto"/>
        <w:bottom w:val="none" w:sz="0" w:space="0" w:color="auto"/>
        <w:right w:val="none" w:sz="0" w:space="0" w:color="auto"/>
      </w:divBdr>
    </w:div>
    <w:div w:id="1844853031">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8910197">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30196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469730">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373363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43268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45476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034182">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270270">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2306426">
      <w:bodyDiv w:val="1"/>
      <w:marLeft w:val="0"/>
      <w:marRight w:val="0"/>
      <w:marTop w:val="0"/>
      <w:marBottom w:val="0"/>
      <w:divBdr>
        <w:top w:val="none" w:sz="0" w:space="0" w:color="auto"/>
        <w:left w:val="none" w:sz="0" w:space="0" w:color="auto"/>
        <w:bottom w:val="none" w:sz="0" w:space="0" w:color="auto"/>
        <w:right w:val="none" w:sz="0" w:space="0" w:color="auto"/>
      </w:divBdr>
    </w:div>
    <w:div w:id="1912306484">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4918440">
      <w:bodyDiv w:val="1"/>
      <w:marLeft w:val="0"/>
      <w:marRight w:val="0"/>
      <w:marTop w:val="0"/>
      <w:marBottom w:val="0"/>
      <w:divBdr>
        <w:top w:val="none" w:sz="0" w:space="0" w:color="auto"/>
        <w:left w:val="none" w:sz="0" w:space="0" w:color="auto"/>
        <w:bottom w:val="none" w:sz="0" w:space="0" w:color="auto"/>
        <w:right w:val="none" w:sz="0" w:space="0" w:color="auto"/>
      </w:divBdr>
    </w:div>
    <w:div w:id="1945261890">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052156">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547024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09822838">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1951175">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50009">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36707">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2340913">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123274">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554335">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162630">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0908531">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099845">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002562">
      <w:bodyDiv w:val="1"/>
      <w:marLeft w:val="0"/>
      <w:marRight w:val="0"/>
      <w:marTop w:val="0"/>
      <w:marBottom w:val="0"/>
      <w:divBdr>
        <w:top w:val="none" w:sz="0" w:space="0" w:color="auto"/>
        <w:left w:val="none" w:sz="0" w:space="0" w:color="auto"/>
        <w:bottom w:val="none" w:sz="0" w:space="0" w:color="auto"/>
        <w:right w:val="none" w:sz="0" w:space="0" w:color="auto"/>
      </w:divBdr>
    </w:div>
    <w:div w:id="2110539628">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0371132">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149147">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a3d2b2-8558-4a12-821a-8f03a8d0e9ca">XR76KCHXYP5S-1741372000-436</_dlc_DocId>
    <_dlc_DocIdPersistId xmlns="55a3d2b2-8558-4a12-821a-8f03a8d0e9ca">false</_dlc_DocIdPersistId>
    <_dlc_DocIdUrl xmlns="55a3d2b2-8558-4a12-821a-8f03a8d0e9ca">
      <Url>https://polpwc.sharepoint.com/sites/SK-SD-0AMj8wplGZVwvUk9PVA/_layouts/15/DocIdRedir.aspx?ID=XR76KCHXYP5S-1741372000-436</Url>
      <Description>XR76KCHXYP5S-1741372000-436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0C8E7738ED1654EBEAB402A5C87B42E" ma:contentTypeVersion="5" ma:contentTypeDescription="Create a new document." ma:contentTypeScope="" ma:versionID="15dca5f1d3d748cff8f21d26c6c5efaf">
  <xsd:schema xmlns:xsd="http://www.w3.org/2001/XMLSchema" xmlns:xs="http://www.w3.org/2001/XMLSchema" xmlns:p="http://schemas.microsoft.com/office/2006/metadata/properties" xmlns:ns2="55a3d2b2-8558-4a12-821a-8f03a8d0e9ca" xmlns:ns3="a34feb96-d047-4d57-ab42-9a6c2adf88b7" targetNamespace="http://schemas.microsoft.com/office/2006/metadata/properties" ma:root="true" ma:fieldsID="b664a7b568a3e05db8b0ede82d8b2866" ns2:_="" ns3:_="">
    <xsd:import namespace="55a3d2b2-8558-4a12-821a-8f03a8d0e9ca"/>
    <xsd:import namespace="a34feb96-d047-4d57-ab42-9a6c2adf88b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3d2b2-8558-4a12-821a-8f03a8d0e9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4feb96-d047-4d57-ab42-9a6c2adf88b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887F6-902B-4FCE-A8AE-E200296FBCDC}">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a34feb96-d047-4d57-ab42-9a6c2adf88b7"/>
    <ds:schemaRef ds:uri="55a3d2b2-8558-4a12-821a-8f03a8d0e9c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10635B8-893A-4F86-800F-6C3FE1869BAE}">
  <ds:schemaRefs>
    <ds:schemaRef ds:uri="http://schemas.microsoft.com/sharepoint/v3/contenttype/forms"/>
  </ds:schemaRefs>
</ds:datastoreItem>
</file>

<file path=customXml/itemProps3.xml><?xml version="1.0" encoding="utf-8"?>
<ds:datastoreItem xmlns:ds="http://schemas.openxmlformats.org/officeDocument/2006/customXml" ds:itemID="{89DAFD5D-3C2D-4110-8DC4-97C16B15C0A4}">
  <ds:schemaRefs>
    <ds:schemaRef ds:uri="http://schemas.microsoft.com/sharepoint/events"/>
  </ds:schemaRefs>
</ds:datastoreItem>
</file>

<file path=customXml/itemProps4.xml><?xml version="1.0" encoding="utf-8"?>
<ds:datastoreItem xmlns:ds="http://schemas.openxmlformats.org/officeDocument/2006/customXml" ds:itemID="{02072837-0F4C-4E26-B664-B585C7725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3d2b2-8558-4a12-821a-8f03a8d0e9ca"/>
    <ds:schemaRef ds:uri="a34feb96-d047-4d57-ab42-9a6c2adf88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AFEFF9-8922-4A33-ACFC-CC0FE14A1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7654</Words>
  <Characters>43632</Characters>
  <Application>Microsoft Office Word</Application>
  <DocSecurity>0</DocSecurity>
  <Lines>363</Lines>
  <Paragraphs>102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cp:lastModifiedBy>Miriam Bednarikova</cp:lastModifiedBy>
  <cp:revision>2</cp:revision>
  <cp:lastPrinted>2022-06-24T22:32:00Z</cp:lastPrinted>
  <dcterms:created xsi:type="dcterms:W3CDTF">2025-06-26T12:37:00Z</dcterms:created>
  <dcterms:modified xsi:type="dcterms:W3CDTF">2025-06-26T12:37:00Z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667000</vt:r8>
  </property>
  <property fmtid="{D5CDD505-2E9C-101B-9397-08002B2CF9AE}" pid="3" name="ContentTypeId">
    <vt:lpwstr>0x01010080C8E7738ED1654EBEAB402A5C87B42E</vt:lpwstr>
  </property>
  <property fmtid="{D5CDD505-2E9C-101B-9397-08002B2CF9AE}" pid="4" name="ComplianceAssetId">
    <vt:lpwstr/>
  </property>
  <property fmtid="{D5CDD505-2E9C-101B-9397-08002B2CF9AE}" pid="5" name="_dlc_DocIdItemGuid">
    <vt:lpwstr>9ec09044-4f0c-4cd8-92bb-d6ba408dd51f</vt:lpwstr>
  </property>
  <property fmtid="{D5CDD505-2E9C-101B-9397-08002B2CF9AE}" pid="6" name="_ExtendedDescription">
    <vt:lpwstr/>
  </property>
  <property fmtid="{D5CDD505-2E9C-101B-9397-08002B2CF9AE}" pid="7" name="TriggerFlowInfo">
    <vt:lpwstr/>
  </property>
</Properties>
</file>