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A4605" w14:textId="24B941BC" w:rsidR="00314C79" w:rsidRPr="00406279" w:rsidRDefault="00314C79" w:rsidP="00314C7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ManagerCloud</w:t>
      </w:r>
      <w:proofErr w:type="spellEnd"/>
      <w:r>
        <w:rPr>
          <w:b/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s.r.o</w:t>
      </w:r>
      <w:proofErr w:type="spellEnd"/>
      <w:r>
        <w:rPr>
          <w:b/>
          <w:sz w:val="28"/>
          <w:szCs w:val="28"/>
        </w:rPr>
        <w:t>.</w:t>
      </w:r>
    </w:p>
    <w:p w14:paraId="4C7D0B7A" w14:textId="40BA44E2" w:rsidR="00314C79" w:rsidRPr="00406279" w:rsidRDefault="00314C79" w:rsidP="00314C79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A.Madňanského</w:t>
      </w:r>
      <w:proofErr w:type="spellEnd"/>
      <w:r>
        <w:rPr>
          <w:b/>
          <w:sz w:val="28"/>
          <w:szCs w:val="28"/>
        </w:rPr>
        <w:t xml:space="preserve"> 11039/50</w:t>
      </w:r>
    </w:p>
    <w:p w14:paraId="742E231B" w14:textId="4A68764D" w:rsidR="00314C79" w:rsidRPr="00406279" w:rsidRDefault="00314C79" w:rsidP="00314C7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038 61  </w:t>
      </w:r>
      <w:r>
        <w:rPr>
          <w:b/>
          <w:sz w:val="28"/>
          <w:szCs w:val="28"/>
        </w:rPr>
        <w:t xml:space="preserve">  Martin</w:t>
      </w:r>
    </w:p>
    <w:p w14:paraId="2905B035" w14:textId="77777777" w:rsidR="00314C79" w:rsidRPr="00406279" w:rsidRDefault="00314C79" w:rsidP="00314C79">
      <w:pPr>
        <w:rPr>
          <w:sz w:val="28"/>
          <w:szCs w:val="28"/>
        </w:rPr>
      </w:pPr>
    </w:p>
    <w:p w14:paraId="5A459C39" w14:textId="77777777" w:rsidR="00314C79" w:rsidRDefault="00314C79" w:rsidP="00314C79">
      <w:pPr>
        <w:pStyle w:val="Pta"/>
        <w:tabs>
          <w:tab w:val="clear" w:pos="4536"/>
          <w:tab w:val="clear" w:pos="9072"/>
        </w:tabs>
      </w:pPr>
    </w:p>
    <w:p w14:paraId="3B870EAC" w14:textId="77777777" w:rsidR="00314C79" w:rsidRDefault="00314C79" w:rsidP="00314C79">
      <w:pPr>
        <w:pStyle w:val="Pta"/>
        <w:tabs>
          <w:tab w:val="clear" w:pos="4536"/>
          <w:tab w:val="clear" w:pos="9072"/>
        </w:tabs>
      </w:pPr>
    </w:p>
    <w:p w14:paraId="474ABFC4" w14:textId="77777777" w:rsidR="00314C79" w:rsidRDefault="00314C79" w:rsidP="00314C79"/>
    <w:p w14:paraId="19AB8F88" w14:textId="77777777" w:rsidR="00314C79" w:rsidRDefault="00314C79" w:rsidP="00314C79"/>
    <w:p w14:paraId="65AE1943" w14:textId="77777777" w:rsidR="00314C79" w:rsidRDefault="00314C79" w:rsidP="00314C79"/>
    <w:p w14:paraId="630C1CC5" w14:textId="77777777" w:rsidR="00314C79" w:rsidRDefault="00314C79" w:rsidP="00314C79"/>
    <w:p w14:paraId="62B88DF4" w14:textId="77777777" w:rsidR="00314C79" w:rsidRDefault="00314C79" w:rsidP="00314C79"/>
    <w:p w14:paraId="5D2AA20E" w14:textId="77777777" w:rsidR="00314C79" w:rsidRDefault="00314C79" w:rsidP="00314C79"/>
    <w:p w14:paraId="4797D9D0" w14:textId="77777777" w:rsidR="00314C79" w:rsidRDefault="00314C79" w:rsidP="00314C79"/>
    <w:p w14:paraId="278BDB87" w14:textId="77777777" w:rsidR="00314C79" w:rsidRDefault="00314C79" w:rsidP="00314C79"/>
    <w:p w14:paraId="3B719127" w14:textId="77777777" w:rsidR="00314C79" w:rsidRDefault="00314C79" w:rsidP="00314C79"/>
    <w:p w14:paraId="0EDA471C" w14:textId="77777777" w:rsidR="00314C79" w:rsidRDefault="00314C79" w:rsidP="00314C79"/>
    <w:p w14:paraId="66E6AAA7" w14:textId="77777777" w:rsidR="00314C79" w:rsidRDefault="00314C79" w:rsidP="00314C79"/>
    <w:p w14:paraId="3A2DAC53" w14:textId="77777777" w:rsidR="00314C79" w:rsidRDefault="00314C79" w:rsidP="00314C79"/>
    <w:p w14:paraId="0538B5F6" w14:textId="77777777" w:rsidR="00314C79" w:rsidRDefault="00314C79" w:rsidP="00314C79"/>
    <w:p w14:paraId="6BA94E9E" w14:textId="77777777" w:rsidR="00314C79" w:rsidRDefault="00314C79" w:rsidP="00314C79"/>
    <w:p w14:paraId="593A02B3" w14:textId="77777777" w:rsidR="00314C79" w:rsidRDefault="00314C79" w:rsidP="00314C79"/>
    <w:p w14:paraId="21867E3F" w14:textId="77777777" w:rsidR="00314C79" w:rsidRDefault="00314C79" w:rsidP="00314C79"/>
    <w:p w14:paraId="3FA5FBF9" w14:textId="77777777" w:rsidR="00314C79" w:rsidRDefault="00314C79" w:rsidP="00314C79"/>
    <w:p w14:paraId="5DC04510" w14:textId="77777777" w:rsidR="00314C79" w:rsidRDefault="00314C79" w:rsidP="00314C79"/>
    <w:p w14:paraId="34266D33" w14:textId="77777777" w:rsidR="00314C79" w:rsidRDefault="00314C79" w:rsidP="00314C79"/>
    <w:p w14:paraId="41381711" w14:textId="77777777" w:rsidR="00314C79" w:rsidRDefault="00314C79" w:rsidP="00314C79"/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0"/>
      </w:tblGrid>
      <w:tr w:rsidR="00314C79" w14:paraId="65BB648C" w14:textId="77777777" w:rsidTr="001063AB">
        <w:trPr>
          <w:trHeight w:val="4053"/>
        </w:trPr>
        <w:tc>
          <w:tcPr>
            <w:tcW w:w="9940" w:type="dxa"/>
            <w:tcBorders>
              <w:top w:val="nil"/>
              <w:left w:val="nil"/>
              <w:bottom w:val="nil"/>
              <w:right w:val="nil"/>
            </w:tcBorders>
          </w:tcPr>
          <w:p w14:paraId="1FD9C357" w14:textId="77777777" w:rsidR="00314C79" w:rsidRDefault="00314C79" w:rsidP="001063AB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0027A41F" w14:textId="77777777" w:rsidR="00314C79" w:rsidRDefault="00314C79" w:rsidP="001063AB">
            <w:pPr>
              <w:spacing w:before="120"/>
              <w:jc w:val="center"/>
              <w:rPr>
                <w:rFonts w:ascii="Arial" w:hAnsi="Arial"/>
                <w:b/>
                <w:snapToGrid w:val="0"/>
                <w:sz w:val="42"/>
                <w:lang w:eastAsia="sk-SK"/>
              </w:rPr>
            </w:pPr>
          </w:p>
          <w:p w14:paraId="0BCFDFA1" w14:textId="77777777" w:rsidR="00314C79" w:rsidRDefault="00314C79" w:rsidP="001063AB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 xml:space="preserve">P o z n á m k y </w:t>
            </w:r>
          </w:p>
          <w:p w14:paraId="40C2D6F7" w14:textId="77777777" w:rsidR="00314C79" w:rsidRDefault="00314C79" w:rsidP="001063AB">
            <w:pPr>
              <w:spacing w:before="120"/>
              <w:jc w:val="center"/>
              <w:rPr>
                <w:rFonts w:ascii="Arial" w:hAnsi="Arial"/>
                <w:b/>
                <w:snapToGrid w:val="0"/>
                <w:sz w:val="36"/>
                <w:lang w:eastAsia="sk-SK"/>
              </w:rPr>
            </w:pPr>
            <w:r>
              <w:rPr>
                <w:rFonts w:ascii="Arial" w:hAnsi="Arial"/>
                <w:b/>
                <w:snapToGrid w:val="0"/>
                <w:sz w:val="36"/>
                <w:lang w:eastAsia="sk-SK"/>
              </w:rPr>
              <w:t>k účtovným výkazom k 31. 12. 2024</w:t>
            </w:r>
          </w:p>
          <w:p w14:paraId="0DBDA1C8" w14:textId="77777777" w:rsidR="00314C79" w:rsidRDefault="00314C79" w:rsidP="001063AB">
            <w:pPr>
              <w:spacing w:before="120"/>
              <w:jc w:val="center"/>
              <w:rPr>
                <w:rFonts w:ascii="Arial" w:hAnsi="Arial"/>
                <w:i/>
                <w:snapToGrid w:val="0"/>
                <w:sz w:val="22"/>
                <w:lang w:eastAsia="sk-SK"/>
              </w:rPr>
            </w:pPr>
          </w:p>
          <w:p w14:paraId="3EF43AF7" w14:textId="77777777" w:rsidR="00314C79" w:rsidRDefault="00314C79" w:rsidP="001063AB">
            <w:pPr>
              <w:spacing w:before="120"/>
              <w:jc w:val="center"/>
              <w:rPr>
                <w:rFonts w:ascii="Comic Sans MS" w:hAnsi="Comic Sans MS"/>
                <w:b/>
                <w:i/>
                <w:snapToGrid w:val="0"/>
                <w:sz w:val="22"/>
                <w:lang w:eastAsia="sk-SK"/>
              </w:rPr>
            </w:pPr>
          </w:p>
          <w:p w14:paraId="3A86F03F" w14:textId="77777777" w:rsidR="00314C79" w:rsidRDefault="00314C79" w:rsidP="001063AB">
            <w:pPr>
              <w:spacing w:before="120"/>
              <w:jc w:val="both"/>
              <w:rPr>
                <w:b/>
                <w:snapToGrid w:val="0"/>
                <w:sz w:val="24"/>
                <w:u w:val="single"/>
                <w:lang w:eastAsia="sk-SK"/>
              </w:rPr>
            </w:pPr>
          </w:p>
        </w:tc>
      </w:tr>
    </w:tbl>
    <w:p w14:paraId="610D2985" w14:textId="77777777" w:rsidR="00314C79" w:rsidRDefault="00314C79" w:rsidP="00314C79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50FECB47" w14:textId="77777777" w:rsidR="00314C79" w:rsidRDefault="00314C79" w:rsidP="00314C79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59C93536" w14:textId="77777777" w:rsidR="00314C79" w:rsidRDefault="00314C79" w:rsidP="00314C79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70B5154" w14:textId="77777777" w:rsidR="00314C79" w:rsidRDefault="00314C79" w:rsidP="00314C79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283BCEE5" w14:textId="77777777" w:rsidR="00314C79" w:rsidRDefault="00314C79" w:rsidP="00314C79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97CF6B1" w14:textId="77777777" w:rsidR="00314C79" w:rsidRDefault="00314C79" w:rsidP="00314C79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6A10B36C" w14:textId="77777777" w:rsidR="00314C79" w:rsidRDefault="00314C79" w:rsidP="00314C79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1DC02F3F" w14:textId="77777777" w:rsidR="00314C79" w:rsidRDefault="00314C79" w:rsidP="00314C79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0E144C6" w14:textId="77777777" w:rsidR="00314C79" w:rsidRDefault="00314C79" w:rsidP="00314C79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0D184550" w14:textId="77777777" w:rsidR="00314C79" w:rsidRDefault="00314C79" w:rsidP="00314C79">
      <w:pPr>
        <w:spacing w:before="120"/>
        <w:jc w:val="both"/>
        <w:rPr>
          <w:b/>
          <w:snapToGrid w:val="0"/>
          <w:sz w:val="24"/>
          <w:u w:val="single"/>
          <w:lang w:eastAsia="sk-SK"/>
        </w:rPr>
      </w:pPr>
    </w:p>
    <w:p w14:paraId="7727B865" w14:textId="77777777" w:rsidR="00314C79" w:rsidRDefault="00314C79" w:rsidP="00314C79">
      <w:pPr>
        <w:rPr>
          <w:b/>
          <w:snapToGrid w:val="0"/>
          <w:sz w:val="24"/>
          <w:u w:val="single"/>
        </w:rPr>
      </w:pPr>
      <w:r>
        <w:rPr>
          <w:b/>
          <w:snapToGrid w:val="0"/>
          <w:sz w:val="24"/>
          <w:u w:val="single"/>
        </w:rPr>
        <w:lastRenderedPageBreak/>
        <w:t xml:space="preserve">POZNÁMKY K ÚČTOVNÝM VÝKAZOM k 31. 12.  2024         </w:t>
      </w:r>
    </w:p>
    <w:p w14:paraId="49D9EC95" w14:textId="77777777" w:rsidR="00314C79" w:rsidRPr="003A32B2" w:rsidRDefault="00314C79" w:rsidP="00314C79">
      <w:pPr>
        <w:spacing w:before="12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Všetky údaje a informácie uvedené v týchto poznámkach vychádzajú z účtovníctva a majú väzbu  na účtovné výkazy. Hodnotové údaje sú uvedené v EUR. Čísla uvedené za položkou v zátvorkách alebo v stĺpcoch sú odvolávky na riadok alebo stĺpec príslušného výkazu .</w:t>
      </w:r>
    </w:p>
    <w:p w14:paraId="4855ED90" w14:textId="77777777" w:rsidR="00314C79" w:rsidRDefault="00314C79" w:rsidP="00314C79">
      <w:pPr>
        <w:pStyle w:val="Zarkazkladnhotextu"/>
        <w:rPr>
          <w:b/>
        </w:rPr>
      </w:pPr>
      <w:r>
        <w:rPr>
          <w:b/>
        </w:rPr>
        <w:t xml:space="preserve">I. </w:t>
      </w:r>
      <w:r>
        <w:rPr>
          <w:b/>
          <w:u w:val="single"/>
        </w:rPr>
        <w:t>INFORMÁCIE O ÚČTOVNEJ JEDNOTKE</w:t>
      </w:r>
    </w:p>
    <w:p w14:paraId="23879A8F" w14:textId="77777777" w:rsidR="00314C79" w:rsidRDefault="00314C79" w:rsidP="00314C79">
      <w:pPr>
        <w:spacing w:before="120"/>
        <w:jc w:val="both"/>
        <w:rPr>
          <w:b/>
          <w:i/>
          <w:snapToGrid w:val="0"/>
          <w:color w:val="FF0000"/>
          <w:sz w:val="22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                                                     </w:t>
      </w:r>
      <w:r>
        <w:rPr>
          <w:snapToGrid w:val="0"/>
          <w:sz w:val="24"/>
          <w:lang w:eastAsia="sk-SK"/>
        </w:rPr>
        <w:t xml:space="preserve">   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2977"/>
        <w:gridCol w:w="6201"/>
      </w:tblGrid>
      <w:tr w:rsidR="00314C79" w14:paraId="7E743B2E" w14:textId="77777777" w:rsidTr="001063AB">
        <w:tc>
          <w:tcPr>
            <w:tcW w:w="2977" w:type="dxa"/>
          </w:tcPr>
          <w:p w14:paraId="24413359" w14:textId="77777777" w:rsidR="00314C79" w:rsidRDefault="00314C79" w:rsidP="001063A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Názov a adresa</w:t>
            </w:r>
          </w:p>
        </w:tc>
        <w:tc>
          <w:tcPr>
            <w:tcW w:w="6201" w:type="dxa"/>
          </w:tcPr>
          <w:p w14:paraId="745B972C" w14:textId="278C3B36" w:rsidR="00314C79" w:rsidRDefault="00314C79" w:rsidP="001063A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ManagerCloud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 xml:space="preserve">, </w:t>
            </w: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s.r.o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>.</w:t>
            </w:r>
          </w:p>
          <w:p w14:paraId="78C37BE0" w14:textId="450DAA22" w:rsidR="00314C79" w:rsidRDefault="00314C79" w:rsidP="001063A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lang w:eastAsia="sk-SK"/>
              </w:rPr>
              <w:t>A.Medňanského</w:t>
            </w:r>
            <w:proofErr w:type="spellEnd"/>
            <w:r>
              <w:rPr>
                <w:snapToGrid w:val="0"/>
                <w:color w:val="000000"/>
                <w:sz w:val="22"/>
                <w:lang w:eastAsia="sk-SK"/>
              </w:rPr>
              <w:t xml:space="preserve"> 11039/50</w:t>
            </w:r>
            <w:r>
              <w:rPr>
                <w:snapToGrid w:val="0"/>
                <w:color w:val="000000"/>
                <w:sz w:val="22"/>
                <w:lang w:eastAsia="sk-SK"/>
              </w:rPr>
              <w:t xml:space="preserve">  Martin</w:t>
            </w:r>
          </w:p>
        </w:tc>
      </w:tr>
      <w:tr w:rsidR="00314C79" w14:paraId="4BB4D9A7" w14:textId="77777777" w:rsidTr="001063AB">
        <w:tc>
          <w:tcPr>
            <w:tcW w:w="2977" w:type="dxa"/>
          </w:tcPr>
          <w:p w14:paraId="4C0F48D3" w14:textId="77777777" w:rsidR="00314C79" w:rsidRDefault="00314C79" w:rsidP="001063A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Právna forma</w:t>
            </w:r>
          </w:p>
        </w:tc>
        <w:tc>
          <w:tcPr>
            <w:tcW w:w="6201" w:type="dxa"/>
          </w:tcPr>
          <w:p w14:paraId="01699CE6" w14:textId="77777777" w:rsidR="00314C79" w:rsidRDefault="00314C79" w:rsidP="001063A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Spoločnosť s ručením obmedzeným</w:t>
            </w:r>
          </w:p>
        </w:tc>
      </w:tr>
      <w:tr w:rsidR="00314C79" w14:paraId="29727225" w14:textId="77777777" w:rsidTr="001063AB">
        <w:tc>
          <w:tcPr>
            <w:tcW w:w="2977" w:type="dxa"/>
          </w:tcPr>
          <w:p w14:paraId="740EBB0D" w14:textId="77777777" w:rsidR="00314C79" w:rsidRDefault="00314C79" w:rsidP="001063A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Dátum zápisu</w:t>
            </w:r>
          </w:p>
        </w:tc>
        <w:tc>
          <w:tcPr>
            <w:tcW w:w="6201" w:type="dxa"/>
          </w:tcPr>
          <w:p w14:paraId="742ACFCA" w14:textId="7B4BD20B" w:rsidR="00314C79" w:rsidRDefault="00314C79" w:rsidP="001063A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19.07.2024</w:t>
            </w:r>
          </w:p>
        </w:tc>
      </w:tr>
      <w:tr w:rsidR="00314C79" w14:paraId="51E43EFB" w14:textId="77777777" w:rsidTr="001063AB">
        <w:tc>
          <w:tcPr>
            <w:tcW w:w="2977" w:type="dxa"/>
          </w:tcPr>
          <w:p w14:paraId="2691AF5D" w14:textId="77777777" w:rsidR="00314C79" w:rsidRDefault="00314C79" w:rsidP="001063A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IČO</w:t>
            </w:r>
          </w:p>
        </w:tc>
        <w:tc>
          <w:tcPr>
            <w:tcW w:w="6201" w:type="dxa"/>
          </w:tcPr>
          <w:p w14:paraId="3E0145EC" w14:textId="0702464C" w:rsidR="00314C79" w:rsidRDefault="00314C79" w:rsidP="001063A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56390653</w:t>
            </w:r>
          </w:p>
        </w:tc>
      </w:tr>
      <w:tr w:rsidR="00314C79" w14:paraId="57566484" w14:textId="77777777" w:rsidTr="001063AB">
        <w:tc>
          <w:tcPr>
            <w:tcW w:w="2977" w:type="dxa"/>
          </w:tcPr>
          <w:p w14:paraId="3C5111A1" w14:textId="77777777" w:rsidR="00314C79" w:rsidRDefault="00314C79" w:rsidP="001063A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Hlavný predmet činnosti</w:t>
            </w:r>
          </w:p>
        </w:tc>
        <w:tc>
          <w:tcPr>
            <w:tcW w:w="6201" w:type="dxa"/>
          </w:tcPr>
          <w:p w14:paraId="0D1E1D4A" w14:textId="58395014" w:rsidR="00314C79" w:rsidRDefault="00314C79" w:rsidP="001063AB">
            <w:pPr>
              <w:tabs>
                <w:tab w:val="left" w:pos="6663"/>
              </w:tabs>
              <w:spacing w:line="360" w:lineRule="auto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>Sprostredkovateľská činnosť v oblasti obchodu, služieb a výroby</w:t>
            </w:r>
            <w:r>
              <w:rPr>
                <w:snapToGrid w:val="0"/>
                <w:color w:val="000000"/>
                <w:sz w:val="22"/>
                <w:lang w:eastAsia="sk-SK"/>
              </w:rPr>
              <w:t xml:space="preserve"> </w:t>
            </w:r>
          </w:p>
        </w:tc>
      </w:tr>
    </w:tbl>
    <w:p w14:paraId="285B047B" w14:textId="77777777" w:rsidR="00314C79" w:rsidRDefault="00314C79" w:rsidP="00314C79">
      <w:pPr>
        <w:tabs>
          <w:tab w:val="left" w:pos="6521"/>
        </w:tabs>
        <w:spacing w:line="160" w:lineRule="atLeast"/>
        <w:jc w:val="both"/>
        <w:rPr>
          <w:i/>
          <w:snapToGrid w:val="0"/>
          <w:sz w:val="24"/>
          <w:lang w:eastAsia="sk-SK"/>
        </w:rPr>
      </w:pPr>
    </w:p>
    <w:p w14:paraId="46C7A512" w14:textId="0F6A6EC3" w:rsidR="00314C79" w:rsidRDefault="00314C79" w:rsidP="00314C79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Priemerný počet zamestnancov za rok 2024 bol </w:t>
      </w:r>
      <w:r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>.</w:t>
      </w:r>
    </w:p>
    <w:p w14:paraId="74147AD4" w14:textId="447CA9C4" w:rsidR="00314C79" w:rsidRPr="003A32B2" w:rsidRDefault="00314C79" w:rsidP="00314C79">
      <w:pPr>
        <w:numPr>
          <w:ilvl w:val="0"/>
          <w:numId w:val="3"/>
        </w:numPr>
        <w:tabs>
          <w:tab w:val="left" w:pos="6521"/>
        </w:tabs>
        <w:spacing w:line="160" w:lineRule="atLeast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</w:t>
      </w:r>
      <w:r>
        <w:rPr>
          <w:snapToGrid w:val="0"/>
          <w:sz w:val="22"/>
          <w:lang w:eastAsia="sk-SK"/>
        </w:rPr>
        <w:t>ť</w:t>
      </w:r>
      <w:r>
        <w:rPr>
          <w:snapToGrid w:val="0"/>
          <w:sz w:val="22"/>
          <w:lang w:eastAsia="sk-SK"/>
        </w:rPr>
        <w:t xml:space="preserve"> nie je neobmedzene ručiacim spoločníkom v žiadnej inej  účtovnej jednotke.</w:t>
      </w:r>
    </w:p>
    <w:p w14:paraId="65808AC0" w14:textId="77777777" w:rsidR="00314C79" w:rsidRDefault="00314C79" w:rsidP="00314C79">
      <w:pPr>
        <w:pStyle w:val="Zarkazkladnhotextu"/>
        <w:rPr>
          <w:b/>
        </w:rPr>
      </w:pPr>
      <w:r>
        <w:rPr>
          <w:b/>
        </w:rPr>
        <w:t xml:space="preserve">II.    </w:t>
      </w:r>
      <w:r>
        <w:rPr>
          <w:b/>
          <w:u w:val="single"/>
        </w:rPr>
        <w:t xml:space="preserve">INFORMÁCIE O AKCIONÁROCH SPOLOČNOSTI  </w:t>
      </w:r>
      <w:r>
        <w:rPr>
          <w:b/>
        </w:rPr>
        <w:t xml:space="preserve">  </w:t>
      </w:r>
    </w:p>
    <w:p w14:paraId="0F57CF9B" w14:textId="77777777" w:rsidR="00314C79" w:rsidRDefault="00314C79" w:rsidP="00314C79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lang w:val="sk-SK"/>
        </w:rPr>
      </w:pPr>
    </w:p>
    <w:p w14:paraId="36C41758" w14:textId="77777777" w:rsidR="00314C79" w:rsidRDefault="00314C79" w:rsidP="00314C79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  <w:r>
        <w:rPr>
          <w:b/>
          <w:sz w:val="22"/>
          <w:lang w:val="sk-SK"/>
        </w:rPr>
        <w:t xml:space="preserve"> Štruktúra spoločníkov a ich podiel na základnom imaní</w:t>
      </w:r>
    </w:p>
    <w:p w14:paraId="1BC060FD" w14:textId="77777777" w:rsidR="00314C79" w:rsidRDefault="00314C79" w:rsidP="00314C79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sz w:val="22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49"/>
        <w:gridCol w:w="2357"/>
        <w:gridCol w:w="2357"/>
        <w:gridCol w:w="2357"/>
      </w:tblGrid>
      <w:tr w:rsidR="00314C79" w14:paraId="484AFCF3" w14:textId="77777777" w:rsidTr="001063AB">
        <w:trPr>
          <w:cantSplit/>
        </w:trPr>
        <w:tc>
          <w:tcPr>
            <w:tcW w:w="2249" w:type="dxa"/>
            <w:vMerge w:val="restart"/>
            <w:tcBorders>
              <w:right w:val="nil"/>
            </w:tcBorders>
          </w:tcPr>
          <w:p w14:paraId="3E559178" w14:textId="77777777" w:rsidR="00314C79" w:rsidRDefault="00314C79" w:rsidP="001063A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Spoločníci</w:t>
            </w:r>
          </w:p>
        </w:tc>
        <w:tc>
          <w:tcPr>
            <w:tcW w:w="4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6DF9" w14:textId="77777777" w:rsidR="00314C79" w:rsidRDefault="00314C79" w:rsidP="001063A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Podiel na základnom imaní</w:t>
            </w:r>
          </w:p>
        </w:tc>
        <w:tc>
          <w:tcPr>
            <w:tcW w:w="2357" w:type="dxa"/>
            <w:vMerge w:val="restart"/>
            <w:tcBorders>
              <w:left w:val="nil"/>
            </w:tcBorders>
          </w:tcPr>
          <w:p w14:paraId="5219F14D" w14:textId="77777777" w:rsidR="00314C79" w:rsidRDefault="00314C79" w:rsidP="001063A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</w:p>
        </w:tc>
      </w:tr>
      <w:tr w:rsidR="00314C79" w14:paraId="0FF5462D" w14:textId="77777777" w:rsidTr="001063AB">
        <w:trPr>
          <w:cantSplit/>
        </w:trPr>
        <w:tc>
          <w:tcPr>
            <w:tcW w:w="2249" w:type="dxa"/>
            <w:vMerge/>
          </w:tcPr>
          <w:p w14:paraId="7FD6D848" w14:textId="77777777" w:rsidR="00314C79" w:rsidRDefault="00314C79" w:rsidP="001063A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  <w:tc>
          <w:tcPr>
            <w:tcW w:w="2357" w:type="dxa"/>
            <w:tcBorders>
              <w:top w:val="nil"/>
            </w:tcBorders>
          </w:tcPr>
          <w:p w14:paraId="70343279" w14:textId="77777777" w:rsidR="00314C79" w:rsidRDefault="00314C79" w:rsidP="001063A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center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>V EUR</w:t>
            </w:r>
          </w:p>
        </w:tc>
        <w:tc>
          <w:tcPr>
            <w:tcW w:w="2357" w:type="dxa"/>
            <w:tcBorders>
              <w:top w:val="nil"/>
            </w:tcBorders>
          </w:tcPr>
          <w:p w14:paraId="1D813097" w14:textId="77777777" w:rsidR="00314C79" w:rsidRDefault="00314C79" w:rsidP="001063A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   V %</w:t>
            </w:r>
          </w:p>
        </w:tc>
        <w:tc>
          <w:tcPr>
            <w:tcW w:w="2357" w:type="dxa"/>
            <w:vMerge/>
          </w:tcPr>
          <w:p w14:paraId="0031C23D" w14:textId="77777777" w:rsidR="00314C79" w:rsidRDefault="00314C79" w:rsidP="001063A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b/>
                <w:sz w:val="22"/>
                <w:lang w:val="sk-SK"/>
              </w:rPr>
            </w:pPr>
          </w:p>
        </w:tc>
      </w:tr>
      <w:tr w:rsidR="00314C79" w14:paraId="5A12ED93" w14:textId="77777777" w:rsidTr="001063AB">
        <w:tc>
          <w:tcPr>
            <w:tcW w:w="2249" w:type="dxa"/>
          </w:tcPr>
          <w:p w14:paraId="4F91DFAD" w14:textId="77A5EB09" w:rsidR="00314C79" w:rsidRDefault="00314C79" w:rsidP="001063A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Ján Richter</w:t>
            </w:r>
            <w:r>
              <w:rPr>
                <w:sz w:val="22"/>
                <w:lang w:val="sk-SK"/>
              </w:rPr>
              <w:t xml:space="preserve">         </w:t>
            </w:r>
          </w:p>
        </w:tc>
        <w:tc>
          <w:tcPr>
            <w:tcW w:w="2357" w:type="dxa"/>
          </w:tcPr>
          <w:p w14:paraId="2A3EC1F4" w14:textId="0F915191" w:rsidR="00314C79" w:rsidRDefault="00314C79" w:rsidP="001063A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b/>
                <w:sz w:val="22"/>
                <w:lang w:val="sk-SK"/>
              </w:rPr>
              <w:t xml:space="preserve">          </w:t>
            </w:r>
            <w:r>
              <w:rPr>
                <w:b/>
                <w:sz w:val="22"/>
                <w:lang w:val="sk-SK"/>
              </w:rPr>
              <w:t>5000</w:t>
            </w:r>
            <w:r>
              <w:rPr>
                <w:b/>
                <w:sz w:val="22"/>
                <w:lang w:val="sk-SK"/>
              </w:rPr>
              <w:t xml:space="preserve"> </w:t>
            </w:r>
          </w:p>
        </w:tc>
        <w:tc>
          <w:tcPr>
            <w:tcW w:w="2357" w:type="dxa"/>
          </w:tcPr>
          <w:p w14:paraId="44A36BFB" w14:textId="77777777" w:rsidR="00314C79" w:rsidRDefault="00314C79" w:rsidP="001063A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  <w:r>
              <w:rPr>
                <w:sz w:val="22"/>
                <w:lang w:val="sk-SK"/>
              </w:rPr>
              <w:t>100</w:t>
            </w:r>
          </w:p>
        </w:tc>
        <w:tc>
          <w:tcPr>
            <w:tcW w:w="2357" w:type="dxa"/>
          </w:tcPr>
          <w:p w14:paraId="4C725AD1" w14:textId="77777777" w:rsidR="00314C79" w:rsidRDefault="00314C79" w:rsidP="001063AB">
            <w:pPr>
              <w:pStyle w:val="Zarkazkladnhotextu"/>
              <w:tabs>
                <w:tab w:val="left" w:pos="6521"/>
              </w:tabs>
              <w:spacing w:before="0" w:line="120" w:lineRule="atLeast"/>
              <w:ind w:left="0"/>
              <w:jc w:val="both"/>
              <w:rPr>
                <w:sz w:val="22"/>
                <w:lang w:val="sk-SK"/>
              </w:rPr>
            </w:pPr>
          </w:p>
        </w:tc>
      </w:tr>
    </w:tbl>
    <w:p w14:paraId="2330FE97" w14:textId="77777777" w:rsidR="00314C79" w:rsidRDefault="00314C79" w:rsidP="00314C79">
      <w:pPr>
        <w:pStyle w:val="Zarkazkladnhotextu"/>
        <w:tabs>
          <w:tab w:val="left" w:pos="6521"/>
        </w:tabs>
        <w:spacing w:before="0" w:line="120" w:lineRule="atLeast"/>
        <w:ind w:left="0"/>
        <w:jc w:val="both"/>
        <w:rPr>
          <w:b/>
          <w:lang w:val="sk-SK"/>
        </w:rPr>
      </w:pPr>
    </w:p>
    <w:p w14:paraId="29A3A6B2" w14:textId="77777777" w:rsidR="00314C79" w:rsidRPr="003A32B2" w:rsidRDefault="00314C79" w:rsidP="00314C79">
      <w:pPr>
        <w:pStyle w:val="Zarkazkladnhotextu"/>
        <w:tabs>
          <w:tab w:val="left" w:pos="6521"/>
        </w:tabs>
        <w:spacing w:before="0" w:line="120" w:lineRule="atLeast"/>
        <w:jc w:val="both"/>
        <w:rPr>
          <w:b/>
          <w:sz w:val="22"/>
          <w:lang w:val="sk-SK"/>
        </w:rPr>
      </w:pPr>
      <w:r w:rsidRPr="003A32B2">
        <w:rPr>
          <w:b/>
        </w:rPr>
        <w:t xml:space="preserve">III. </w:t>
      </w:r>
      <w:r w:rsidRPr="003A32B2">
        <w:rPr>
          <w:b/>
          <w:u w:val="single"/>
        </w:rPr>
        <w:t>ÚČTOVNÉ ZÁSADY A METÓDY</w:t>
      </w:r>
    </w:p>
    <w:p w14:paraId="063ECB37" w14:textId="77777777" w:rsidR="00314C79" w:rsidRPr="003A32B2" w:rsidRDefault="00314C79" w:rsidP="00314C79">
      <w:pPr>
        <w:numPr>
          <w:ilvl w:val="0"/>
          <w:numId w:val="1"/>
        </w:numPr>
        <w:ind w:right="-1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zostavila účtovnú závierku za rok 2024 v súlade so zákonom o účtovníctve č.431/2002 Z. z., nadväzujúcimi postupmi účtovania pre podnikateľov (Opatrenie MF SR č. 23054/2002-92) a v súlade s vymedzením účtovnej závierky pre zverejnenie (Opatrenie MF SR č.4455/2003-92).</w:t>
      </w:r>
    </w:p>
    <w:p w14:paraId="3206BA93" w14:textId="77777777" w:rsidR="00314C79" w:rsidRPr="003A32B2" w:rsidRDefault="00314C79" w:rsidP="00314C79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Účtovníctvo je vedené na základe dodržania časovej a vecnej súvislosti nákladov a výnosov. Za základ sa berú všetky náklady a výnosy, ktoré sa vzťahujú na účtovné obdobie bez ohľadu na dátum ich plnenia.</w:t>
      </w:r>
    </w:p>
    <w:p w14:paraId="473058B7" w14:textId="77777777" w:rsidR="00314C79" w:rsidRPr="003A32B2" w:rsidRDefault="00314C79" w:rsidP="00314C79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Spôsob oceňovania jednotlivých zložiek majetku a záväzkov </w:t>
      </w:r>
      <w:r>
        <w:rPr>
          <w:snapToGrid w:val="0"/>
          <w:sz w:val="22"/>
          <w:u w:val="single"/>
          <w:lang w:eastAsia="sk-SK"/>
        </w:rPr>
        <w:t>ku dňu uskutočnenia účtovného prípadu</w:t>
      </w:r>
      <w:r>
        <w:rPr>
          <w:snapToGrid w:val="0"/>
          <w:sz w:val="22"/>
          <w:lang w:eastAsia="sk-SK"/>
        </w:rPr>
        <w:t xml:space="preserve"> je nasledovný : </w:t>
      </w:r>
    </w:p>
    <w:p w14:paraId="24C850FB" w14:textId="42BFEC41" w:rsidR="00314C79" w:rsidRDefault="00314C79" w:rsidP="00314C79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dlhodobý hmotný majetok </w:t>
      </w:r>
      <w:r>
        <w:rPr>
          <w:snapToGrid w:val="0"/>
          <w:sz w:val="22"/>
          <w:lang w:eastAsia="sk-SK"/>
        </w:rPr>
        <w:t>firma nevlastní</w:t>
      </w:r>
      <w:r>
        <w:rPr>
          <w:snapToGrid w:val="0"/>
          <w:sz w:val="22"/>
          <w:lang w:eastAsia="sk-SK"/>
        </w:rPr>
        <w:t>,</w:t>
      </w:r>
    </w:p>
    <w:p w14:paraId="33D76143" w14:textId="6626473A" w:rsidR="00314C79" w:rsidRDefault="00314C79" w:rsidP="00314C79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zásoby </w:t>
      </w:r>
      <w:r>
        <w:rPr>
          <w:snapToGrid w:val="0"/>
          <w:sz w:val="22"/>
          <w:lang w:eastAsia="sk-SK"/>
        </w:rPr>
        <w:t xml:space="preserve">firma </w:t>
      </w:r>
      <w:proofErr w:type="spellStart"/>
      <w:r>
        <w:rPr>
          <w:snapToGrid w:val="0"/>
          <w:sz w:val="22"/>
          <w:lang w:eastAsia="sk-SK"/>
        </w:rPr>
        <w:t>nevytrvárala</w:t>
      </w:r>
      <w:proofErr w:type="spellEnd"/>
      <w:r>
        <w:rPr>
          <w:snapToGrid w:val="0"/>
          <w:sz w:val="22"/>
          <w:lang w:eastAsia="sk-SK"/>
        </w:rPr>
        <w:t xml:space="preserve"> </w:t>
      </w:r>
      <w:r>
        <w:rPr>
          <w:snapToGrid w:val="0"/>
          <w:sz w:val="22"/>
          <w:lang w:eastAsia="sk-SK"/>
        </w:rPr>
        <w:tab/>
      </w:r>
    </w:p>
    <w:p w14:paraId="68BB0408" w14:textId="77777777" w:rsidR="00314C79" w:rsidRDefault="00314C79" w:rsidP="00314C79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spoločnosť nemá činnosť charakteru zákazkovej výroby,</w:t>
      </w:r>
    </w:p>
    <w:p w14:paraId="699685B0" w14:textId="77777777" w:rsidR="00314C79" w:rsidRDefault="00314C79" w:rsidP="00314C79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pohľadávky sú pri vzniku oceňované menovitou hodnotou, </w:t>
      </w:r>
    </w:p>
    <w:p w14:paraId="4E93A886" w14:textId="77777777" w:rsidR="00314C79" w:rsidRDefault="00314C79" w:rsidP="00314C79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peňažné prostriedky a ceniny sú oceňované menovitou hodnotou, </w:t>
      </w:r>
    </w:p>
    <w:p w14:paraId="11B4F2A0" w14:textId="77777777" w:rsidR="00314C79" w:rsidRDefault="00314C79" w:rsidP="00314C79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účty časového rozlíšenia na strane aktív sú oceňované menovitou hodnotou,</w:t>
      </w:r>
    </w:p>
    <w:p w14:paraId="65CCA4B6" w14:textId="77777777" w:rsidR="00314C79" w:rsidRDefault="00314C79" w:rsidP="00314C79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záväzky vrátane rezerv a pôžičiek  sú oceňované menovitou hodnotou,</w:t>
      </w:r>
    </w:p>
    <w:p w14:paraId="76D7C9FB" w14:textId="77777777" w:rsidR="00314C79" w:rsidRPr="003A32B2" w:rsidRDefault="00314C79" w:rsidP="00314C79">
      <w:pPr>
        <w:numPr>
          <w:ilvl w:val="0"/>
          <w:numId w:val="2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časové rozlíšenie na strane pasív je oceňované menovitou hodnotou,</w:t>
      </w:r>
    </w:p>
    <w:p w14:paraId="4F6CA9A7" w14:textId="77777777" w:rsidR="00314C79" w:rsidRPr="003A32B2" w:rsidRDefault="00314C79" w:rsidP="00314C79">
      <w:pPr>
        <w:numPr>
          <w:ilvl w:val="0"/>
          <w:numId w:val="1"/>
        </w:numPr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Majetok a záväzky vyjadrené v cudzej mene sa prepočítavajú na slovenskú menu kurzom určeným v kurzovom lístku NBS ku dňu uskutočnenia účtovného prípadu a v účtovnej závierke ku dňu jej zostavenia. Kurzové rozdiely sa účtujú do výkazu ziskov a strát. Pri kúpe a predaji cudzej meny za slovenskú menu bol používaný kurz, za ktorý boli tieto hodnoty nakúpené alebo predané.</w:t>
      </w:r>
    </w:p>
    <w:p w14:paraId="16B55518" w14:textId="77777777" w:rsidR="00314C79" w:rsidRPr="003A32B2" w:rsidRDefault="00314C79" w:rsidP="00314C79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Uplatňuje sa princíp opatrnosti, sú vyjadrené riziká, znehodnotenia  a  straty, ktoré sa týkajú majetku a záväzkov a sú známe ku dňu zostavenia účtovnej závierky. Na základe toho sa účtuje o rezervách alebo opravných položkách.</w:t>
      </w:r>
    </w:p>
    <w:p w14:paraId="458E4300" w14:textId="278DDFDB" w:rsidR="00314C79" w:rsidRPr="003A32B2" w:rsidRDefault="00314C79" w:rsidP="00314C79">
      <w:pPr>
        <w:numPr>
          <w:ilvl w:val="0"/>
          <w:numId w:val="1"/>
        </w:numPr>
        <w:tabs>
          <w:tab w:val="left" w:pos="9212"/>
        </w:tabs>
        <w:ind w:right="-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Rezervy sa tvoria na budúce straty a záväzky, u ktorých je viac než pravdepodobné, že nastanú na základe minulých udalostí a ktoré sa dajú odhadnúť</w:t>
      </w:r>
      <w:r>
        <w:rPr>
          <w:snapToGrid w:val="0"/>
          <w:sz w:val="22"/>
          <w:lang w:eastAsia="sk-SK"/>
        </w:rPr>
        <w:t>- rezervy neboli tvorené</w:t>
      </w:r>
    </w:p>
    <w:p w14:paraId="762C5150" w14:textId="0DB219E3" w:rsidR="00314C79" w:rsidRDefault="00314C79" w:rsidP="00314C79">
      <w:pPr>
        <w:pStyle w:val="Oznaitext"/>
        <w:ind w:right="-2"/>
        <w:rPr>
          <w:sz w:val="22"/>
        </w:rPr>
      </w:pPr>
      <w:r>
        <w:rPr>
          <w:sz w:val="22"/>
        </w:rPr>
        <w:t xml:space="preserve">9.  Daň z príjmov sa počíta vo výške </w:t>
      </w:r>
      <w:r>
        <w:rPr>
          <w:sz w:val="22"/>
        </w:rPr>
        <w:t>15</w:t>
      </w:r>
      <w:r>
        <w:rPr>
          <w:sz w:val="22"/>
        </w:rPr>
        <w:t xml:space="preserve"> % daňového základu, ktorý sa vypočítal úpravou účtovného   výsledku hospodárenia pred daňou o pripočítateľné a odpočítateľné položky. </w:t>
      </w:r>
    </w:p>
    <w:p w14:paraId="1D385896" w14:textId="77777777" w:rsidR="00314C79" w:rsidRPr="003A32B2" w:rsidRDefault="00314C79" w:rsidP="00314C79">
      <w:pPr>
        <w:pStyle w:val="Oznaitext"/>
        <w:ind w:right="-2"/>
        <w:rPr>
          <w:sz w:val="22"/>
        </w:rPr>
      </w:pPr>
      <w:r>
        <w:lastRenderedPageBreak/>
        <w:t xml:space="preserve">   </w:t>
      </w:r>
    </w:p>
    <w:p w14:paraId="15AB22F9" w14:textId="77777777" w:rsidR="00314C79" w:rsidRPr="003A32B2" w:rsidRDefault="00314C79" w:rsidP="00314C79">
      <w:pPr>
        <w:jc w:val="both"/>
        <w:rPr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IV. </w:t>
      </w:r>
      <w:r>
        <w:rPr>
          <w:b/>
          <w:snapToGrid w:val="0"/>
          <w:sz w:val="24"/>
          <w:u w:val="single"/>
          <w:lang w:eastAsia="sk-SK"/>
        </w:rPr>
        <w:t>ÚDAJE NA STRANE AKTÍV</w:t>
      </w:r>
    </w:p>
    <w:p w14:paraId="616971F0" w14:textId="77777777" w:rsidR="00314C79" w:rsidRPr="003A32B2" w:rsidRDefault="00314C79" w:rsidP="00314C79">
      <w:pPr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1. Dlhodobý nehmotný majetok (r. 03)</w:t>
      </w:r>
    </w:p>
    <w:p w14:paraId="2544E8F8" w14:textId="739E0235" w:rsidR="00314C79" w:rsidRDefault="00314C79" w:rsidP="00314C79">
      <w:pPr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</w:t>
      </w:r>
      <w:r>
        <w:rPr>
          <w:snapToGrid w:val="0"/>
          <w:sz w:val="22"/>
          <w:lang w:eastAsia="sk-SK"/>
        </w:rPr>
        <w:t>ne</w:t>
      </w:r>
      <w:r>
        <w:rPr>
          <w:snapToGrid w:val="0"/>
          <w:sz w:val="22"/>
          <w:lang w:eastAsia="sk-SK"/>
        </w:rPr>
        <w:t xml:space="preserve">vlastní dlhodobý nehmotný </w:t>
      </w:r>
      <w:r>
        <w:rPr>
          <w:snapToGrid w:val="0"/>
          <w:sz w:val="22"/>
          <w:lang w:eastAsia="sk-SK"/>
        </w:rPr>
        <w:t>majetok</w:t>
      </w:r>
    </w:p>
    <w:p w14:paraId="5FAA3155" w14:textId="77777777" w:rsidR="00314C79" w:rsidRPr="003A32B2" w:rsidRDefault="00314C79" w:rsidP="00314C79">
      <w:pPr>
        <w:rPr>
          <w:snapToGrid w:val="0"/>
          <w:sz w:val="22"/>
          <w:lang w:eastAsia="sk-SK"/>
        </w:rPr>
      </w:pPr>
    </w:p>
    <w:p w14:paraId="1F336F69" w14:textId="77777777" w:rsidR="00314C79" w:rsidRDefault="00314C79" w:rsidP="00314C79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Dlhodobý hmotný majetok (r.04)</w:t>
      </w:r>
    </w:p>
    <w:p w14:paraId="1345C758" w14:textId="77C7B351" w:rsidR="00314C79" w:rsidRPr="00C51B83" w:rsidRDefault="00314C79" w:rsidP="00314C79">
      <w:pPr>
        <w:pStyle w:val="Nadpis2"/>
        <w:spacing w:before="0"/>
        <w:rPr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51B83">
        <w:rPr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Spoločnosť vlastní dlhodobý hmotný majetok v celkovej hodnote </w:t>
      </w:r>
      <w:r>
        <w:rPr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0</w:t>
      </w:r>
      <w:r w:rsidRPr="00C51B83">
        <w:rPr>
          <w:color w:val="000000" w:themeColor="text1"/>
          <w:sz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EUR. </w:t>
      </w:r>
    </w:p>
    <w:p w14:paraId="76FD3748" w14:textId="77777777" w:rsidR="00314C79" w:rsidRPr="00C51B83" w:rsidRDefault="00314C79" w:rsidP="00314C79">
      <w:pPr>
        <w:jc w:val="both"/>
        <w:rPr>
          <w:bCs/>
          <w:snapToGrid w:val="0"/>
          <w:sz w:val="22"/>
          <w:lang w:eastAsia="sk-SK"/>
        </w:rPr>
      </w:pPr>
    </w:p>
    <w:p w14:paraId="6B3ECDD3" w14:textId="77777777" w:rsidR="00314C79" w:rsidRPr="003A32B2" w:rsidRDefault="00314C79" w:rsidP="00314C79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3. Dlhodobý finančný majetok (r. 09)</w:t>
      </w:r>
    </w:p>
    <w:p w14:paraId="636AFD7A" w14:textId="77777777" w:rsidR="00314C79" w:rsidDel="0064706D" w:rsidRDefault="00314C79" w:rsidP="00314C79">
      <w:pPr>
        <w:jc w:val="both"/>
        <w:rPr>
          <w:del w:id="0" w:author="Madaj" w:date="2007-03-23T17:14:00Z"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  Spoločnosť nemá dlhodobý finančný majetok.</w:t>
      </w:r>
    </w:p>
    <w:p w14:paraId="1A8B2BD5" w14:textId="77777777" w:rsidR="00314C79" w:rsidRDefault="00314C79" w:rsidP="00314C79">
      <w:pPr>
        <w:jc w:val="both"/>
        <w:rPr>
          <w:b/>
          <w:snapToGrid w:val="0"/>
          <w:sz w:val="24"/>
          <w:lang w:eastAsia="sk-SK"/>
        </w:rPr>
      </w:pPr>
    </w:p>
    <w:p w14:paraId="681D3D2E" w14:textId="198FD150" w:rsidR="00314C79" w:rsidRPr="003A32B2" w:rsidRDefault="00314C79" w:rsidP="00314C79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4.  Zásoby  (r. </w:t>
      </w:r>
      <w:r w:rsidR="00B0017A">
        <w:rPr>
          <w:b/>
          <w:snapToGrid w:val="0"/>
          <w:sz w:val="24"/>
          <w:lang w:eastAsia="sk-SK"/>
        </w:rPr>
        <w:t>15</w:t>
      </w:r>
      <w:r>
        <w:rPr>
          <w:b/>
          <w:snapToGrid w:val="0"/>
          <w:sz w:val="24"/>
          <w:lang w:eastAsia="sk-SK"/>
        </w:rPr>
        <w:t xml:space="preserve">) </w:t>
      </w:r>
    </w:p>
    <w:p w14:paraId="44C0ED65" w14:textId="77777777" w:rsidR="00314C79" w:rsidRDefault="00314C79" w:rsidP="00314C79">
      <w:pPr>
        <w:pStyle w:val="Zkladntext"/>
      </w:pPr>
      <w:r>
        <w:t xml:space="preserve">     </w:t>
      </w:r>
      <w:r>
        <w:rPr>
          <w:sz w:val="22"/>
        </w:rPr>
        <w:t xml:space="preserve">Zásoby tovaru </w:t>
      </w:r>
      <w:proofErr w:type="gramStart"/>
      <w:r>
        <w:rPr>
          <w:sz w:val="22"/>
        </w:rPr>
        <w:t xml:space="preserve">a </w:t>
      </w:r>
      <w:r>
        <w:t xml:space="preserve"> materiálu</w:t>
      </w:r>
      <w:proofErr w:type="gramEnd"/>
      <w:r>
        <w:t xml:space="preserve"> sú obstarané </w:t>
      </w:r>
      <w:proofErr w:type="spellStart"/>
      <w:r>
        <w:t>kúpou</w:t>
      </w:r>
      <w:proofErr w:type="spellEnd"/>
      <w:r>
        <w:t xml:space="preserve"> a oceňované </w:t>
      </w:r>
      <w:proofErr w:type="spellStart"/>
      <w:r>
        <w:t>obstarávacou</w:t>
      </w:r>
      <w:proofErr w:type="spellEnd"/>
      <w:r>
        <w:t xml:space="preserve"> cenou, zásoby sú účtované </w:t>
      </w:r>
      <w:proofErr w:type="spellStart"/>
      <w:r>
        <w:t>spôsobom</w:t>
      </w:r>
      <w:proofErr w:type="spellEnd"/>
      <w:r>
        <w:t xml:space="preserve"> A.</w:t>
      </w:r>
    </w:p>
    <w:p w14:paraId="386013CF" w14:textId="77777777" w:rsidR="00314C79" w:rsidRDefault="00314C79" w:rsidP="00314C79">
      <w:pPr>
        <w:pStyle w:val="Zkladntext"/>
        <w:rPr>
          <w:sz w:val="22"/>
        </w:rPr>
      </w:pPr>
      <w:proofErr w:type="spellStart"/>
      <w:r>
        <w:rPr>
          <w:sz w:val="22"/>
        </w:rPr>
        <w:t>Spoločnosť</w:t>
      </w:r>
      <w:proofErr w:type="spellEnd"/>
      <w:r>
        <w:rPr>
          <w:sz w:val="22"/>
        </w:rPr>
        <w:t xml:space="preserve"> vlastní </w:t>
      </w:r>
      <w:proofErr w:type="spellStart"/>
      <w:r>
        <w:rPr>
          <w:sz w:val="22"/>
        </w:rPr>
        <w:t>tieto</w:t>
      </w:r>
      <w:proofErr w:type="spellEnd"/>
      <w:r>
        <w:rPr>
          <w:sz w:val="22"/>
        </w:rPr>
        <w:t xml:space="preserve"> zásoby: </w:t>
      </w:r>
    </w:p>
    <w:p w14:paraId="58E4B70D" w14:textId="77777777" w:rsidR="00314C79" w:rsidRPr="003A32B2" w:rsidRDefault="00314C79" w:rsidP="00314C79">
      <w:pPr>
        <w:pStyle w:val="Zkladntext"/>
        <w:numPr>
          <w:ilvl w:val="0"/>
          <w:numId w:val="4"/>
        </w:numPr>
        <w:rPr>
          <w:sz w:val="22"/>
        </w:rPr>
      </w:pPr>
      <w:r>
        <w:rPr>
          <w:sz w:val="22"/>
        </w:rPr>
        <w:t xml:space="preserve">tovar na </w:t>
      </w:r>
      <w:proofErr w:type="gramStart"/>
      <w:r>
        <w:rPr>
          <w:sz w:val="22"/>
        </w:rPr>
        <w:t>sklade</w:t>
      </w:r>
      <w:proofErr w:type="gramEnd"/>
      <w:r>
        <w:rPr>
          <w:sz w:val="22"/>
        </w:rPr>
        <w:t xml:space="preserve">      v </w:t>
      </w:r>
      <w:proofErr w:type="spellStart"/>
      <w:r>
        <w:rPr>
          <w:sz w:val="22"/>
        </w:rPr>
        <w:t>sume</w:t>
      </w:r>
      <w:proofErr w:type="spellEnd"/>
      <w:r>
        <w:rPr>
          <w:sz w:val="22"/>
        </w:rPr>
        <w:t xml:space="preserve">       </w:t>
      </w:r>
      <w:proofErr w:type="gramStart"/>
      <w:r>
        <w:rPr>
          <w:sz w:val="22"/>
        </w:rPr>
        <w:t>0  EUR</w:t>
      </w:r>
      <w:proofErr w:type="gramEnd"/>
      <w:r>
        <w:rPr>
          <w:sz w:val="22"/>
        </w:rPr>
        <w:t xml:space="preserve"> (r.015)</w:t>
      </w:r>
    </w:p>
    <w:p w14:paraId="594F592B" w14:textId="77777777" w:rsidR="00314C79" w:rsidRDefault="00314C79" w:rsidP="00314C79">
      <w:pPr>
        <w:jc w:val="both"/>
        <w:rPr>
          <w:ins w:id="1" w:author="Madaj" w:date="2007-03-23T17:14:00Z"/>
          <w:b/>
          <w:snapToGrid w:val="0"/>
          <w:sz w:val="22"/>
          <w:lang w:eastAsia="sk-SK"/>
        </w:rPr>
      </w:pPr>
    </w:p>
    <w:p w14:paraId="541CB298" w14:textId="77777777" w:rsidR="00314C79" w:rsidRPr="003A32B2" w:rsidRDefault="00314C79" w:rsidP="00314C79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>5. Pohľadávky (r. 17 a 54)</w:t>
      </w:r>
    </w:p>
    <w:p w14:paraId="6BFC413D" w14:textId="77777777" w:rsidR="00314C79" w:rsidRDefault="00314C79" w:rsidP="00314C79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vlastní tieto pohľadávky:</w:t>
      </w:r>
    </w:p>
    <w:p w14:paraId="475FC110" w14:textId="6619D40C" w:rsidR="00314C79" w:rsidRDefault="00314C79" w:rsidP="00314C79">
      <w:pPr>
        <w:numPr>
          <w:ilvl w:val="0"/>
          <w:numId w:val="4"/>
        </w:num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krátkodobé pohľadávky v sume              </w:t>
      </w:r>
      <w:r w:rsidR="00B0017A">
        <w:rPr>
          <w:snapToGrid w:val="0"/>
          <w:sz w:val="22"/>
          <w:lang w:eastAsia="sk-SK"/>
        </w:rPr>
        <w:t>5.000</w:t>
      </w:r>
      <w:r>
        <w:rPr>
          <w:snapToGrid w:val="0"/>
          <w:sz w:val="22"/>
          <w:lang w:eastAsia="sk-SK"/>
        </w:rPr>
        <w:t xml:space="preserve"> EUR (r.017) v členení:</w:t>
      </w:r>
    </w:p>
    <w:p w14:paraId="3F7E5F0D" w14:textId="66CB45FA" w:rsidR="00314C79" w:rsidRDefault="00314C79" w:rsidP="00314C79">
      <w:pPr>
        <w:ind w:left="360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1.) pohľadávky z obchodného styku      </w:t>
      </w:r>
      <w:r w:rsidR="00B0017A">
        <w:rPr>
          <w:snapToGrid w:val="0"/>
          <w:sz w:val="22"/>
          <w:lang w:eastAsia="sk-SK"/>
        </w:rPr>
        <w:t xml:space="preserve">       </w:t>
      </w:r>
      <w:r>
        <w:rPr>
          <w:snapToGrid w:val="0"/>
          <w:sz w:val="22"/>
          <w:lang w:eastAsia="sk-SK"/>
        </w:rPr>
        <w:t xml:space="preserve"> </w:t>
      </w:r>
      <w:r w:rsidR="00B0017A"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 (r.018)</w:t>
      </w:r>
    </w:p>
    <w:p w14:paraId="6E114033" w14:textId="5018B45B" w:rsidR="00314C79" w:rsidRPr="003A32B2" w:rsidDel="0064706D" w:rsidRDefault="00314C79" w:rsidP="00314C79">
      <w:pPr>
        <w:ind w:left="360"/>
        <w:jc w:val="both"/>
        <w:rPr>
          <w:del w:id="2" w:author="Madaj" w:date="2007-03-23T17:14:00Z"/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2./ ostatné pohľadávky                                  </w:t>
      </w:r>
      <w:r w:rsidR="00B0017A">
        <w:rPr>
          <w:snapToGrid w:val="0"/>
          <w:sz w:val="22"/>
          <w:lang w:eastAsia="sk-SK"/>
        </w:rPr>
        <w:t>5.000</w:t>
      </w:r>
      <w:r>
        <w:rPr>
          <w:snapToGrid w:val="0"/>
          <w:sz w:val="22"/>
          <w:lang w:eastAsia="sk-SK"/>
        </w:rPr>
        <w:t xml:space="preserve"> EUR /r.020/</w:t>
      </w:r>
    </w:p>
    <w:p w14:paraId="26D8D37F" w14:textId="77777777" w:rsidR="00314C79" w:rsidRDefault="00314C79" w:rsidP="00314C79">
      <w:pPr>
        <w:jc w:val="both"/>
        <w:rPr>
          <w:b/>
          <w:snapToGrid w:val="0"/>
          <w:sz w:val="22"/>
          <w:lang w:eastAsia="sk-SK"/>
        </w:rPr>
      </w:pPr>
    </w:p>
    <w:p w14:paraId="6736896C" w14:textId="77777777" w:rsidR="00314C79" w:rsidRPr="003A32B2" w:rsidRDefault="00314C79" w:rsidP="00314C79">
      <w:pPr>
        <w:jc w:val="both"/>
        <w:rPr>
          <w:i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6. Finančné účty (r. 021) </w:t>
      </w:r>
    </w:p>
    <w:p w14:paraId="3242EFB8" w14:textId="77777777" w:rsidR="00314C79" w:rsidRDefault="00314C79" w:rsidP="00314C79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Štruktúra finančných účtov spoločnosti je nasledovná: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701"/>
      </w:tblGrid>
      <w:tr w:rsidR="00314C79" w14:paraId="08FBC504" w14:textId="77777777" w:rsidTr="001063AB"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2682" w14:textId="77777777" w:rsidR="00314C79" w:rsidRDefault="00314C79" w:rsidP="001063AB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V EUR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1919B4" w14:textId="77777777" w:rsidR="00314C79" w:rsidRDefault="00314C79" w:rsidP="001063AB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2024</w:t>
            </w:r>
          </w:p>
        </w:tc>
      </w:tr>
      <w:tr w:rsidR="00314C79" w14:paraId="3DACD26B" w14:textId="77777777" w:rsidTr="001063AB">
        <w:trPr>
          <w:cantSplit/>
          <w:trHeight w:val="998"/>
        </w:trPr>
        <w:tc>
          <w:tcPr>
            <w:tcW w:w="4395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3DC1EDE4" w14:textId="77777777" w:rsidR="00314C79" w:rsidRDefault="00314C79" w:rsidP="001063AB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</w:p>
          <w:p w14:paraId="53D00996" w14:textId="77777777" w:rsidR="00314C79" w:rsidRDefault="00314C79" w:rsidP="001063AB">
            <w:pPr>
              <w:ind w:left="142"/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proofErr w:type="spellStart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>Fin.účty</w:t>
            </w:r>
            <w:proofErr w:type="spellEnd"/>
            <w:r>
              <w:rPr>
                <w:snapToGrid w:val="0"/>
                <w:color w:val="000000"/>
                <w:sz w:val="22"/>
                <w:u w:val="single"/>
                <w:lang w:eastAsia="sk-SK"/>
              </w:rPr>
              <w:t xml:space="preserve">: (r.021)  </w:t>
            </w:r>
          </w:p>
          <w:p w14:paraId="6F0C9D73" w14:textId="77777777" w:rsidR="00314C79" w:rsidRDefault="00314C79" w:rsidP="001063AB">
            <w:pPr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  pokladňa EUR                                                                 </w:t>
            </w:r>
          </w:p>
          <w:p w14:paraId="52013C70" w14:textId="77777777" w:rsidR="00314C79" w:rsidRDefault="00314C79" w:rsidP="001063AB">
            <w:pPr>
              <w:ind w:left="142"/>
              <w:jc w:val="both"/>
              <w:rPr>
                <w:snapToGrid w:val="0"/>
                <w:color w:val="000000"/>
                <w:sz w:val="22"/>
                <w:lang w:eastAsia="sk-SK"/>
              </w:rPr>
            </w:pPr>
            <w:r>
              <w:rPr>
                <w:snapToGrid w:val="0"/>
                <w:color w:val="000000"/>
                <w:sz w:val="22"/>
                <w:lang w:eastAsia="sk-SK"/>
              </w:rPr>
              <w:t xml:space="preserve"> Bežné účty</w:t>
            </w:r>
          </w:p>
          <w:p w14:paraId="147871AD" w14:textId="77777777" w:rsidR="00314C79" w:rsidRDefault="00314C79" w:rsidP="001063AB">
            <w:pPr>
              <w:ind w:left="142"/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Ceniny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</w:tcPr>
          <w:p w14:paraId="6BADBD48" w14:textId="77777777" w:rsidR="00314C79" w:rsidRDefault="00314C79" w:rsidP="001063AB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</w:t>
            </w:r>
          </w:p>
          <w:p w14:paraId="03435F48" w14:textId="51260AB4" w:rsidR="00314C79" w:rsidRDefault="00B0017A" w:rsidP="001063AB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  <w:p w14:paraId="4AAB04D4" w14:textId="27C83FF2" w:rsidR="00314C79" w:rsidRDefault="00B0017A" w:rsidP="001063AB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  <w:p w14:paraId="1DE51149" w14:textId="08588725" w:rsidR="00314C79" w:rsidRDefault="00B0017A" w:rsidP="001063AB">
            <w:pPr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       0</w:t>
            </w:r>
          </w:p>
          <w:p w14:paraId="77D4E6F2" w14:textId="77777777" w:rsidR="00314C79" w:rsidRDefault="00314C79" w:rsidP="001063AB">
            <w:pPr>
              <w:ind w:left="142"/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                   </w:t>
            </w:r>
          </w:p>
        </w:tc>
      </w:tr>
      <w:tr w:rsidR="00314C79" w14:paraId="438598F2" w14:textId="77777777" w:rsidTr="001063AB">
        <w:trPr>
          <w:cantSplit/>
          <w:trHeight w:val="585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1A21" w14:textId="77777777" w:rsidR="00314C79" w:rsidRDefault="00314C79" w:rsidP="001063AB">
            <w:pPr>
              <w:jc w:val="both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 xml:space="preserve"> </w:t>
            </w:r>
          </w:p>
          <w:p w14:paraId="6D2433DC" w14:textId="77777777" w:rsidR="00314C79" w:rsidRDefault="00314C79" w:rsidP="001063AB">
            <w:pPr>
              <w:jc w:val="both"/>
              <w:rPr>
                <w:snapToGrid w:val="0"/>
                <w:color w:val="000000"/>
                <w:sz w:val="22"/>
                <w:u w:val="single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S p o l u (r.021):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</w:tcBorders>
          </w:tcPr>
          <w:p w14:paraId="20E670E4" w14:textId="49680013" w:rsidR="00314C79" w:rsidRDefault="00B0017A" w:rsidP="001063AB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</w:tr>
    </w:tbl>
    <w:p w14:paraId="774945A4" w14:textId="77777777" w:rsidR="00314C79" w:rsidRDefault="00314C79" w:rsidP="00314C79">
      <w:pPr>
        <w:jc w:val="both"/>
        <w:rPr>
          <w:snapToGrid w:val="0"/>
          <w:sz w:val="24"/>
          <w:u w:val="single"/>
          <w:lang w:eastAsia="sk-SK"/>
        </w:rPr>
      </w:pPr>
    </w:p>
    <w:p w14:paraId="51019A97" w14:textId="77777777" w:rsidR="00314C79" w:rsidRDefault="00314C79" w:rsidP="00314C79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>K 31. decembru 2024 použitie peňažných prostriedkov spoločnosti nebolo obmedzené. Žiaden z bankových účtov nie je viazaný.</w:t>
      </w:r>
    </w:p>
    <w:p w14:paraId="45946FFE" w14:textId="77777777" w:rsidR="00314C79" w:rsidRDefault="00314C79" w:rsidP="00314C79">
      <w:pPr>
        <w:jc w:val="both"/>
        <w:rPr>
          <w:b/>
          <w:snapToGrid w:val="0"/>
          <w:sz w:val="24"/>
          <w:lang w:eastAsia="sk-SK"/>
        </w:rPr>
      </w:pPr>
      <w:r>
        <w:rPr>
          <w:snapToGrid w:val="0"/>
          <w:sz w:val="22"/>
          <w:lang w:eastAsia="sk-SK"/>
        </w:rPr>
        <w:t xml:space="preserve">   </w:t>
      </w:r>
    </w:p>
    <w:p w14:paraId="6A9934A5" w14:textId="77777777" w:rsidR="00314C79" w:rsidRPr="003A32B2" w:rsidRDefault="00314C79" w:rsidP="00314C79">
      <w:pPr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V. </w:t>
      </w:r>
      <w:r>
        <w:rPr>
          <w:b/>
          <w:snapToGrid w:val="0"/>
          <w:sz w:val="24"/>
          <w:u w:val="single"/>
          <w:lang w:eastAsia="sk-SK"/>
        </w:rPr>
        <w:t xml:space="preserve">ÚDAJE NA STRANE PASÍV </w:t>
      </w:r>
    </w:p>
    <w:p w14:paraId="128581D3" w14:textId="77777777" w:rsidR="00314C79" w:rsidRPr="003A32B2" w:rsidRDefault="00314C79" w:rsidP="00314C79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2"/>
          <w:lang w:eastAsia="sk-SK"/>
        </w:rPr>
        <w:t xml:space="preserve">1. Vlastné imanie, zúčtovanie účtovného výsledku hospodárenia </w:t>
      </w:r>
      <w:r>
        <w:rPr>
          <w:snapToGrid w:val="0"/>
          <w:lang w:eastAsia="sk-SK"/>
        </w:rPr>
        <w:t xml:space="preserve">                                                                       </w:t>
      </w:r>
    </w:p>
    <w:p w14:paraId="26D23400" w14:textId="578BB661" w:rsidR="00314C79" w:rsidRPr="003A32B2" w:rsidRDefault="00314C79" w:rsidP="00314C79">
      <w:pPr>
        <w:pStyle w:val="Nadpis2"/>
        <w:spacing w:before="0"/>
        <w:rPr>
          <w:sz w:val="22"/>
        </w:rPr>
      </w:pPr>
      <w:r>
        <w:rPr>
          <w:sz w:val="22"/>
        </w:rPr>
        <w:t xml:space="preserve">K 31. 12. 2024 je hodnota upísaného základného imania spoločnosti  </w:t>
      </w:r>
      <w:r w:rsidR="00B0017A">
        <w:rPr>
          <w:sz w:val="22"/>
        </w:rPr>
        <w:t>5.000</w:t>
      </w:r>
      <w:r>
        <w:rPr>
          <w:sz w:val="22"/>
        </w:rPr>
        <w:t xml:space="preserve"> EUR a je splatené v plnej výške. </w:t>
      </w:r>
    </w:p>
    <w:p w14:paraId="6921AE40" w14:textId="476A39E3" w:rsidR="00314C79" w:rsidRDefault="00314C79" w:rsidP="00314C79">
      <w:pPr>
        <w:jc w:val="both"/>
        <w:rPr>
          <w:snapToGrid w:val="0"/>
          <w:color w:val="000000"/>
          <w:sz w:val="22"/>
          <w:lang w:eastAsia="sk-SK"/>
        </w:rPr>
      </w:pPr>
      <w:r>
        <w:rPr>
          <w:snapToGrid w:val="0"/>
          <w:color w:val="000000"/>
          <w:sz w:val="22"/>
          <w:lang w:eastAsia="sk-SK"/>
        </w:rPr>
        <w:t>Zákonný rezervný fond</w:t>
      </w:r>
      <w:ins w:id="3" w:author="Madaj" w:date="2007-03-23T17:07:00Z">
        <w:r>
          <w:rPr>
            <w:snapToGrid w:val="0"/>
            <w:color w:val="000000"/>
            <w:sz w:val="22"/>
            <w:lang w:eastAsia="sk-SK"/>
          </w:rPr>
          <w:t xml:space="preserve"> </w:t>
        </w:r>
      </w:ins>
      <w:r w:rsidR="00B0017A">
        <w:rPr>
          <w:snapToGrid w:val="0"/>
          <w:color w:val="000000"/>
          <w:sz w:val="22"/>
          <w:lang w:eastAsia="sk-SK"/>
        </w:rPr>
        <w:t>ne</w:t>
      </w:r>
      <w:r>
        <w:rPr>
          <w:snapToGrid w:val="0"/>
          <w:color w:val="000000"/>
          <w:sz w:val="22"/>
          <w:lang w:eastAsia="sk-SK"/>
        </w:rPr>
        <w:t>bol vytvorený  (s.030)</w:t>
      </w:r>
    </w:p>
    <w:p w14:paraId="4C26CDAD" w14:textId="03B81A8A" w:rsidR="00314C79" w:rsidRDefault="00314C79" w:rsidP="00314C79">
      <w:pPr>
        <w:jc w:val="both"/>
        <w:rPr>
          <w:snapToGrid w:val="0"/>
          <w:sz w:val="24"/>
          <w:lang w:eastAsia="sk-SK"/>
        </w:rPr>
      </w:pPr>
      <w:r>
        <w:rPr>
          <w:snapToGrid w:val="0"/>
          <w:color w:val="000000"/>
          <w:sz w:val="22"/>
          <w:lang w:eastAsia="sk-SK"/>
        </w:rPr>
        <w:t xml:space="preserve">Výsledkom hospodárenia spoločnosti za účtovné obdobie od 01.01.2024 do 31.12.2024 je </w:t>
      </w:r>
      <w:r w:rsidR="00B0017A">
        <w:rPr>
          <w:snapToGrid w:val="0"/>
          <w:color w:val="000000"/>
          <w:sz w:val="22"/>
          <w:lang w:eastAsia="sk-SK"/>
        </w:rPr>
        <w:t>strata</w:t>
      </w:r>
      <w:r>
        <w:rPr>
          <w:snapToGrid w:val="0"/>
          <w:color w:val="000000"/>
          <w:sz w:val="22"/>
          <w:lang w:eastAsia="sk-SK"/>
        </w:rPr>
        <w:t xml:space="preserve"> v sume </w:t>
      </w:r>
      <w:r w:rsidR="00B0017A">
        <w:rPr>
          <w:snapToGrid w:val="0"/>
          <w:color w:val="000000"/>
          <w:sz w:val="22"/>
          <w:lang w:eastAsia="sk-SK"/>
        </w:rPr>
        <w:t>150</w:t>
      </w:r>
      <w:r>
        <w:rPr>
          <w:snapToGrid w:val="0"/>
          <w:color w:val="000000"/>
          <w:sz w:val="22"/>
          <w:lang w:eastAsia="sk-SK"/>
        </w:rPr>
        <w:t xml:space="preserve"> EUR (r. 33) </w:t>
      </w:r>
    </w:p>
    <w:p w14:paraId="07AD4C6E" w14:textId="77777777" w:rsidR="00314C79" w:rsidRPr="003A32B2" w:rsidRDefault="00314C79" w:rsidP="00314C79">
      <w:pPr>
        <w:jc w:val="both"/>
        <w:rPr>
          <w:b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>2. Rezervy  (r. 043)</w:t>
      </w:r>
    </w:p>
    <w:p w14:paraId="1E59BEA0" w14:textId="0E7DCBCB" w:rsidR="00314C79" w:rsidRDefault="00314C79" w:rsidP="00314C79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Spoločnosť </w:t>
      </w:r>
      <w:r w:rsidR="00B0017A">
        <w:rPr>
          <w:snapToGrid w:val="0"/>
          <w:sz w:val="22"/>
          <w:lang w:eastAsia="sk-SK"/>
        </w:rPr>
        <w:t>ne</w:t>
      </w:r>
      <w:r>
        <w:rPr>
          <w:snapToGrid w:val="0"/>
          <w:sz w:val="22"/>
          <w:lang w:eastAsia="sk-SK"/>
        </w:rPr>
        <w:t>vytvorila krátkodobú rezervu na nevyčerpanú riadnu dovolenku (r.043).</w:t>
      </w:r>
    </w:p>
    <w:p w14:paraId="73F2CF79" w14:textId="77777777" w:rsidR="00314C79" w:rsidRDefault="00314C79" w:rsidP="00314C79">
      <w:pPr>
        <w:jc w:val="both"/>
        <w:rPr>
          <w:b/>
          <w:snapToGrid w:val="0"/>
          <w:sz w:val="24"/>
          <w:lang w:eastAsia="sk-SK"/>
        </w:rPr>
      </w:pPr>
    </w:p>
    <w:p w14:paraId="450E3C82" w14:textId="13BDF0BD" w:rsidR="00314C79" w:rsidRDefault="00314C79" w:rsidP="00314C79">
      <w:pPr>
        <w:jc w:val="both"/>
        <w:rPr>
          <w:b/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3.  </w:t>
      </w:r>
      <w:r>
        <w:rPr>
          <w:b/>
          <w:snapToGrid w:val="0"/>
          <w:sz w:val="22"/>
          <w:lang w:eastAsia="sk-SK"/>
        </w:rPr>
        <w:t xml:space="preserve">Dlhodobé a krátkodobé záväzky (r. 038) sú </w:t>
      </w:r>
      <w:r w:rsidR="00B0017A">
        <w:rPr>
          <w:snapToGrid w:val="0"/>
          <w:sz w:val="22"/>
          <w:lang w:eastAsia="sk-SK"/>
        </w:rPr>
        <w:t>0</w:t>
      </w:r>
      <w:r w:rsidRPr="001C2D5F">
        <w:rPr>
          <w:snapToGrid w:val="0"/>
          <w:sz w:val="22"/>
          <w:lang w:eastAsia="sk-SK"/>
        </w:rPr>
        <w:t xml:space="preserve"> eur</w:t>
      </w:r>
    </w:p>
    <w:p w14:paraId="4E342244" w14:textId="77777777" w:rsidR="00314C79" w:rsidRDefault="00314C79" w:rsidP="00314C79">
      <w:pPr>
        <w:jc w:val="both"/>
        <w:rPr>
          <w:b/>
          <w:snapToGrid w:val="0"/>
          <w:sz w:val="22"/>
          <w:lang w:eastAsia="sk-SK"/>
        </w:rPr>
      </w:pPr>
    </w:p>
    <w:p w14:paraId="411358C7" w14:textId="59AD5435" w:rsidR="00314C79" w:rsidRDefault="00314C79" w:rsidP="00314C79">
      <w:pPr>
        <w:pStyle w:val="Nadpis2"/>
        <w:spacing w:before="0"/>
        <w:rPr>
          <w:sz w:val="22"/>
        </w:rPr>
      </w:pPr>
      <w:r>
        <w:rPr>
          <w:sz w:val="22"/>
        </w:rPr>
        <w:t xml:space="preserve">     Spoločnosť </w:t>
      </w:r>
      <w:r w:rsidR="00B0017A">
        <w:rPr>
          <w:sz w:val="22"/>
        </w:rPr>
        <w:t>ne</w:t>
      </w:r>
      <w:r>
        <w:rPr>
          <w:sz w:val="22"/>
        </w:rPr>
        <w:t xml:space="preserve">eviduje krátkodobé záväzky v tomto členení </w:t>
      </w:r>
    </w:p>
    <w:p w14:paraId="1E41AE79" w14:textId="12D86908" w:rsidR="00314C79" w:rsidRDefault="00314C79" w:rsidP="00314C79">
      <w:pPr>
        <w:rPr>
          <w:sz w:val="22"/>
        </w:rPr>
      </w:pPr>
      <w:r>
        <w:rPr>
          <w:sz w:val="22"/>
        </w:rPr>
        <w:t xml:space="preserve">- záväzky z obchodného styku                                                                                           </w:t>
      </w:r>
      <w:r w:rsidR="00B0017A">
        <w:rPr>
          <w:sz w:val="22"/>
        </w:rPr>
        <w:t>0</w:t>
      </w:r>
      <w:r>
        <w:rPr>
          <w:sz w:val="22"/>
        </w:rPr>
        <w:t xml:space="preserve">  EUR (r.039)</w:t>
      </w:r>
    </w:p>
    <w:p w14:paraId="58CF2C2D" w14:textId="47DAE5ED" w:rsidR="00314C79" w:rsidRDefault="00314C79" w:rsidP="00314C79">
      <w:pPr>
        <w:rPr>
          <w:sz w:val="22"/>
        </w:rPr>
      </w:pPr>
      <w:r>
        <w:rPr>
          <w:sz w:val="22"/>
        </w:rPr>
        <w:t xml:space="preserve">- záväzky voči  </w:t>
      </w:r>
      <w:proofErr w:type="spellStart"/>
      <w:r>
        <w:rPr>
          <w:sz w:val="22"/>
        </w:rPr>
        <w:t>zamestnacom</w:t>
      </w:r>
      <w:proofErr w:type="spellEnd"/>
      <w:r>
        <w:rPr>
          <w:sz w:val="22"/>
        </w:rPr>
        <w:t xml:space="preserve"> a zo sociálneho zabezpečenia                                        </w:t>
      </w:r>
      <w:r w:rsidR="00B0017A">
        <w:rPr>
          <w:sz w:val="22"/>
        </w:rPr>
        <w:t xml:space="preserve">  </w:t>
      </w:r>
      <w:r>
        <w:rPr>
          <w:sz w:val="22"/>
        </w:rPr>
        <w:t xml:space="preserve">  </w:t>
      </w:r>
      <w:r w:rsidR="00B0017A">
        <w:rPr>
          <w:sz w:val="22"/>
        </w:rPr>
        <w:t>0</w:t>
      </w:r>
      <w:r>
        <w:rPr>
          <w:sz w:val="22"/>
        </w:rPr>
        <w:t xml:space="preserve"> EUR (r.040)</w:t>
      </w:r>
    </w:p>
    <w:p w14:paraId="1EDE9A7C" w14:textId="1D4B48B9" w:rsidR="00314C79" w:rsidRDefault="00314C79" w:rsidP="00314C79">
      <w:pPr>
        <w:rPr>
          <w:sz w:val="22"/>
        </w:rPr>
      </w:pPr>
      <w:r>
        <w:rPr>
          <w:sz w:val="22"/>
        </w:rPr>
        <w:t xml:space="preserve">-daňové záväzky a dotácie                                                                                                 </w:t>
      </w:r>
      <w:r w:rsidR="00B0017A">
        <w:rPr>
          <w:sz w:val="22"/>
        </w:rPr>
        <w:t>0</w:t>
      </w:r>
      <w:r>
        <w:rPr>
          <w:sz w:val="22"/>
        </w:rPr>
        <w:t xml:space="preserve"> EUR(r.041)</w:t>
      </w:r>
    </w:p>
    <w:p w14:paraId="5CD93C3F" w14:textId="33B383A0" w:rsidR="00314C79" w:rsidRDefault="00314C79" w:rsidP="00314C79">
      <w:pPr>
        <w:rPr>
          <w:sz w:val="22"/>
        </w:rPr>
      </w:pPr>
      <w:r>
        <w:rPr>
          <w:sz w:val="22"/>
        </w:rPr>
        <w:t xml:space="preserve">-ostatné krátkodobé záväzky                                                                                        </w:t>
      </w:r>
      <w:r w:rsidR="00B0017A">
        <w:rPr>
          <w:sz w:val="22"/>
        </w:rPr>
        <w:t xml:space="preserve"> </w:t>
      </w:r>
      <w:r>
        <w:rPr>
          <w:sz w:val="22"/>
        </w:rPr>
        <w:t xml:space="preserve">    </w:t>
      </w:r>
      <w:r w:rsidR="00B0017A">
        <w:rPr>
          <w:sz w:val="22"/>
        </w:rPr>
        <w:t>0</w:t>
      </w:r>
      <w:r>
        <w:rPr>
          <w:sz w:val="22"/>
        </w:rPr>
        <w:t xml:space="preserve">  EUR (r.042)    </w:t>
      </w:r>
    </w:p>
    <w:p w14:paraId="14E91561" w14:textId="77777777" w:rsidR="00314C79" w:rsidRDefault="00314C79" w:rsidP="00314C79">
      <w:pPr>
        <w:rPr>
          <w:sz w:val="22"/>
        </w:rPr>
      </w:pPr>
    </w:p>
    <w:p w14:paraId="4CE5F192" w14:textId="77777777" w:rsidR="00314C79" w:rsidRDefault="00314C79" w:rsidP="00314C79">
      <w:pPr>
        <w:rPr>
          <w:sz w:val="22"/>
        </w:rPr>
      </w:pPr>
      <w:r>
        <w:rPr>
          <w:sz w:val="22"/>
        </w:rPr>
        <w:lastRenderedPageBreak/>
        <w:t>Sociálny fond bol v roku 2024 vo forme mesačných preddavkov, ako 1/12 z predpokladanej ročnej výšky základu na určenie povinného prídelu  V roku 2024 nebol sociálny fond čerpaný.</w:t>
      </w:r>
    </w:p>
    <w:p w14:paraId="2C7144E2" w14:textId="77777777" w:rsidR="00314C79" w:rsidRDefault="00314C79" w:rsidP="00314C79">
      <w:pPr>
        <w:rPr>
          <w:sz w:val="22"/>
        </w:rPr>
      </w:pPr>
    </w:p>
    <w:p w14:paraId="106C5996" w14:textId="77777777" w:rsidR="00314C79" w:rsidRPr="003A32B2" w:rsidRDefault="00314C79" w:rsidP="00314C79">
      <w:pPr>
        <w:rPr>
          <w:b/>
          <w:sz w:val="22"/>
        </w:rPr>
      </w:pPr>
      <w:r>
        <w:rPr>
          <w:b/>
          <w:snapToGrid w:val="0"/>
          <w:sz w:val="22"/>
        </w:rPr>
        <w:t>4. Bankové úvery ( r.044)</w:t>
      </w:r>
    </w:p>
    <w:p w14:paraId="27B58DE9" w14:textId="77777777" w:rsidR="00314C79" w:rsidRPr="003A32B2" w:rsidRDefault="00314C79" w:rsidP="00314C79">
      <w:pPr>
        <w:jc w:val="both"/>
        <w:rPr>
          <w:sz w:val="22"/>
          <w:u w:val="single"/>
        </w:rPr>
      </w:pPr>
      <w:proofErr w:type="spellStart"/>
      <w:r w:rsidRPr="00296F8C">
        <w:rPr>
          <w:sz w:val="22"/>
        </w:rPr>
        <w:t>Spoločnsť</w:t>
      </w:r>
      <w:proofErr w:type="spellEnd"/>
      <w:r w:rsidRPr="00296F8C">
        <w:rPr>
          <w:sz w:val="22"/>
        </w:rPr>
        <w:t xml:space="preserve"> </w:t>
      </w:r>
      <w:r>
        <w:rPr>
          <w:sz w:val="22"/>
        </w:rPr>
        <w:t>nemá.</w:t>
      </w:r>
      <w:r w:rsidRPr="00296F8C">
        <w:rPr>
          <w:sz w:val="22"/>
        </w:rPr>
        <w:t xml:space="preserve"> bankov</w:t>
      </w:r>
      <w:r>
        <w:rPr>
          <w:sz w:val="22"/>
        </w:rPr>
        <w:t>ý</w:t>
      </w:r>
      <w:r w:rsidRPr="00296F8C">
        <w:rPr>
          <w:sz w:val="22"/>
        </w:rPr>
        <w:t xml:space="preserve"> úver</w:t>
      </w:r>
      <w:r>
        <w:rPr>
          <w:sz w:val="22"/>
        </w:rPr>
        <w:t xml:space="preserve">  (r.044)</w:t>
      </w:r>
    </w:p>
    <w:p w14:paraId="7B11E2E1" w14:textId="77777777" w:rsidR="00314C79" w:rsidRDefault="00314C79" w:rsidP="00314C79">
      <w:pPr>
        <w:ind w:right="-425"/>
        <w:jc w:val="both"/>
        <w:rPr>
          <w:snapToGrid w:val="0"/>
          <w:sz w:val="24"/>
          <w:u w:val="single"/>
          <w:lang w:eastAsia="sk-SK"/>
        </w:rPr>
      </w:pPr>
    </w:p>
    <w:p w14:paraId="7839DDA0" w14:textId="77777777" w:rsidR="00314C79" w:rsidRPr="003A32B2" w:rsidRDefault="00314C79" w:rsidP="00314C79">
      <w:pPr>
        <w:ind w:right="-425"/>
        <w:jc w:val="both"/>
        <w:rPr>
          <w:b/>
          <w:snapToGrid w:val="0"/>
          <w:sz w:val="24"/>
          <w:u w:val="single"/>
          <w:lang w:eastAsia="sk-SK"/>
        </w:rPr>
      </w:pPr>
      <w:r>
        <w:rPr>
          <w:b/>
          <w:snapToGrid w:val="0"/>
          <w:sz w:val="24"/>
          <w:lang w:eastAsia="sk-SK"/>
        </w:rPr>
        <w:t xml:space="preserve">VI. </w:t>
      </w:r>
      <w:r>
        <w:rPr>
          <w:b/>
          <w:snapToGrid w:val="0"/>
          <w:sz w:val="24"/>
          <w:u w:val="single"/>
          <w:lang w:eastAsia="sk-SK"/>
        </w:rPr>
        <w:t>VÝKAZ ZISKOV A STRÁT</w:t>
      </w:r>
    </w:p>
    <w:p w14:paraId="5EF8481F" w14:textId="77777777" w:rsidR="00314C79" w:rsidRDefault="00314C79" w:rsidP="00314C79">
      <w:pPr>
        <w:jc w:val="both"/>
        <w:rPr>
          <w:snapToGrid w:val="0"/>
          <w:sz w:val="22"/>
          <w:lang w:eastAsia="sk-SK"/>
        </w:rPr>
      </w:pPr>
      <w:r>
        <w:rPr>
          <w:b/>
          <w:snapToGrid w:val="0"/>
          <w:sz w:val="24"/>
          <w:lang w:eastAsia="sk-SK"/>
        </w:rPr>
        <w:t xml:space="preserve">1. Výnosy a náklady z hospodárskej činnosti                                           </w:t>
      </w:r>
    </w:p>
    <w:p w14:paraId="75F3B6FC" w14:textId="77777777" w:rsidR="00314C79" w:rsidRDefault="00314C79" w:rsidP="00314C79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</w:t>
      </w:r>
    </w:p>
    <w:p w14:paraId="21BFC6B4" w14:textId="47DE81D2" w:rsidR="00314C79" w:rsidRDefault="00314C79" w:rsidP="00314C79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     Štruktúra tržieb spoločnosti je celkom </w:t>
      </w:r>
      <w:r w:rsidR="00B0017A"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 EUR</w:t>
      </w:r>
    </w:p>
    <w:p w14:paraId="5536A342" w14:textId="77777777" w:rsidR="00314C79" w:rsidRDefault="00314C79" w:rsidP="00314C79">
      <w:pPr>
        <w:jc w:val="both"/>
        <w:rPr>
          <w:snapToGrid w:val="0"/>
          <w:sz w:val="22"/>
          <w:lang w:eastAsia="sk-SK"/>
        </w:rPr>
      </w:pPr>
    </w:p>
    <w:p w14:paraId="2C21F9D6" w14:textId="4D157A92" w:rsidR="00314C79" w:rsidRDefault="00314C79" w:rsidP="00314C79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 tržby z predaja služieb                        </w:t>
      </w:r>
      <w:r w:rsidR="00B0017A">
        <w:rPr>
          <w:snapToGrid w:val="0"/>
          <w:sz w:val="22"/>
          <w:lang w:eastAsia="sk-SK"/>
        </w:rPr>
        <w:t xml:space="preserve">    </w:t>
      </w:r>
      <w:r>
        <w:rPr>
          <w:snapToGrid w:val="0"/>
          <w:sz w:val="22"/>
          <w:lang w:eastAsia="sk-SK"/>
        </w:rPr>
        <w:t xml:space="preserve">     </w:t>
      </w:r>
      <w:r w:rsidR="00B0017A"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 (r. 03)</w:t>
      </w:r>
    </w:p>
    <w:p w14:paraId="2E7A5EEF" w14:textId="05F1A65D" w:rsidR="00314C79" w:rsidRDefault="00314C79" w:rsidP="00314C79">
      <w:pPr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-tržby z predaja majetku                                </w:t>
      </w:r>
      <w:r w:rsidR="00B0017A"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  (r. 08) </w:t>
      </w:r>
    </w:p>
    <w:p w14:paraId="2798C8A6" w14:textId="77777777" w:rsidR="00314C79" w:rsidRDefault="00314C79" w:rsidP="00314C79">
      <w:pPr>
        <w:pStyle w:val="Nadpis4"/>
        <w:rPr>
          <w:sz w:val="22"/>
        </w:rPr>
      </w:pPr>
      <w:r>
        <w:rPr>
          <w:sz w:val="22"/>
        </w:rPr>
        <w:t>Náklady na hospodársku činnosť (r. 08) sú celkom 87.210  EUR</w:t>
      </w:r>
    </w:p>
    <w:p w14:paraId="2B564945" w14:textId="77777777" w:rsidR="00314C79" w:rsidRPr="005352E3" w:rsidRDefault="00314C79" w:rsidP="00314C79">
      <w:pPr>
        <w:rPr>
          <w:lang w:val="cs-CZ" w:eastAsia="sk-SK"/>
        </w:rPr>
      </w:pPr>
    </w:p>
    <w:p w14:paraId="2845A20D" w14:textId="77777777" w:rsidR="00314C79" w:rsidRDefault="00314C79" w:rsidP="00314C79">
      <w:r>
        <w:t>Z toho:</w:t>
      </w:r>
    </w:p>
    <w:tbl>
      <w:tblPr>
        <w:tblW w:w="0" w:type="auto"/>
        <w:tblInd w:w="-3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134"/>
        <w:gridCol w:w="1701"/>
        <w:gridCol w:w="284"/>
      </w:tblGrid>
      <w:tr w:rsidR="00314C79" w:rsidRPr="0073059F" w14:paraId="71507ABA" w14:textId="77777777" w:rsidTr="001063AB">
        <w:trPr>
          <w:trHeight w:val="412"/>
        </w:trPr>
        <w:tc>
          <w:tcPr>
            <w:tcW w:w="4820" w:type="dxa"/>
            <w:shd w:val="clear" w:color="auto" w:fill="auto"/>
          </w:tcPr>
          <w:p w14:paraId="1266993A" w14:textId="77777777" w:rsidR="00314C79" w:rsidRPr="0073059F" w:rsidRDefault="00314C79" w:rsidP="001063AB">
            <w:pPr>
              <w:jc w:val="both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Spotreba mate</w:t>
            </w:r>
            <w:r>
              <w:rPr>
                <w:snapToGrid w:val="0"/>
                <w:sz w:val="22"/>
                <w:lang w:eastAsia="sk-SK"/>
              </w:rPr>
              <w:t>r</w:t>
            </w:r>
            <w:r w:rsidRPr="0073059F">
              <w:rPr>
                <w:snapToGrid w:val="0"/>
                <w:sz w:val="22"/>
                <w:lang w:eastAsia="sk-SK"/>
              </w:rPr>
              <w:t>iálu + služby</w:t>
            </w:r>
          </w:p>
        </w:tc>
        <w:tc>
          <w:tcPr>
            <w:tcW w:w="1134" w:type="dxa"/>
            <w:shd w:val="clear" w:color="auto" w:fill="auto"/>
          </w:tcPr>
          <w:p w14:paraId="05110B02" w14:textId="77777777" w:rsidR="00314C79" w:rsidRPr="0073059F" w:rsidRDefault="00314C79" w:rsidP="001063AB">
            <w:pPr>
              <w:jc w:val="both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r.10+r.11</w:t>
            </w:r>
          </w:p>
        </w:tc>
        <w:tc>
          <w:tcPr>
            <w:tcW w:w="1701" w:type="dxa"/>
            <w:shd w:val="clear" w:color="auto" w:fill="auto"/>
          </w:tcPr>
          <w:p w14:paraId="79E00365" w14:textId="31252699" w:rsidR="00314C79" w:rsidRPr="0073059F" w:rsidRDefault="00B0017A" w:rsidP="001063AB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150</w:t>
            </w:r>
          </w:p>
        </w:tc>
        <w:tc>
          <w:tcPr>
            <w:tcW w:w="284" w:type="dxa"/>
            <w:shd w:val="clear" w:color="auto" w:fill="auto"/>
          </w:tcPr>
          <w:p w14:paraId="21EF3853" w14:textId="77777777" w:rsidR="00314C79" w:rsidRPr="0073059F" w:rsidRDefault="00314C79" w:rsidP="001063AB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14C79" w:rsidRPr="0073059F" w14:paraId="69E9E253" w14:textId="77777777" w:rsidTr="001063AB">
        <w:trPr>
          <w:trHeight w:val="405"/>
        </w:trPr>
        <w:tc>
          <w:tcPr>
            <w:tcW w:w="4820" w:type="dxa"/>
            <w:shd w:val="clear" w:color="auto" w:fill="auto"/>
          </w:tcPr>
          <w:p w14:paraId="378122B6" w14:textId="77777777" w:rsidR="00314C79" w:rsidRPr="0073059F" w:rsidRDefault="00314C79" w:rsidP="001063AB">
            <w:pPr>
              <w:jc w:val="both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Osobné náklady + dane a poplatky</w:t>
            </w:r>
          </w:p>
        </w:tc>
        <w:tc>
          <w:tcPr>
            <w:tcW w:w="1134" w:type="dxa"/>
            <w:shd w:val="clear" w:color="auto" w:fill="auto"/>
          </w:tcPr>
          <w:p w14:paraId="701D84BE" w14:textId="77777777" w:rsidR="00314C79" w:rsidRPr="0073059F" w:rsidRDefault="00314C79" w:rsidP="001063AB">
            <w:pPr>
              <w:jc w:val="center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r.12+r.13</w:t>
            </w:r>
          </w:p>
        </w:tc>
        <w:tc>
          <w:tcPr>
            <w:tcW w:w="1701" w:type="dxa"/>
            <w:shd w:val="clear" w:color="auto" w:fill="auto"/>
          </w:tcPr>
          <w:p w14:paraId="377A6B0E" w14:textId="1C2DBEE2" w:rsidR="00314C79" w:rsidRPr="0073059F" w:rsidRDefault="00B0017A" w:rsidP="001063AB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</w:tcPr>
          <w:p w14:paraId="6E69BFA4" w14:textId="77777777" w:rsidR="00314C79" w:rsidRPr="0073059F" w:rsidRDefault="00314C79" w:rsidP="001063AB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14C79" w:rsidRPr="0073059F" w14:paraId="1854A171" w14:textId="77777777" w:rsidTr="001063AB">
        <w:trPr>
          <w:trHeight w:val="554"/>
        </w:trPr>
        <w:tc>
          <w:tcPr>
            <w:tcW w:w="4820" w:type="dxa"/>
            <w:shd w:val="clear" w:color="auto" w:fill="auto"/>
          </w:tcPr>
          <w:p w14:paraId="4C9C6BC9" w14:textId="77777777" w:rsidR="00314C79" w:rsidRPr="0073059F" w:rsidRDefault="00314C79" w:rsidP="001063AB">
            <w:pPr>
              <w:jc w:val="both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Odpisy k dlhodobému majetku</w:t>
            </w:r>
          </w:p>
        </w:tc>
        <w:tc>
          <w:tcPr>
            <w:tcW w:w="1134" w:type="dxa"/>
            <w:shd w:val="clear" w:color="auto" w:fill="auto"/>
          </w:tcPr>
          <w:p w14:paraId="27DFCB7F" w14:textId="77777777" w:rsidR="00314C79" w:rsidRPr="0073059F" w:rsidRDefault="00314C79" w:rsidP="001063AB">
            <w:pPr>
              <w:jc w:val="center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r.14</w:t>
            </w:r>
          </w:p>
        </w:tc>
        <w:tc>
          <w:tcPr>
            <w:tcW w:w="1701" w:type="dxa"/>
            <w:shd w:val="clear" w:color="auto" w:fill="auto"/>
          </w:tcPr>
          <w:p w14:paraId="4F8E99EF" w14:textId="0DD1E2C6" w:rsidR="00314C79" w:rsidRPr="0073059F" w:rsidRDefault="00B0017A" w:rsidP="001063AB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</w:tcPr>
          <w:p w14:paraId="2CB434A6" w14:textId="77777777" w:rsidR="00314C79" w:rsidRPr="0073059F" w:rsidRDefault="00314C79" w:rsidP="001063AB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  <w:tr w:rsidR="00314C79" w:rsidRPr="0073059F" w14:paraId="27AEA0F9" w14:textId="77777777" w:rsidTr="001063AB">
        <w:trPr>
          <w:trHeight w:val="270"/>
        </w:trPr>
        <w:tc>
          <w:tcPr>
            <w:tcW w:w="4820" w:type="dxa"/>
            <w:shd w:val="clear" w:color="auto" w:fill="auto"/>
          </w:tcPr>
          <w:p w14:paraId="01C23D6D" w14:textId="77777777" w:rsidR="00314C79" w:rsidRPr="0073059F" w:rsidRDefault="00314C79" w:rsidP="001063AB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 w:rsidRPr="0073059F">
              <w:rPr>
                <w:snapToGrid w:val="0"/>
                <w:sz w:val="22"/>
                <w:lang w:eastAsia="sk-SK"/>
              </w:rPr>
              <w:t>Ostané</w:t>
            </w:r>
            <w:proofErr w:type="spellEnd"/>
            <w:r w:rsidRPr="0073059F">
              <w:rPr>
                <w:snapToGrid w:val="0"/>
                <w:sz w:val="22"/>
                <w:lang w:eastAsia="sk-SK"/>
              </w:rPr>
              <w:t xml:space="preserve"> náklady na </w:t>
            </w:r>
            <w:proofErr w:type="spellStart"/>
            <w:r w:rsidRPr="0073059F">
              <w:rPr>
                <w:snapToGrid w:val="0"/>
                <w:sz w:val="22"/>
                <w:lang w:eastAsia="sk-SK"/>
              </w:rPr>
              <w:t>hosp.činnosť</w:t>
            </w:r>
            <w:proofErr w:type="spellEnd"/>
          </w:p>
          <w:p w14:paraId="13BB3C1E" w14:textId="77777777" w:rsidR="00314C79" w:rsidRPr="0073059F" w:rsidRDefault="00314C79" w:rsidP="001063AB">
            <w:pPr>
              <w:jc w:val="both"/>
              <w:rPr>
                <w:snapToGrid w:val="0"/>
                <w:sz w:val="22"/>
                <w:lang w:eastAsia="sk-SK"/>
              </w:rPr>
            </w:pPr>
            <w:proofErr w:type="spellStart"/>
            <w:r>
              <w:rPr>
                <w:snapToGrid w:val="0"/>
                <w:sz w:val="22"/>
                <w:lang w:eastAsia="sk-SK"/>
              </w:rPr>
              <w:t>Nákl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. Na </w:t>
            </w:r>
            <w:proofErr w:type="spellStart"/>
            <w:r>
              <w:rPr>
                <w:snapToGrid w:val="0"/>
                <w:sz w:val="22"/>
                <w:lang w:eastAsia="sk-SK"/>
              </w:rPr>
              <w:t>obstranie</w:t>
            </w:r>
            <w:proofErr w:type="spellEnd"/>
            <w:r>
              <w:rPr>
                <w:snapToGrid w:val="0"/>
                <w:sz w:val="22"/>
                <w:lang w:eastAsia="sk-SK"/>
              </w:rPr>
              <w:t xml:space="preserve"> predaného tovaru</w:t>
            </w:r>
          </w:p>
        </w:tc>
        <w:tc>
          <w:tcPr>
            <w:tcW w:w="1134" w:type="dxa"/>
            <w:shd w:val="clear" w:color="auto" w:fill="auto"/>
          </w:tcPr>
          <w:p w14:paraId="10FE0340" w14:textId="77777777" w:rsidR="00314C79" w:rsidRDefault="00314C79" w:rsidP="001063AB">
            <w:pPr>
              <w:jc w:val="center"/>
              <w:rPr>
                <w:snapToGrid w:val="0"/>
                <w:sz w:val="22"/>
                <w:lang w:eastAsia="sk-SK"/>
              </w:rPr>
            </w:pPr>
            <w:r w:rsidRPr="0073059F">
              <w:rPr>
                <w:snapToGrid w:val="0"/>
                <w:sz w:val="22"/>
                <w:lang w:eastAsia="sk-SK"/>
              </w:rPr>
              <w:t>r.17</w:t>
            </w:r>
          </w:p>
          <w:p w14:paraId="7BCF6924" w14:textId="77777777" w:rsidR="00314C79" w:rsidRPr="0073059F" w:rsidRDefault="00314C79" w:rsidP="001063AB">
            <w:pPr>
              <w:jc w:val="center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r.9</w:t>
            </w:r>
          </w:p>
        </w:tc>
        <w:tc>
          <w:tcPr>
            <w:tcW w:w="1701" w:type="dxa"/>
            <w:shd w:val="clear" w:color="auto" w:fill="auto"/>
          </w:tcPr>
          <w:p w14:paraId="5F018170" w14:textId="22EACCE7" w:rsidR="00314C79" w:rsidRDefault="00B0017A" w:rsidP="001063AB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  <w:p w14:paraId="57CF8D2A" w14:textId="77777777" w:rsidR="00314C79" w:rsidRPr="0073059F" w:rsidRDefault="00314C79" w:rsidP="001063AB">
            <w:pPr>
              <w:jc w:val="right"/>
              <w:rPr>
                <w:snapToGrid w:val="0"/>
                <w:sz w:val="22"/>
                <w:lang w:eastAsia="sk-SK"/>
              </w:rPr>
            </w:pPr>
            <w:r>
              <w:rPr>
                <w:snapToGrid w:val="0"/>
                <w:sz w:val="22"/>
                <w:lang w:eastAsia="sk-SK"/>
              </w:rPr>
              <w:t>0</w:t>
            </w:r>
          </w:p>
        </w:tc>
        <w:tc>
          <w:tcPr>
            <w:tcW w:w="284" w:type="dxa"/>
            <w:shd w:val="clear" w:color="auto" w:fill="auto"/>
          </w:tcPr>
          <w:p w14:paraId="5067582D" w14:textId="77777777" w:rsidR="00314C79" w:rsidRPr="0073059F" w:rsidRDefault="00314C79" w:rsidP="001063AB">
            <w:pPr>
              <w:jc w:val="right"/>
              <w:rPr>
                <w:snapToGrid w:val="0"/>
                <w:sz w:val="22"/>
                <w:lang w:eastAsia="sk-SK"/>
              </w:rPr>
            </w:pPr>
          </w:p>
        </w:tc>
      </w:tr>
    </w:tbl>
    <w:p w14:paraId="71623623" w14:textId="77777777" w:rsidR="00314C79" w:rsidRDefault="00314C79" w:rsidP="00314C79">
      <w:pPr>
        <w:jc w:val="both"/>
        <w:rPr>
          <w:snapToGrid w:val="0"/>
          <w:sz w:val="22"/>
          <w:lang w:eastAsia="sk-SK"/>
        </w:rPr>
      </w:pPr>
    </w:p>
    <w:p w14:paraId="5FC3DA11" w14:textId="77777777" w:rsidR="00314C79" w:rsidRDefault="00314C79" w:rsidP="00314C79">
      <w:pPr>
        <w:jc w:val="both"/>
        <w:rPr>
          <w:b/>
          <w:snapToGrid w:val="0"/>
          <w:sz w:val="22"/>
          <w:lang w:eastAsia="sk-SK"/>
        </w:rPr>
      </w:pPr>
    </w:p>
    <w:p w14:paraId="7791BA07" w14:textId="77777777" w:rsidR="00314C79" w:rsidRDefault="00314C79" w:rsidP="00314C79">
      <w:pPr>
        <w:jc w:val="both"/>
        <w:rPr>
          <w:snapToGrid w:val="0"/>
          <w:sz w:val="24"/>
          <w:u w:val="single"/>
          <w:lang w:eastAsia="sk-SK"/>
        </w:rPr>
      </w:pPr>
    </w:p>
    <w:p w14:paraId="2C9AA86A" w14:textId="77777777" w:rsidR="00314C79" w:rsidRDefault="00314C79" w:rsidP="00314C79">
      <w:pPr>
        <w:jc w:val="both"/>
        <w:rPr>
          <w:i/>
          <w:snapToGrid w:val="0"/>
          <w:sz w:val="24"/>
          <w:lang w:eastAsia="sk-SK"/>
        </w:rPr>
      </w:pPr>
      <w:r>
        <w:rPr>
          <w:b/>
          <w:snapToGrid w:val="0"/>
          <w:sz w:val="24"/>
          <w:lang w:eastAsia="sk-SK"/>
        </w:rPr>
        <w:t xml:space="preserve">VII. </w:t>
      </w:r>
      <w:r>
        <w:rPr>
          <w:b/>
          <w:snapToGrid w:val="0"/>
          <w:sz w:val="24"/>
          <w:u w:val="single"/>
          <w:lang w:eastAsia="sk-SK"/>
        </w:rPr>
        <w:t>DAŇ Z PRÍJMOV</w:t>
      </w:r>
    </w:p>
    <w:p w14:paraId="443BA660" w14:textId="77777777" w:rsidR="00314C79" w:rsidRDefault="00314C79" w:rsidP="00314C79">
      <w:pPr>
        <w:jc w:val="both"/>
        <w:rPr>
          <w:i/>
          <w:snapToGrid w:val="0"/>
          <w:sz w:val="24"/>
          <w:lang w:eastAsia="sk-SK"/>
        </w:rPr>
      </w:pPr>
    </w:p>
    <w:p w14:paraId="3F6A8FBC" w14:textId="7DCEE601" w:rsidR="00314C79" w:rsidRDefault="00314C79" w:rsidP="00314C79">
      <w:pPr>
        <w:ind w:left="142"/>
        <w:jc w:val="both"/>
        <w:rPr>
          <w:snapToGrid w:val="0"/>
          <w:sz w:val="22"/>
          <w:lang w:eastAsia="sk-SK"/>
        </w:rPr>
      </w:pPr>
      <w:r>
        <w:rPr>
          <w:snapToGrid w:val="0"/>
          <w:sz w:val="22"/>
          <w:lang w:eastAsia="sk-SK"/>
        </w:rPr>
        <w:t xml:space="preserve">Sadzba dane z príjmov pre rok 2024 je </w:t>
      </w:r>
      <w:r w:rsidR="00B0017A">
        <w:rPr>
          <w:snapToGrid w:val="0"/>
          <w:sz w:val="22"/>
          <w:lang w:eastAsia="sk-SK"/>
        </w:rPr>
        <w:t>15</w:t>
      </w:r>
      <w:r>
        <w:rPr>
          <w:snapToGrid w:val="0"/>
          <w:sz w:val="22"/>
          <w:lang w:eastAsia="sk-SK"/>
        </w:rPr>
        <w:t xml:space="preserve"> %, celková výška splatnej dane je </w:t>
      </w:r>
      <w:r w:rsidR="00B0017A">
        <w:rPr>
          <w:snapToGrid w:val="0"/>
          <w:sz w:val="22"/>
          <w:lang w:eastAsia="sk-SK"/>
        </w:rPr>
        <w:t>0</w:t>
      </w:r>
      <w:r>
        <w:rPr>
          <w:snapToGrid w:val="0"/>
          <w:sz w:val="22"/>
          <w:lang w:eastAsia="sk-SK"/>
        </w:rPr>
        <w:t xml:space="preserve"> EUR. </w:t>
      </w:r>
      <w:r w:rsidR="00B0017A">
        <w:rPr>
          <w:snapToGrid w:val="0"/>
          <w:sz w:val="22"/>
          <w:lang w:eastAsia="sk-SK"/>
        </w:rPr>
        <w:t>Spoločnosť dosiahla v roku 2024 stratu vo výške 150 EUR.</w:t>
      </w:r>
    </w:p>
    <w:p w14:paraId="7618F77C" w14:textId="77777777" w:rsidR="00314C79" w:rsidRDefault="00314C79" w:rsidP="00314C79">
      <w:pPr>
        <w:jc w:val="both"/>
        <w:rPr>
          <w:snapToGrid w:val="0"/>
          <w:lang w:eastAsia="sk-SK"/>
        </w:rPr>
      </w:pPr>
    </w:p>
    <w:p w14:paraId="36DB483C" w14:textId="77777777" w:rsidR="00314C79" w:rsidRDefault="00314C79" w:rsidP="00314C79"/>
    <w:p w14:paraId="156EE6C3" w14:textId="77777777" w:rsidR="00314C79" w:rsidRDefault="00314C79" w:rsidP="00314C79"/>
    <w:p w14:paraId="5A978CD2" w14:textId="77777777" w:rsidR="00314C79" w:rsidRDefault="00314C79" w:rsidP="00314C79"/>
    <w:p w14:paraId="03024728" w14:textId="77777777" w:rsidR="00314C79" w:rsidRPr="001C2D5F" w:rsidRDefault="00314C79" w:rsidP="00314C79"/>
    <w:p w14:paraId="09708E78" w14:textId="77777777" w:rsidR="00314C79" w:rsidRDefault="00314C79" w:rsidP="00314C79"/>
    <w:p w14:paraId="3E164945" w14:textId="77777777" w:rsidR="00314C79" w:rsidRDefault="00314C79" w:rsidP="00314C79"/>
    <w:p w14:paraId="7805A4F6" w14:textId="77777777" w:rsidR="00314C79" w:rsidRDefault="00314C79" w:rsidP="00314C79"/>
    <w:p w14:paraId="0B96582C" w14:textId="77777777" w:rsidR="00314C79" w:rsidRDefault="00314C79" w:rsidP="00314C79"/>
    <w:p w14:paraId="5469101B" w14:textId="77777777" w:rsidR="00C85D4F" w:rsidRDefault="00C85D4F"/>
    <w:sectPr w:rsidR="00C85D4F" w:rsidSect="00314C79">
      <w:footerReference w:type="even" r:id="rId5"/>
      <w:footerReference w:type="default" r:id="rId6"/>
      <w:footerReference w:type="first" r:id="rId7"/>
      <w:pgSz w:w="11906" w:h="16838" w:code="9"/>
      <w:pgMar w:top="1134" w:right="991" w:bottom="1134" w:left="1559" w:header="708" w:footer="708" w:gutter="0"/>
      <w:pgNumType w:start="1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14B8E" w14:textId="77777777" w:rsidR="00000000" w:rsidRDefault="00000000">
    <w:pPr>
      <w:pStyle w:val="Pta"/>
      <w:framePr w:wrap="around" w:vAnchor="text" w:hAnchor="margin" w:xAlign="center" w:y="1"/>
      <w:rPr>
        <w:rStyle w:val="slostrany"/>
        <w:rFonts w:eastAsiaTheme="majorEastAsia"/>
      </w:rPr>
    </w:pP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PAGE 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1</w:t>
    </w:r>
    <w:r>
      <w:rPr>
        <w:rStyle w:val="slostrany"/>
        <w:rFonts w:eastAsiaTheme="majorEastAsia"/>
      </w:rPr>
      <w:fldChar w:fldCharType="end"/>
    </w:r>
  </w:p>
  <w:p w14:paraId="0F7C4993" w14:textId="77777777" w:rsidR="00000000" w:rsidRDefault="0000000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92CF" w14:textId="77777777" w:rsidR="00000000" w:rsidRDefault="00000000">
    <w:pPr>
      <w:pStyle w:val="Pta"/>
    </w:pPr>
    <w:r>
      <w:t xml:space="preserve">                                                                                                                                                                                    </w:t>
    </w: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 PAGE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3</w:t>
    </w:r>
    <w:r>
      <w:rPr>
        <w:rStyle w:val="slostrany"/>
        <w:rFonts w:eastAsiaTheme="majorEastAsia"/>
      </w:rPr>
      <w:fldChar w:fldCharType="end"/>
    </w:r>
    <w:r>
      <w:rPr>
        <w:rStyle w:val="slostrany"/>
        <w:rFonts w:eastAsiaTheme="majorEastAsia"/>
      </w:rPr>
      <w:t>/</w:t>
    </w:r>
    <w:r>
      <w:rPr>
        <w:rStyle w:val="slostrany"/>
        <w:rFonts w:eastAsiaTheme="majorEastAsia"/>
      </w:rPr>
      <w:fldChar w:fldCharType="begin"/>
    </w:r>
    <w:r>
      <w:rPr>
        <w:rStyle w:val="slostrany"/>
        <w:rFonts w:eastAsiaTheme="majorEastAsia"/>
      </w:rPr>
      <w:instrText xml:space="preserve"> NUMPAGES </w:instrText>
    </w:r>
    <w:r>
      <w:rPr>
        <w:rStyle w:val="slostrany"/>
        <w:rFonts w:eastAsiaTheme="majorEastAsia"/>
      </w:rPr>
      <w:fldChar w:fldCharType="separate"/>
    </w:r>
    <w:r>
      <w:rPr>
        <w:rStyle w:val="slostrany"/>
        <w:rFonts w:eastAsiaTheme="majorEastAsia"/>
        <w:noProof/>
      </w:rPr>
      <w:t>4</w:t>
    </w:r>
    <w:r>
      <w:rPr>
        <w:rStyle w:val="slostrany"/>
        <w:rFonts w:eastAsiaTheme="majorEastAsia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A4B25" w14:textId="77777777" w:rsidR="00000000" w:rsidRPr="00406279" w:rsidRDefault="00000000">
    <w:pPr>
      <w:pStyle w:val="Pta"/>
      <w:rPr>
        <w:sz w:val="24"/>
        <w:szCs w:val="24"/>
      </w:rPr>
    </w:pPr>
    <w:r w:rsidRPr="00406279">
      <w:rPr>
        <w:sz w:val="24"/>
        <w:szCs w:val="24"/>
      </w:rPr>
      <w:t xml:space="preserve">            </w:t>
    </w:r>
    <w:r>
      <w:rPr>
        <w:sz w:val="24"/>
        <w:szCs w:val="24"/>
      </w:rPr>
      <w:t xml:space="preserve">       </w:t>
    </w:r>
    <w:r w:rsidRPr="00406279">
      <w:rPr>
        <w:sz w:val="24"/>
        <w:szCs w:val="24"/>
      </w:rPr>
      <w:t xml:space="preserve">                                                                                                                                  </w:t>
    </w:r>
    <w:r w:rsidRPr="00406279">
      <w:rPr>
        <w:rStyle w:val="slostrany"/>
        <w:rFonts w:eastAsiaTheme="majorEastAsia"/>
        <w:szCs w:val="24"/>
      </w:rPr>
      <w:fldChar w:fldCharType="begin"/>
    </w:r>
    <w:r w:rsidRPr="00406279">
      <w:rPr>
        <w:rStyle w:val="slostrany"/>
        <w:rFonts w:eastAsiaTheme="majorEastAsia"/>
        <w:szCs w:val="24"/>
      </w:rPr>
      <w:instrText xml:space="preserve"> PAGE </w:instrText>
    </w:r>
    <w:r w:rsidRPr="00406279">
      <w:rPr>
        <w:rStyle w:val="slostrany"/>
        <w:rFonts w:eastAsiaTheme="majorEastAsia"/>
        <w:szCs w:val="24"/>
      </w:rPr>
      <w:fldChar w:fldCharType="separate"/>
    </w:r>
    <w:r>
      <w:rPr>
        <w:rStyle w:val="slostrany"/>
        <w:rFonts w:eastAsiaTheme="majorEastAsia"/>
        <w:noProof/>
        <w:szCs w:val="24"/>
      </w:rPr>
      <w:t>1</w:t>
    </w:r>
    <w:r w:rsidRPr="00406279">
      <w:rPr>
        <w:rStyle w:val="slostrany"/>
        <w:rFonts w:eastAsiaTheme="majorEastAsia"/>
        <w:szCs w:val="24"/>
      </w:rPr>
      <w:fldChar w:fldCharType="end"/>
    </w:r>
    <w:r w:rsidRPr="00406279">
      <w:rPr>
        <w:rStyle w:val="slostrany"/>
        <w:rFonts w:eastAsiaTheme="majorEastAsia"/>
        <w:szCs w:val="24"/>
      </w:rPr>
      <w:t>/</w:t>
    </w:r>
    <w:r w:rsidRPr="00406279">
      <w:rPr>
        <w:rStyle w:val="slostrany"/>
        <w:rFonts w:eastAsiaTheme="majorEastAsia"/>
        <w:szCs w:val="24"/>
      </w:rPr>
      <w:fldChar w:fldCharType="begin"/>
    </w:r>
    <w:r w:rsidRPr="00406279">
      <w:rPr>
        <w:rStyle w:val="slostrany"/>
        <w:rFonts w:eastAsiaTheme="majorEastAsia"/>
        <w:szCs w:val="24"/>
      </w:rPr>
      <w:instrText xml:space="preserve"> NUMPAGES </w:instrText>
    </w:r>
    <w:r w:rsidRPr="00406279">
      <w:rPr>
        <w:rStyle w:val="slostrany"/>
        <w:rFonts w:eastAsiaTheme="majorEastAsia"/>
        <w:szCs w:val="24"/>
      </w:rPr>
      <w:fldChar w:fldCharType="separate"/>
    </w:r>
    <w:r>
      <w:rPr>
        <w:rStyle w:val="slostrany"/>
        <w:rFonts w:eastAsiaTheme="majorEastAsia"/>
        <w:noProof/>
        <w:szCs w:val="24"/>
      </w:rPr>
      <w:t>5</w:t>
    </w:r>
    <w:r w:rsidRPr="00406279">
      <w:rPr>
        <w:rStyle w:val="slostrany"/>
        <w:rFonts w:eastAsiaTheme="majorEastAsia"/>
        <w:szCs w:val="24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A55DAF"/>
    <w:multiLevelType w:val="multilevel"/>
    <w:tmpl w:val="991AFC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70676DE5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35F5D49"/>
    <w:multiLevelType w:val="singleLevel"/>
    <w:tmpl w:val="EA58C53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7C995E63"/>
    <w:multiLevelType w:val="singleLevel"/>
    <w:tmpl w:val="98A4372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1204512854">
    <w:abstractNumId w:val="0"/>
  </w:num>
  <w:num w:numId="2" w16cid:durableId="746432">
    <w:abstractNumId w:val="3"/>
  </w:num>
  <w:num w:numId="3" w16cid:durableId="1631283282">
    <w:abstractNumId w:val="1"/>
  </w:num>
  <w:num w:numId="4" w16cid:durableId="20841793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C79"/>
    <w:rsid w:val="00314C79"/>
    <w:rsid w:val="00625550"/>
    <w:rsid w:val="00A65EC4"/>
    <w:rsid w:val="00B0017A"/>
    <w:rsid w:val="00C8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D5501"/>
  <w15:chartTrackingRefBased/>
  <w15:docId w15:val="{683D6005-F32F-48E3-93C1-2825B0F84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14C7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314C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nhideWhenUsed/>
    <w:qFormat/>
    <w:rsid w:val="00314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14C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nhideWhenUsed/>
    <w:qFormat/>
    <w:rsid w:val="00314C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14C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14C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14C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14C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14C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14C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rsid w:val="00314C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314C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rsid w:val="00314C7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14C7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14C7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14C7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14C7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14C79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314C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314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14C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14C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14C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14C79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314C7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14C79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14C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14C79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314C79"/>
    <w:rPr>
      <w:b/>
      <w:bCs/>
      <w:smallCaps/>
      <w:color w:val="2F5496" w:themeColor="accent1" w:themeShade="BF"/>
      <w:spacing w:val="5"/>
    </w:rPr>
  </w:style>
  <w:style w:type="paragraph" w:styleId="Zarkazkladnhotextu">
    <w:name w:val="Body Text Indent"/>
    <w:basedOn w:val="Normlny"/>
    <w:link w:val="ZarkazkladnhotextuChar"/>
    <w:rsid w:val="00314C79"/>
    <w:pPr>
      <w:spacing w:before="120"/>
      <w:ind w:left="57"/>
    </w:pPr>
    <w:rPr>
      <w:snapToGrid w:val="0"/>
      <w:sz w:val="24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4C79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Zkladntext">
    <w:name w:val="Body Text"/>
    <w:basedOn w:val="Normlny"/>
    <w:link w:val="ZkladntextChar"/>
    <w:rsid w:val="00314C79"/>
    <w:pPr>
      <w:jc w:val="both"/>
    </w:pPr>
    <w:rPr>
      <w:snapToGrid w:val="0"/>
      <w:sz w:val="24"/>
      <w:lang w:val="cs-CZ" w:eastAsia="sk-SK"/>
    </w:rPr>
  </w:style>
  <w:style w:type="character" w:customStyle="1" w:styleId="ZkladntextChar">
    <w:name w:val="Základný text Char"/>
    <w:basedOn w:val="Predvolenpsmoodseku"/>
    <w:link w:val="Zkladntext"/>
    <w:rsid w:val="00314C79"/>
    <w:rPr>
      <w:rFonts w:ascii="Times New Roman" w:eastAsia="Times New Roman" w:hAnsi="Times New Roman" w:cs="Times New Roman"/>
      <w:snapToGrid w:val="0"/>
      <w:kern w:val="0"/>
      <w:sz w:val="24"/>
      <w:szCs w:val="20"/>
      <w:lang w:val="cs-CZ" w:eastAsia="sk-SK"/>
      <w14:ligatures w14:val="none"/>
    </w:rPr>
  </w:style>
  <w:style w:type="paragraph" w:styleId="Pta">
    <w:name w:val="footer"/>
    <w:basedOn w:val="Normlny"/>
    <w:link w:val="PtaChar"/>
    <w:rsid w:val="00314C7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14C79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lostrany">
    <w:name w:val="page number"/>
    <w:basedOn w:val="Predvolenpsmoodseku"/>
    <w:rsid w:val="00314C79"/>
  </w:style>
  <w:style w:type="paragraph" w:styleId="Oznaitext">
    <w:name w:val="Block Text"/>
    <w:basedOn w:val="Normlny"/>
    <w:rsid w:val="00314C79"/>
    <w:pPr>
      <w:ind w:left="284" w:right="424" w:hanging="28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986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Renca</dc:creator>
  <cp:keywords/>
  <dc:description/>
  <cp:lastModifiedBy>Renca</cp:lastModifiedBy>
  <cp:revision>1</cp:revision>
  <dcterms:created xsi:type="dcterms:W3CDTF">2025-06-17T09:49:00Z</dcterms:created>
  <dcterms:modified xsi:type="dcterms:W3CDTF">2025-06-17T10:18:00Z</dcterms:modified>
</cp:coreProperties>
</file>