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9B096" w14:textId="1F176F36" w:rsidR="00AD56C2" w:rsidRDefault="00AD56C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</w:t>
      </w:r>
      <w:r w:rsidR="00A75C9C">
        <w:rPr>
          <w:rFonts w:ascii="Arial Narrow" w:hAnsi="Arial Narrow"/>
          <w:b/>
        </w:rPr>
        <w:t>OZNÁMKY K ÚČTOVNEJ ZÁVIERKE 20</w:t>
      </w:r>
      <w:r w:rsidR="00883E41">
        <w:rPr>
          <w:rFonts w:ascii="Arial Narrow" w:hAnsi="Arial Narrow"/>
          <w:b/>
        </w:rPr>
        <w:t>2</w:t>
      </w:r>
      <w:r w:rsidR="00681386">
        <w:rPr>
          <w:rFonts w:ascii="Arial Narrow" w:hAnsi="Arial Narrow"/>
          <w:b/>
        </w:rPr>
        <w:t>4</w:t>
      </w:r>
    </w:p>
    <w:p w14:paraId="765866A5" w14:textId="77777777" w:rsidR="00AD56C2" w:rsidRDefault="00AD56C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3866C765" w14:textId="77777777" w:rsidR="00AD56C2" w:rsidRDefault="00AD56C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9FC467B" w14:textId="77777777" w:rsidR="00AD56C2" w:rsidRDefault="00AD56C2">
      <w:pPr>
        <w:rPr>
          <w:rFonts w:ascii="Arial Narrow" w:hAnsi="Arial Narrow"/>
          <w:sz w:val="22"/>
          <w:szCs w:val="22"/>
        </w:rPr>
      </w:pPr>
    </w:p>
    <w:p w14:paraId="3E28BFE4" w14:textId="77777777" w:rsidR="00AD56C2" w:rsidRDefault="00AD56C2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3C565430" w14:textId="77777777" w:rsidR="00AD56C2" w:rsidRDefault="00AD56C2">
      <w:pPr>
        <w:rPr>
          <w:rFonts w:ascii="Arial Narrow" w:hAnsi="Arial Narrow"/>
          <w:sz w:val="22"/>
          <w:szCs w:val="22"/>
        </w:rPr>
      </w:pPr>
    </w:p>
    <w:p w14:paraId="56E87E6B" w14:textId="77777777" w:rsidR="00AD56C2" w:rsidRDefault="00AD56C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046A590" w14:textId="77777777" w:rsidR="00AD56C2" w:rsidRDefault="00AD56C2">
      <w:pPr>
        <w:rPr>
          <w:rFonts w:ascii="Arial Narrow" w:hAnsi="Arial Narrow"/>
          <w:sz w:val="22"/>
          <w:szCs w:val="22"/>
        </w:rPr>
      </w:pPr>
    </w:p>
    <w:tbl>
      <w:tblPr>
        <w:tblW w:w="9919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020"/>
        <w:gridCol w:w="6899"/>
      </w:tblGrid>
      <w:tr w:rsidR="00AD56C2" w14:paraId="06D98EA4" w14:textId="77777777" w:rsidTr="009A2393">
        <w:trPr>
          <w:trHeight w:val="252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14A6539" w14:textId="77777777" w:rsidR="00AD56C2" w:rsidRDefault="00AD56C2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1A025D" w14:textId="77777777" w:rsidR="00AD56C2" w:rsidRPr="00A30CA0" w:rsidRDefault="003E065C" w:rsidP="001E513D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BAJMA</w:t>
            </w:r>
            <w:r w:rsidR="00420E7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, s.r.o. </w:t>
            </w:r>
          </w:p>
        </w:tc>
      </w:tr>
      <w:tr w:rsidR="00AD56C2" w14:paraId="48F3DB88" w14:textId="77777777" w:rsidTr="009A2393">
        <w:trPr>
          <w:trHeight w:val="252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341EFC9" w14:textId="77777777" w:rsidR="00AD56C2" w:rsidRDefault="00AD56C2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98D36C" w14:textId="77777777" w:rsidR="00AD56C2" w:rsidRDefault="003E065C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Ra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US"/>
              </w:rPr>
              <w:t>čianska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US"/>
              </w:rPr>
              <w:t xml:space="preserve"> 64/B</w:t>
            </w:r>
            <w:r w:rsidR="007603E7">
              <w:rPr>
                <w:rFonts w:ascii="Arial Narrow" w:hAnsi="Arial Narrow" w:cs="Arial Narrow"/>
                <w:sz w:val="22"/>
                <w:szCs w:val="22"/>
              </w:rPr>
              <w:t>, 8</w:t>
            </w:r>
            <w:r>
              <w:rPr>
                <w:rFonts w:ascii="Arial Narrow" w:hAnsi="Arial Narrow" w:cs="Arial Narrow"/>
                <w:sz w:val="22"/>
                <w:szCs w:val="22"/>
              </w:rPr>
              <w:t>31</w:t>
            </w:r>
            <w:r w:rsidR="007603E7">
              <w:rPr>
                <w:rFonts w:ascii="Arial Narrow" w:hAnsi="Arial Narrow" w:cs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52696A"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AD56C2" w14:paraId="0F53A378" w14:textId="77777777" w:rsidTr="009A2393">
        <w:trPr>
          <w:trHeight w:val="252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E39CFA4" w14:textId="77777777" w:rsidR="00AD56C2" w:rsidRDefault="00AD56C2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DF9B40" w14:textId="77777777" w:rsidR="00AD56C2" w:rsidRDefault="00AD56C2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AD56C2" w14:paraId="0BF74699" w14:textId="77777777" w:rsidTr="009A2393">
        <w:trPr>
          <w:trHeight w:val="252"/>
        </w:trPr>
        <w:tc>
          <w:tcPr>
            <w:tcW w:w="3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bottom"/>
          </w:tcPr>
          <w:p w14:paraId="16B2F56F" w14:textId="77777777" w:rsidR="00AD56C2" w:rsidRDefault="00AD56C2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A7E57B2" w14:textId="77777777" w:rsidR="00AD56C2" w:rsidRDefault="0052696A" w:rsidP="001E513D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E065C">
              <w:rPr>
                <w:rFonts w:ascii="Arial Narrow" w:hAnsi="Arial Narrow" w:cs="Arial Narrow"/>
                <w:sz w:val="22"/>
                <w:szCs w:val="22"/>
              </w:rPr>
              <w:t>08</w:t>
            </w:r>
            <w:r w:rsidR="0031506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420E7C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3E065C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315060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3E065C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</w:tr>
      <w:tr w:rsidR="00AD56C2" w14:paraId="2E0FBF7E" w14:textId="77777777" w:rsidTr="009A2393">
        <w:trPr>
          <w:trHeight w:val="252"/>
        </w:trPr>
        <w:tc>
          <w:tcPr>
            <w:tcW w:w="3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bottom"/>
          </w:tcPr>
          <w:p w14:paraId="285C0385" w14:textId="77777777" w:rsidR="00AD56C2" w:rsidRDefault="00AD56C2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CFFD809" w14:textId="77777777" w:rsidR="000C7D92" w:rsidRDefault="003E065C" w:rsidP="000C7D92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Ubytovacie služby bez poskytovania pohostinských činností</w:t>
            </w:r>
          </w:p>
        </w:tc>
      </w:tr>
      <w:tr w:rsidR="00AD56C2" w14:paraId="41991431" w14:textId="77777777" w:rsidTr="009A2393">
        <w:trPr>
          <w:trHeight w:val="252"/>
        </w:trPr>
        <w:tc>
          <w:tcPr>
            <w:tcW w:w="3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bottom"/>
          </w:tcPr>
          <w:p w14:paraId="2D31FFBE" w14:textId="77777777" w:rsidR="00AD56C2" w:rsidRDefault="00AD56C2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22CF3FD" w14:textId="77777777" w:rsidR="00AD56C2" w:rsidRDefault="00AD56C2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 w:rsidR="00AD56C2" w14:paraId="18A654CB" w14:textId="77777777" w:rsidTr="009A2393">
        <w:trPr>
          <w:trHeight w:val="252"/>
        </w:trPr>
        <w:tc>
          <w:tcPr>
            <w:tcW w:w="30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28A86934" w14:textId="77777777" w:rsidR="00AD56C2" w:rsidRDefault="00AD56C2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FD8BBB7" w14:textId="12BF865D" w:rsidR="00AD56C2" w:rsidRDefault="00315060" w:rsidP="00334C05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883E4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81386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400FA625" w14:textId="77777777" w:rsidR="00AD56C2" w:rsidRDefault="00AD56C2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365AE56" w14:textId="77777777" w:rsidR="00AD56C2" w:rsidRPr="009C6CEE" w:rsidRDefault="00AD56C2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 w:rsidRPr="009C6CEE">
        <w:rPr>
          <w:rFonts w:ascii="Arial Narrow" w:hAnsi="Arial Narrow" w:cs="Arial Narrow"/>
          <w:bCs/>
          <w:sz w:val="22"/>
          <w:szCs w:val="22"/>
        </w:rPr>
        <w:t xml:space="preserve">Dátum schválenia účtovnej závierky za bezprostredne predchádzajúce účtovné obdobie príslušným orgánom účtovnej jednotky: </w:t>
      </w:r>
      <w:r w:rsidR="003E065C">
        <w:rPr>
          <w:rFonts w:ascii="Arial Narrow" w:hAnsi="Arial Narrow" w:cs="Arial Narrow"/>
          <w:bCs/>
          <w:sz w:val="22"/>
          <w:szCs w:val="22"/>
        </w:rPr>
        <w:t>bez obsahovej náplne</w:t>
      </w:r>
    </w:p>
    <w:p w14:paraId="5EDDEB5D" w14:textId="77777777" w:rsidR="00420E7C" w:rsidRPr="009C6CEE" w:rsidRDefault="00420E7C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29B2BA0" w14:textId="77777777" w:rsidR="00AD56C2" w:rsidRPr="009C6CEE" w:rsidRDefault="00AD56C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9C6CEE">
        <w:rPr>
          <w:rFonts w:ascii="Arial Narrow" w:hAnsi="Arial Narrow" w:cs="Arial Narrow"/>
          <w:bCs/>
          <w:sz w:val="22"/>
          <w:szCs w:val="22"/>
        </w:rPr>
        <w:t>3) Právny dôvod na zostavenie účtovnej závierky: riadna podľa Zákona č. 431/2002 Z.z. o</w:t>
      </w:r>
      <w:r w:rsidR="00420E7C" w:rsidRPr="009C6CEE">
        <w:rPr>
          <w:rFonts w:ascii="Arial Narrow" w:hAnsi="Arial Narrow" w:cs="Arial Narrow"/>
          <w:bCs/>
          <w:sz w:val="22"/>
          <w:szCs w:val="22"/>
        </w:rPr>
        <w:t> </w:t>
      </w:r>
      <w:r w:rsidRPr="009C6CEE">
        <w:rPr>
          <w:rFonts w:ascii="Arial Narrow" w:hAnsi="Arial Narrow" w:cs="Arial Narrow"/>
          <w:bCs/>
          <w:sz w:val="22"/>
          <w:szCs w:val="22"/>
        </w:rPr>
        <w:t>účtovníctve</w:t>
      </w:r>
    </w:p>
    <w:p w14:paraId="15E54EA0" w14:textId="77777777" w:rsidR="00420E7C" w:rsidRPr="009C6CEE" w:rsidRDefault="00420E7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9061E21" w14:textId="77777777" w:rsidR="00AD56C2" w:rsidRPr="003E065C" w:rsidRDefault="00AD56C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9C6CEE">
        <w:rPr>
          <w:rFonts w:ascii="Arial Narrow" w:hAnsi="Arial Narrow" w:cs="Arial Narrow"/>
          <w:bCs/>
          <w:sz w:val="22"/>
          <w:szCs w:val="22"/>
        </w:rPr>
        <w:t xml:space="preserve">4) Údaje o skupine účtovných jednotiek v súvislosti s konsolidáciou: </w:t>
      </w:r>
      <w:r w:rsidR="003E065C">
        <w:rPr>
          <w:rFonts w:ascii="Arial Narrow" w:hAnsi="Arial Narrow" w:cs="Arial Narrow"/>
          <w:bCs/>
          <w:sz w:val="22"/>
          <w:szCs w:val="22"/>
        </w:rPr>
        <w:t>Spoločnosť</w:t>
      </w:r>
      <w:r w:rsidRPr="003E065C">
        <w:rPr>
          <w:rFonts w:ascii="Arial Narrow" w:hAnsi="Arial Narrow" w:cs="Arial Narrow"/>
          <w:bCs/>
          <w:sz w:val="22"/>
          <w:szCs w:val="22"/>
        </w:rPr>
        <w:t xml:space="preserve"> nie je súčasťou konsolidovaného celku.</w:t>
      </w:r>
    </w:p>
    <w:p w14:paraId="1ABEA5D7" w14:textId="77777777" w:rsidR="00420E7C" w:rsidRPr="009C6CEE" w:rsidRDefault="00420E7C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1EECF862" w14:textId="77777777" w:rsidR="00AD56C2" w:rsidRPr="009C6CEE" w:rsidRDefault="00AD56C2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9C6CEE">
        <w:rPr>
          <w:rFonts w:ascii="Arial Narrow" w:hAnsi="Arial Narrow" w:cs="Arial Narrow"/>
          <w:bCs/>
          <w:sz w:val="22"/>
          <w:szCs w:val="22"/>
        </w:rPr>
        <w:t>5) Priemerný prepočítaný počet zamestnancov účtovnej jednotky: UJ nezamestnáva pracovníkov</w:t>
      </w:r>
    </w:p>
    <w:tbl>
      <w:tblPr>
        <w:tblW w:w="990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211"/>
        <w:gridCol w:w="2283"/>
        <w:gridCol w:w="2410"/>
      </w:tblGrid>
      <w:tr w:rsidR="00AD56C2" w14:paraId="1CAC753E" w14:textId="77777777" w:rsidTr="009A2393">
        <w:trPr>
          <w:trHeight w:val="537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0181D3" w14:textId="77777777" w:rsidR="00AD56C2" w:rsidRDefault="00AD56C2">
            <w:pPr>
              <w:snapToGrid w:val="0"/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DE344C" w14:textId="77777777" w:rsidR="00AD56C2" w:rsidRDefault="00AD56C2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92DBD" w14:textId="77777777" w:rsidR="00AD56C2" w:rsidRDefault="00AD56C2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56C2" w14:paraId="448D3D20" w14:textId="77777777" w:rsidTr="009A2393">
        <w:trPr>
          <w:trHeight w:val="252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F1A8D3D" w14:textId="77777777" w:rsidR="00AD56C2" w:rsidRDefault="00AD56C2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8A91C19" w14:textId="77777777" w:rsidR="00AD56C2" w:rsidRDefault="00AD56C2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A7DB19" w14:textId="77777777" w:rsidR="00AD56C2" w:rsidRDefault="00AD56C2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796ED5CE" w14:textId="77777777" w:rsidR="00AD56C2" w:rsidRDefault="00AD56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0D303B" w14:textId="77777777" w:rsidR="00642FA9" w:rsidRDefault="00642FA9" w:rsidP="00642FA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INFORMÁCIE O ORGÁNOCH SPOLOČNOSTI</w:t>
      </w:r>
    </w:p>
    <w:p w14:paraId="11000C98" w14:textId="77777777" w:rsidR="00642FA9" w:rsidRDefault="00642FA9" w:rsidP="00642FA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9EFEFCC" w14:textId="77777777" w:rsidR="00642FA9" w:rsidRDefault="00642FA9" w:rsidP="00642FA9">
      <w:pPr>
        <w:ind w:right="-14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je obsahová náplň pre uvedenie informácií.</w:t>
      </w:r>
    </w:p>
    <w:p w14:paraId="14CF3104" w14:textId="77777777" w:rsidR="003876E6" w:rsidRDefault="003876E6" w:rsidP="003876E6">
      <w:pPr>
        <w:ind w:right="-141"/>
        <w:rPr>
          <w:rFonts w:ascii="Arial Narrow" w:hAnsi="Arial Narrow" w:cs="Arial Narrow"/>
          <w:bCs/>
          <w:sz w:val="22"/>
          <w:szCs w:val="22"/>
        </w:rPr>
      </w:pPr>
    </w:p>
    <w:p w14:paraId="6B981A00" w14:textId="77777777" w:rsidR="00AD56C2" w:rsidRDefault="00AD56C2" w:rsidP="003876E6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452A7101" w14:textId="77777777" w:rsidR="00AD56C2" w:rsidRDefault="00AD56C2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83E08B6" w14:textId="77777777" w:rsidR="00AD56C2" w:rsidRPr="009C6CEE" w:rsidRDefault="00AD56C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9C6CEE">
        <w:rPr>
          <w:rFonts w:ascii="Arial Narrow" w:hAnsi="Arial Narrow" w:cs="Arial Narrow"/>
          <w:sz w:val="22"/>
          <w:szCs w:val="22"/>
        </w:rPr>
        <w:t xml:space="preserve">Účtovná závierka je zostavená za splnenia predpokladu, že účtovná jednotka bude nepretržite pokračovať vo </w:t>
      </w:r>
    </w:p>
    <w:p w14:paraId="4EE0DD52" w14:textId="77777777" w:rsidR="00AD56C2" w:rsidRPr="009C6CEE" w:rsidRDefault="00AD56C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9C6CEE">
        <w:rPr>
          <w:rFonts w:ascii="Arial Narrow" w:hAnsi="Arial Narrow" w:cs="Arial Narrow"/>
          <w:sz w:val="22"/>
          <w:szCs w:val="22"/>
        </w:rPr>
        <w:t xml:space="preserve">svojej činnosti minimálne 12 mesiacov po závierkovom dni v zmysle § 7 ods. 4 zákona o účtovníctve. </w:t>
      </w:r>
    </w:p>
    <w:p w14:paraId="23977D44" w14:textId="77777777" w:rsidR="00AD56C2" w:rsidRPr="009C6CEE" w:rsidRDefault="00AD56C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9C6CEE">
        <w:rPr>
          <w:rFonts w:ascii="Arial Narrow" w:hAnsi="Arial Narrow" w:cs="Arial Narrow"/>
          <w:sz w:val="22"/>
          <w:szCs w:val="22"/>
        </w:rPr>
        <w:t xml:space="preserve"> </w:t>
      </w:r>
    </w:p>
    <w:p w14:paraId="05AD5174" w14:textId="77777777" w:rsidR="00AD56C2" w:rsidRDefault="00AD56C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3734F">
        <w:rPr>
          <w:rFonts w:ascii="Arial Narrow" w:hAnsi="Arial Narrow" w:cs="Arial Narrow"/>
          <w:sz w:val="22"/>
          <w:szCs w:val="22"/>
        </w:rPr>
        <w:t xml:space="preserve">2) </w:t>
      </w:r>
      <w:r w:rsidRPr="00CB787F">
        <w:rPr>
          <w:rFonts w:ascii="Arial Narrow" w:hAnsi="Arial Narrow" w:cs="Arial Narrow"/>
          <w:sz w:val="22"/>
          <w:szCs w:val="22"/>
        </w:rPr>
        <w:t>Informácia o aplikácii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</w:t>
      </w:r>
      <w:r w:rsidR="00401522">
        <w:rPr>
          <w:rFonts w:ascii="Arial Narrow" w:hAnsi="Arial Narrow" w:cs="Arial Narrow"/>
          <w:sz w:val="22"/>
          <w:szCs w:val="22"/>
        </w:rPr>
        <w:t>.</w:t>
      </w:r>
      <w:r w:rsidR="000D07B7">
        <w:rPr>
          <w:rFonts w:ascii="Arial Narrow" w:hAnsi="Arial Narrow" w:cs="Arial Narrow"/>
          <w:sz w:val="22"/>
          <w:szCs w:val="22"/>
        </w:rPr>
        <w:t xml:space="preserve"> </w:t>
      </w:r>
      <w:r w:rsidR="007F160C">
        <w:rPr>
          <w:rFonts w:ascii="Arial Narrow" w:hAnsi="Arial Narrow" w:cs="Arial Narrow"/>
          <w:sz w:val="22"/>
          <w:szCs w:val="22"/>
        </w:rPr>
        <w:t>nie je obsahová náplň.</w:t>
      </w:r>
    </w:p>
    <w:p w14:paraId="651A8802" w14:textId="77777777" w:rsidR="00401522" w:rsidRPr="00CB787F" w:rsidRDefault="0040152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5E0AFC2" w14:textId="77777777" w:rsidR="00AD56C2" w:rsidRPr="00CB787F" w:rsidRDefault="00AD56C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B787F">
        <w:rPr>
          <w:rFonts w:ascii="Arial Narrow" w:hAnsi="Arial Narrow" w:cs="Arial Narrow"/>
          <w:sz w:val="22"/>
          <w:szCs w:val="22"/>
        </w:rPr>
        <w:t xml:space="preserve">3) Informácie o charaktere a účele transakcií, ktoré sa neuvádzajú v súvahe, pričom sa uvádza finančný vplyv týchto transakcií na účtovnú jednotku, ak sú riziká alebo prínosy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 </w:t>
      </w:r>
      <w:r w:rsidR="00420E7C" w:rsidRPr="00CB787F">
        <w:rPr>
          <w:rFonts w:ascii="Arial Narrow" w:hAnsi="Arial Narrow" w:cs="Arial Narrow"/>
          <w:sz w:val="22"/>
          <w:szCs w:val="22"/>
        </w:rPr>
        <w:t>-</w:t>
      </w:r>
      <w:r w:rsidRPr="00CB787F">
        <w:rPr>
          <w:rFonts w:ascii="Arial Narrow" w:hAnsi="Arial Narrow" w:cs="Arial Narrow"/>
          <w:sz w:val="22"/>
          <w:szCs w:val="22"/>
        </w:rPr>
        <w:t xml:space="preserve"> nie sú</w:t>
      </w:r>
    </w:p>
    <w:p w14:paraId="57C3890E" w14:textId="77777777" w:rsidR="00AD56C2" w:rsidRDefault="00AD56C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6DC74A" w14:textId="77777777" w:rsidR="00AD56C2" w:rsidRDefault="00AD56C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4) </w:t>
      </w:r>
      <w:r w:rsidRPr="00CB787F">
        <w:rPr>
          <w:rFonts w:ascii="Arial Narrow" w:hAnsi="Arial Narrow" w:cs="Arial Narrow"/>
          <w:bCs/>
          <w:sz w:val="22"/>
          <w:szCs w:val="22"/>
        </w:rPr>
        <w:t>Spôsob a určenie oceňovania majetku a záväzkov (vrátane rozhodujúcich odhadov):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5831642" w14:textId="77777777" w:rsidR="00315060" w:rsidRDefault="00315060" w:rsidP="0031506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14:paraId="30F9BA8B" w14:textId="77777777" w:rsidR="00315060" w:rsidRPr="00755848" w:rsidRDefault="00315060" w:rsidP="00315060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315060" w:rsidRPr="00755848" w14:paraId="20B96E0E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634CB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448D5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ADB3C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315060" w:rsidRPr="00755848" w14:paraId="6E0FF84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FE016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46D07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798DB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15060" w:rsidRPr="00755848" w14:paraId="371F00AF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58DA4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7CD87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4A51C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315060" w:rsidRPr="00755848" w14:paraId="47164C4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A076D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BAFDF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6DE97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9A2393">
              <w:rPr>
                <w:rFonts w:ascii="Arial Narrow" w:hAnsi="Arial Narrow" w:cs="Arial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lna hodnota</w:t>
            </w:r>
          </w:p>
        </w:tc>
      </w:tr>
      <w:tr w:rsidR="00315060" w:rsidRPr="00755848" w14:paraId="44C28EF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A1325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D3EDF" w14:textId="77777777" w:rsidR="00315060" w:rsidRPr="00755848" w:rsidRDefault="00315060" w:rsidP="00991D1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1AEFA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15060" w:rsidRPr="00755848" w14:paraId="68AF9FA0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3E4B5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9F66F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FAB68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315060" w:rsidRPr="00755848" w14:paraId="2CA150C0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BBE3A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D8FA2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C2E84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9A2393">
              <w:rPr>
                <w:rFonts w:ascii="Arial Narrow" w:hAnsi="Arial Narrow" w:cs="Arial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lna hodnota</w:t>
            </w:r>
          </w:p>
        </w:tc>
      </w:tr>
      <w:tr w:rsidR="00315060" w:rsidRPr="00755848" w14:paraId="723093E4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3A493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D7889" w14:textId="77777777" w:rsidR="00315060" w:rsidRPr="00755848" w:rsidRDefault="00315060" w:rsidP="00991D1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61781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15060" w:rsidRPr="00755848" w14:paraId="48E14AE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67E8C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1B048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47175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15060" w:rsidRPr="00755848" w14:paraId="15D3C05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537F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3EA1A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8E5C7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315060" w:rsidRPr="00755848" w14:paraId="244457A2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764AE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E708F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0CF7A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9A2393">
              <w:rPr>
                <w:rFonts w:ascii="Arial Narrow" w:hAnsi="Arial Narrow" w:cs="Arial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lna hodnota</w:t>
            </w:r>
          </w:p>
        </w:tc>
      </w:tr>
      <w:tr w:rsidR="00315060" w:rsidRPr="00755848" w14:paraId="26C2D717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2B34C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55575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C443D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15060" w:rsidRPr="00755848" w14:paraId="327EB0C2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25BCF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8CE7F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69DC1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15060" w:rsidRPr="00755848" w14:paraId="286C663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FCC6E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27C84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FA4A7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15060" w:rsidRPr="00755848" w14:paraId="52FF0B5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96999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4FFD4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73B6A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15060" w:rsidRPr="00755848" w14:paraId="6E7046CB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35E3A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2AB71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7D5C2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15060" w:rsidRPr="00755848" w14:paraId="115C3D9E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8D959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7120F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CA46A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15060" w:rsidRPr="00755848" w14:paraId="0793641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49857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4EF17" w14:textId="77777777" w:rsidR="00315060" w:rsidRPr="00755848" w:rsidRDefault="00315060" w:rsidP="00991D1E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502A5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15060" w:rsidRPr="00755848" w14:paraId="2B694B25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45CDD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B6A31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5C6D2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15060" w:rsidRPr="00755848" w14:paraId="650AA77E" w14:textId="77777777">
        <w:tc>
          <w:tcPr>
            <w:tcW w:w="706" w:type="dxa"/>
            <w:shd w:val="clear" w:color="auto" w:fill="auto"/>
          </w:tcPr>
          <w:p w14:paraId="017490A7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6FDE11B5" w14:textId="77777777" w:rsidR="00315060" w:rsidRPr="00755848" w:rsidRDefault="00315060" w:rsidP="00991D1E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14:paraId="355A520E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15060" w:rsidRPr="00755848" w14:paraId="548B4BCD" w14:textId="77777777">
        <w:tc>
          <w:tcPr>
            <w:tcW w:w="706" w:type="dxa"/>
            <w:shd w:val="clear" w:color="auto" w:fill="auto"/>
          </w:tcPr>
          <w:p w14:paraId="64C886C1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7BE68F39" w14:textId="77777777" w:rsidR="00315060" w:rsidRPr="00755848" w:rsidRDefault="00315060" w:rsidP="00991D1E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14:paraId="57117A3D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15060" w:rsidRPr="00755848" w14:paraId="401461E8" w14:textId="77777777">
        <w:tc>
          <w:tcPr>
            <w:tcW w:w="706" w:type="dxa"/>
            <w:shd w:val="clear" w:color="auto" w:fill="auto"/>
          </w:tcPr>
          <w:p w14:paraId="7EE7E8E9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21DF3300" w14:textId="77777777" w:rsidR="00315060" w:rsidRPr="00755848" w:rsidRDefault="00315060" w:rsidP="00991D1E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0AB44053" w14:textId="77777777" w:rsidR="00315060" w:rsidRPr="00755848" w:rsidRDefault="00315060" w:rsidP="00991D1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8FCCC22" w14:textId="77777777" w:rsidR="00315060" w:rsidRDefault="0031506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5301FCC" w14:textId="77777777" w:rsidR="00AD56C2" w:rsidRPr="009C6CEE" w:rsidRDefault="00AD56C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Pr="009C6CEE"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 stanovené odborným odhadom b</w:t>
      </w:r>
      <w:r w:rsidR="007603E7" w:rsidRPr="009C6CEE">
        <w:rPr>
          <w:rFonts w:ascii="Arial Narrow" w:hAnsi="Arial Narrow" w:cs="Arial Narrow"/>
          <w:sz w:val="22"/>
          <w:szCs w:val="22"/>
        </w:rPr>
        <w:t>onity klienta</w:t>
      </w:r>
      <w:r w:rsidR="00420E7C" w:rsidRPr="009C6CEE">
        <w:rPr>
          <w:rFonts w:ascii="Arial Narrow" w:hAnsi="Arial Narrow" w:cs="Arial Narrow"/>
          <w:sz w:val="22"/>
          <w:szCs w:val="22"/>
        </w:rPr>
        <w:t>.</w:t>
      </w:r>
      <w:r w:rsidR="007603E7" w:rsidRPr="009C6CEE">
        <w:rPr>
          <w:rFonts w:ascii="Arial Narrow" w:hAnsi="Arial Narrow" w:cs="Arial Narrow"/>
          <w:sz w:val="22"/>
          <w:szCs w:val="22"/>
        </w:rPr>
        <w:t xml:space="preserve"> – nie je obsahová náplň</w:t>
      </w:r>
    </w:p>
    <w:p w14:paraId="6240C114" w14:textId="77777777" w:rsidR="00AD56C2" w:rsidRPr="009C6CEE" w:rsidRDefault="00AD56C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C6CEE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</w:t>
      </w:r>
      <w:r w:rsidR="007603E7" w:rsidRPr="009C6CEE">
        <w:rPr>
          <w:rFonts w:ascii="Arial Narrow" w:hAnsi="Arial Narrow" w:cs="Arial Narrow"/>
          <w:sz w:val="22"/>
          <w:szCs w:val="22"/>
        </w:rPr>
        <w:t>Rezervy účtovná jednotka oceňuje</w:t>
      </w:r>
      <w:r w:rsidRPr="009C6CEE">
        <w:rPr>
          <w:rFonts w:ascii="Arial Narrow" w:hAnsi="Arial Narrow" w:cs="Arial Narrow"/>
          <w:sz w:val="22"/>
          <w:szCs w:val="22"/>
        </w:rPr>
        <w:t xml:space="preserve"> odborným odhadom budúcej menovitej hodnoty potrebnej na ich úhradu. </w:t>
      </w:r>
      <w:r w:rsidR="009C6CEE" w:rsidRPr="009C6CEE">
        <w:rPr>
          <w:rFonts w:ascii="Arial Narrow" w:hAnsi="Arial Narrow" w:cs="Arial Narrow"/>
          <w:sz w:val="22"/>
          <w:szCs w:val="22"/>
        </w:rPr>
        <w:t>– nie je obsahová náplň</w:t>
      </w:r>
    </w:p>
    <w:p w14:paraId="693C12A6" w14:textId="77777777" w:rsidR="00AD56C2" w:rsidRPr="009C6CEE" w:rsidRDefault="00AD56C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C6CEE">
        <w:rPr>
          <w:rFonts w:ascii="Arial Narrow" w:hAnsi="Arial Narrow" w:cs="Arial Narrow"/>
          <w:sz w:val="22"/>
          <w:szCs w:val="22"/>
        </w:rPr>
        <w:t>d) Určenie ocenenia finančných nástrojov alebo majetku, ktorý nie je finančným nástrojom pri oceňovaní reálnou hodnotou</w:t>
      </w:r>
      <w:r w:rsidR="00420E7C" w:rsidRPr="009C6CEE">
        <w:rPr>
          <w:rFonts w:ascii="Arial Narrow" w:hAnsi="Arial Narrow" w:cs="Arial Narrow"/>
          <w:sz w:val="22"/>
          <w:szCs w:val="22"/>
        </w:rPr>
        <w:t>.</w:t>
      </w:r>
      <w:r w:rsidR="007603E7" w:rsidRPr="009C6CEE">
        <w:rPr>
          <w:rFonts w:ascii="Arial Narrow" w:hAnsi="Arial Narrow" w:cs="Arial Narrow"/>
          <w:sz w:val="22"/>
          <w:szCs w:val="22"/>
        </w:rPr>
        <w:t xml:space="preserve"> - nie je obsahová náplň</w:t>
      </w:r>
    </w:p>
    <w:p w14:paraId="40A46A35" w14:textId="77777777" w:rsidR="00401522" w:rsidRDefault="00AD56C2" w:rsidP="00401522">
      <w:pPr>
        <w:spacing w:after="120"/>
        <w:jc w:val="both"/>
        <w:rPr>
          <w:ins w:id="0" w:author="Tomáš Geffert" w:date="2021-04-15T19:16:00Z"/>
          <w:rFonts w:ascii="Arial Narrow" w:hAnsi="Arial Narrow" w:cs="Arial Narrow"/>
          <w:sz w:val="22"/>
          <w:szCs w:val="22"/>
        </w:rPr>
      </w:pPr>
      <w:r w:rsidRPr="009C6CEE">
        <w:rPr>
          <w:rFonts w:ascii="Arial Narrow" w:hAnsi="Arial Narrow" w:cs="Arial Narrow"/>
          <w:sz w:val="22"/>
          <w:szCs w:val="22"/>
        </w:rPr>
        <w:t>e) Určenie ocenenia finančných nástrojov pri oceňovaní obstarávacou cenou alebo vlas</w:t>
      </w:r>
      <w:r w:rsidR="007603E7" w:rsidRPr="009C6CEE">
        <w:rPr>
          <w:rFonts w:ascii="Arial Narrow" w:hAnsi="Arial Narrow" w:cs="Arial Narrow"/>
          <w:sz w:val="22"/>
          <w:szCs w:val="22"/>
        </w:rPr>
        <w:t>tnými nákladmi</w:t>
      </w:r>
      <w:r w:rsidR="00420E7C" w:rsidRPr="009C6CEE">
        <w:rPr>
          <w:rFonts w:ascii="Arial Narrow" w:hAnsi="Arial Narrow" w:cs="Arial Narrow"/>
          <w:sz w:val="22"/>
          <w:szCs w:val="22"/>
        </w:rPr>
        <w:t xml:space="preserve">. - </w:t>
      </w:r>
      <w:r w:rsidR="007603E7" w:rsidRPr="009C6CEE">
        <w:rPr>
          <w:rFonts w:ascii="Arial Narrow" w:hAnsi="Arial Narrow" w:cs="Arial Narrow"/>
          <w:sz w:val="22"/>
          <w:szCs w:val="22"/>
        </w:rPr>
        <w:t>nie je obsahová náplň</w:t>
      </w:r>
    </w:p>
    <w:p w14:paraId="7E8B4F6A" w14:textId="77777777" w:rsidR="000D07B7" w:rsidRDefault="000D07B7" w:rsidP="004015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Účtovná jednotka nepoužila dobrovoľné oceňovanie obchodných podielov metódou vlastného imania (§ 27/9 ZoU) - nie je obsahová náplň</w:t>
      </w:r>
    </w:p>
    <w:p w14:paraId="41727F62" w14:textId="77777777" w:rsidR="00401522" w:rsidRDefault="000D07B7" w:rsidP="004015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</w:t>
      </w:r>
      <w:r w:rsidR="00AD56C2" w:rsidRPr="009C6CEE">
        <w:rPr>
          <w:rFonts w:ascii="Arial Narrow" w:hAnsi="Arial Narrow" w:cs="Arial Narrow"/>
          <w:sz w:val="22"/>
          <w:szCs w:val="22"/>
        </w:rPr>
        <w:t>) Tvorba odpisového plánu pre dlhodobý majetok, pričom sa uvádza doba odpisovania, sadzby odpisov a odpisové metódy pre</w:t>
      </w:r>
      <w:r w:rsidR="007603E7" w:rsidRPr="009C6CEE">
        <w:rPr>
          <w:rFonts w:ascii="Arial Narrow" w:hAnsi="Arial Narrow" w:cs="Arial Narrow"/>
          <w:sz w:val="22"/>
          <w:szCs w:val="22"/>
        </w:rPr>
        <w:t xml:space="preserve"> účtovné odpisy</w:t>
      </w:r>
      <w:r w:rsidR="00420E7C" w:rsidRPr="009C6CEE">
        <w:rPr>
          <w:rFonts w:ascii="Arial Narrow" w:hAnsi="Arial Narrow" w:cs="Arial Narrow"/>
          <w:sz w:val="22"/>
          <w:szCs w:val="22"/>
        </w:rPr>
        <w:t>. -</w:t>
      </w:r>
      <w:r w:rsidR="007603E7" w:rsidRPr="009C6CEE">
        <w:rPr>
          <w:rFonts w:ascii="Arial Narrow" w:hAnsi="Arial Narrow" w:cs="Arial Narrow"/>
          <w:sz w:val="22"/>
          <w:szCs w:val="22"/>
        </w:rPr>
        <w:t xml:space="preserve"> nie je obsahová náplň</w:t>
      </w:r>
    </w:p>
    <w:p w14:paraId="608D9F67" w14:textId="77777777" w:rsidR="000D07B7" w:rsidRPr="009C6CEE" w:rsidDel="0055317C" w:rsidRDefault="000D07B7" w:rsidP="00401522">
      <w:pPr>
        <w:spacing w:after="120"/>
        <w:jc w:val="both"/>
        <w:rPr>
          <w:ins w:id="1" w:author="Tomáš Geffert" w:date="2021-04-15T19:17:00Z"/>
          <w:del w:id="2" w:author="Tomáš Fűzék" w:date="2022-03-18T09:03:00Z"/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AD56C2" w:rsidRPr="009C6CEE">
        <w:rPr>
          <w:rFonts w:ascii="Arial Narrow" w:hAnsi="Arial Narrow" w:cs="Arial Narrow"/>
          <w:sz w:val="22"/>
          <w:szCs w:val="22"/>
        </w:rPr>
        <w:t>) Informácia o poskytnutých dotáciách a pri dotáciách na obstaranie majetku sa uvedú zložky majetku</w:t>
      </w:r>
      <w:r w:rsidR="007603E7" w:rsidRPr="009C6CEE">
        <w:rPr>
          <w:rFonts w:ascii="Arial Narrow" w:hAnsi="Arial Narrow" w:cs="Arial Narrow"/>
          <w:sz w:val="22"/>
          <w:szCs w:val="22"/>
        </w:rPr>
        <w:t xml:space="preserve"> a ich ocenenie</w:t>
      </w:r>
      <w:r w:rsidR="00420E7C" w:rsidRPr="009C6CEE">
        <w:rPr>
          <w:rFonts w:ascii="Arial Narrow" w:hAnsi="Arial Narrow" w:cs="Arial Narrow"/>
          <w:sz w:val="22"/>
          <w:szCs w:val="22"/>
        </w:rPr>
        <w:t xml:space="preserve">. </w:t>
      </w:r>
      <w:bookmarkStart w:id="3" w:name="_Hlk36550788"/>
      <w:r w:rsidR="00420E7C" w:rsidRPr="009C6CEE">
        <w:rPr>
          <w:rFonts w:ascii="Arial Narrow" w:hAnsi="Arial Narrow" w:cs="Arial Narrow"/>
          <w:sz w:val="22"/>
          <w:szCs w:val="22"/>
        </w:rPr>
        <w:t>-</w:t>
      </w:r>
      <w:r w:rsidR="007603E7" w:rsidRPr="009C6CEE">
        <w:rPr>
          <w:rFonts w:ascii="Arial Narrow" w:hAnsi="Arial Narrow" w:cs="Arial Narrow"/>
          <w:sz w:val="22"/>
          <w:szCs w:val="22"/>
        </w:rPr>
        <w:t xml:space="preserve"> nie je obsahová náplň</w:t>
      </w:r>
      <w:bookmarkEnd w:id="3"/>
    </w:p>
    <w:p w14:paraId="3429133A" w14:textId="77777777" w:rsidR="00F30A29" w:rsidRDefault="00F30A29" w:rsidP="00F30A29">
      <w:pPr>
        <w:rPr>
          <w:ins w:id="4" w:author="Tomáš Fűzék" w:date="2022-03-18T09:03:00Z"/>
        </w:rPr>
      </w:pPr>
    </w:p>
    <w:p w14:paraId="26D3659F" w14:textId="77777777" w:rsidR="00A84C71" w:rsidRDefault="00A84C71" w:rsidP="00F30A29"/>
    <w:p w14:paraId="16EE5E87" w14:textId="77777777" w:rsidR="003E065C" w:rsidRDefault="003E065C" w:rsidP="00F30A29"/>
    <w:p w14:paraId="51AD2BBF" w14:textId="77777777" w:rsidR="003E065C" w:rsidRDefault="003E065C" w:rsidP="00F30A29"/>
    <w:p w14:paraId="7B741BE5" w14:textId="77777777" w:rsidR="003E065C" w:rsidRDefault="003E065C" w:rsidP="00F30A29"/>
    <w:p w14:paraId="305F1468" w14:textId="77777777" w:rsidR="003E065C" w:rsidRDefault="003E065C" w:rsidP="00F30A29"/>
    <w:p w14:paraId="4A9EA921" w14:textId="77777777" w:rsidR="003E065C" w:rsidRPr="009C6CEE" w:rsidRDefault="003E065C" w:rsidP="00F30A29"/>
    <w:p w14:paraId="43CB3E8A" w14:textId="77777777" w:rsidR="00AD56C2" w:rsidRPr="009C6CEE" w:rsidRDefault="00AD56C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9C6CEE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>5) Informácie o 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</w:t>
      </w:r>
      <w:r w:rsidR="007603E7" w:rsidRPr="009C6CEE">
        <w:rPr>
          <w:rFonts w:ascii="Arial Narrow" w:hAnsi="Arial Narrow" w:cs="Arial Narrow"/>
          <w:b w:val="0"/>
          <w:bCs w:val="0"/>
          <w:sz w:val="22"/>
          <w:szCs w:val="22"/>
        </w:rPr>
        <w:t>tovného obdobia</w:t>
      </w:r>
      <w:r w:rsidR="00420E7C" w:rsidRPr="009C6CEE">
        <w:rPr>
          <w:rFonts w:ascii="Arial Narrow" w:hAnsi="Arial Narrow" w:cs="Arial Narrow"/>
          <w:b w:val="0"/>
          <w:bCs w:val="0"/>
          <w:sz w:val="22"/>
          <w:szCs w:val="22"/>
        </w:rPr>
        <w:t>. -</w:t>
      </w:r>
      <w:r w:rsidR="007603E7" w:rsidRPr="009C6CEE">
        <w:rPr>
          <w:rFonts w:ascii="Arial Narrow" w:hAnsi="Arial Narrow" w:cs="Arial Narrow"/>
          <w:b w:val="0"/>
          <w:bCs w:val="0"/>
          <w:sz w:val="22"/>
          <w:szCs w:val="22"/>
        </w:rPr>
        <w:t xml:space="preserve"> nie je obsahová náplň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429"/>
        <w:gridCol w:w="1040"/>
        <w:gridCol w:w="1039"/>
        <w:gridCol w:w="1928"/>
        <w:gridCol w:w="2549"/>
      </w:tblGrid>
      <w:tr w:rsidR="00AD56C2" w14:paraId="1A99B2FA" w14:textId="77777777">
        <w:trPr>
          <w:trHeight w:val="372"/>
        </w:trPr>
        <w:tc>
          <w:tcPr>
            <w:tcW w:w="3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2B0F05" w14:textId="77777777" w:rsidR="00AD56C2" w:rsidRDefault="00AD56C2">
            <w:pPr>
              <w:snapToGrid w:val="0"/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C1951" w14:textId="77777777" w:rsidR="00AD56C2" w:rsidRDefault="00AD56C2">
            <w:pPr>
              <w:snapToGrid w:val="0"/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9424D8" w14:textId="77777777" w:rsidR="00AD56C2" w:rsidRDefault="00AD56C2">
            <w:pPr>
              <w:snapToGrid w:val="0"/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566C60" w14:textId="77777777" w:rsidR="00AD56C2" w:rsidRDefault="00AD56C2">
            <w:pPr>
              <w:snapToGrid w:val="0"/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8D19" w14:textId="77777777" w:rsidR="00AD56C2" w:rsidRDefault="00AD56C2">
            <w:pPr>
              <w:snapToGrid w:val="0"/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AD56C2" w14:paraId="4E8A4880" w14:textId="77777777">
        <w:trPr>
          <w:trHeight w:val="372"/>
        </w:trPr>
        <w:tc>
          <w:tcPr>
            <w:tcW w:w="3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3F1D2" w14:textId="77777777" w:rsidR="00AD56C2" w:rsidRDefault="00AD56C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0C654" w14:textId="77777777" w:rsidR="00AD56C2" w:rsidRDefault="00AD56C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55177" w14:textId="77777777" w:rsidR="00AD56C2" w:rsidRDefault="00AD56C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330F9" w14:textId="77777777" w:rsidR="00AD56C2" w:rsidRDefault="00AD56C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AAC21" w14:textId="77777777" w:rsidR="00AD56C2" w:rsidRDefault="00AD56C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D56C2" w14:paraId="468F0D57" w14:textId="77777777">
        <w:trPr>
          <w:trHeight w:val="372"/>
        </w:trPr>
        <w:tc>
          <w:tcPr>
            <w:tcW w:w="3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0C4086" w14:textId="77777777" w:rsidR="00AD56C2" w:rsidRDefault="00AD56C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42F58" w14:textId="77777777" w:rsidR="00AD56C2" w:rsidRDefault="00AD56C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91491" w14:textId="77777777" w:rsidR="00AD56C2" w:rsidRDefault="00AD56C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6D118" w14:textId="77777777" w:rsidR="00AD56C2" w:rsidRDefault="00AD56C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07E6D" w14:textId="77777777" w:rsidR="00AD56C2" w:rsidRDefault="00AD56C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8FF921A" w14:textId="77777777" w:rsidR="00AD56C2" w:rsidRDefault="00AD56C2">
      <w:pPr>
        <w:jc w:val="both"/>
        <w:rPr>
          <w:rFonts w:ascii="Arial Narrow" w:hAnsi="Arial Narrow" w:cs="Arial Narrow"/>
          <w:sz w:val="22"/>
          <w:szCs w:val="22"/>
        </w:rPr>
      </w:pPr>
    </w:p>
    <w:p w14:paraId="7F94E4EE" w14:textId="77777777" w:rsidR="00AD56C2" w:rsidRDefault="00AD56C2" w:rsidP="008B173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</w:t>
      </w:r>
      <w:r w:rsidR="008B173A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STRÁT</w:t>
      </w:r>
    </w:p>
    <w:p w14:paraId="0E1F7779" w14:textId="77777777" w:rsidR="008B173A" w:rsidRPr="008B173A" w:rsidRDefault="008B173A" w:rsidP="008B173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68371DEB" w14:textId="77777777" w:rsidR="008B173A" w:rsidRDefault="008B173A" w:rsidP="008B173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je obsahová náplň pre uvedenie informácií.</w:t>
      </w:r>
    </w:p>
    <w:p w14:paraId="2583ACB8" w14:textId="77777777" w:rsidR="00AD56C2" w:rsidRDefault="00AD56C2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14:paraId="4785DB58" w14:textId="77777777" w:rsidR="00AD56C2" w:rsidRPr="003876E6" w:rsidRDefault="00AD56C2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876E6">
        <w:rPr>
          <w:rFonts w:ascii="Arial Narrow" w:hAnsi="Arial Narrow" w:cs="Arial Narrow"/>
          <w:b/>
          <w:bCs/>
          <w:sz w:val="22"/>
          <w:szCs w:val="22"/>
          <w:u w:val="single"/>
        </w:rPr>
        <w:t>Článok V – INFORMÁCIE O INÝCH AKTÍVACH A INÝCH PASÍVACH</w:t>
      </w:r>
    </w:p>
    <w:p w14:paraId="753CAA43" w14:textId="77777777" w:rsidR="00AD56C2" w:rsidRDefault="00AD56C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je obsahová náplň pre uvedenie informácií.</w:t>
      </w:r>
    </w:p>
    <w:p w14:paraId="335CD0BD" w14:textId="77777777" w:rsidR="00AD56C2" w:rsidRDefault="00AD56C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AC0BB01" w14:textId="77777777" w:rsidR="00AD56C2" w:rsidRPr="003876E6" w:rsidRDefault="00AD56C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876E6">
        <w:rPr>
          <w:rFonts w:ascii="Arial Narrow" w:hAnsi="Arial Narrow" w:cs="Arial Narrow"/>
          <w:b/>
          <w:bCs/>
          <w:sz w:val="22"/>
          <w:szCs w:val="22"/>
          <w:u w:val="single"/>
        </w:rPr>
        <w:t>Článok VI – UDALOSTI, KTORÉ NASTALI PO ZÁVIERKOVOM DNI</w:t>
      </w:r>
    </w:p>
    <w:p w14:paraId="1ED2CEC3" w14:textId="77777777" w:rsidR="00AD56C2" w:rsidRDefault="00AD56C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852C790" w14:textId="77777777" w:rsidR="00AD56C2" w:rsidRDefault="00AD56C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ABEA60C" w14:textId="77777777" w:rsidR="000D07B7" w:rsidRDefault="000D07B7" w:rsidP="000D07B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čase po závierkovom dni - do dňa zostavenia účtovnej závierky (t.j. do dňa podpísania výkazov podľa § 17/5 ZoU) nenastali významné udalosti, ktoré nie sú zohľadnené v súvahe alebo vo výkaze ziskov a strát. </w:t>
      </w:r>
    </w:p>
    <w:p w14:paraId="3EF4DFD1" w14:textId="77777777" w:rsidR="00AD56C2" w:rsidRDefault="00AD56C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33B3D60" w14:textId="77777777" w:rsidR="00AD56C2" w:rsidRPr="003876E6" w:rsidRDefault="00AD56C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876E6">
        <w:rPr>
          <w:rFonts w:ascii="Arial Narrow" w:hAnsi="Arial Narrow" w:cs="Arial Narrow"/>
          <w:b/>
          <w:bCs/>
          <w:sz w:val="22"/>
          <w:szCs w:val="22"/>
          <w:u w:val="single"/>
        </w:rPr>
        <w:t>Článok VII – OSTATNÉ INFORMÁCIE</w:t>
      </w:r>
    </w:p>
    <w:p w14:paraId="22AE6DA9" w14:textId="77777777" w:rsidR="00AD56C2" w:rsidRDefault="00AD56C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8B1A172" w14:textId="77777777" w:rsidR="00AD56C2" w:rsidRDefault="00AD56C2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 w:rsidR="00420E7C">
        <w:rPr>
          <w:rFonts w:ascii="Arial Narrow" w:hAnsi="Arial Narrow" w:cs="Arial Narrow"/>
          <w:bCs/>
          <w:sz w:val="22"/>
          <w:szCs w:val="22"/>
        </w:rPr>
        <w:t xml:space="preserve">- </w:t>
      </w:r>
      <w:r>
        <w:rPr>
          <w:rFonts w:ascii="Arial Narrow" w:hAnsi="Arial Narrow" w:cs="Arial Narrow"/>
          <w:bCs/>
          <w:sz w:val="22"/>
          <w:szCs w:val="22"/>
        </w:rPr>
        <w:t>nie sú</w:t>
      </w:r>
    </w:p>
    <w:p w14:paraId="718B5CF7" w14:textId="77777777" w:rsidR="00AD56C2" w:rsidRDefault="00AD56C2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420E7C">
        <w:rPr>
          <w:rFonts w:ascii="Arial Narrow" w:hAnsi="Arial Narrow" w:cs="Arial Narrow"/>
          <w:bCs/>
          <w:sz w:val="22"/>
          <w:szCs w:val="22"/>
        </w:rPr>
        <w:t xml:space="preserve"> -</w:t>
      </w:r>
      <w:r>
        <w:rPr>
          <w:rFonts w:ascii="Arial Narrow" w:hAnsi="Arial Narrow" w:cs="Arial Narrow"/>
          <w:bCs/>
          <w:sz w:val="22"/>
          <w:szCs w:val="22"/>
        </w:rPr>
        <w:t xml:space="preserve"> nie sú</w:t>
      </w:r>
    </w:p>
    <w:p w14:paraId="0A7A65AC" w14:textId="77777777" w:rsidR="00AD56C2" w:rsidRDefault="00AD56C2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ZoU): </w:t>
      </w:r>
      <w:r w:rsidR="00420E7C">
        <w:rPr>
          <w:rFonts w:ascii="Arial Narrow" w:hAnsi="Arial Narrow" w:cs="Arial Narrow"/>
          <w:bCs/>
          <w:sz w:val="22"/>
          <w:szCs w:val="22"/>
        </w:rPr>
        <w:t xml:space="preserve">- </w:t>
      </w:r>
      <w:r>
        <w:rPr>
          <w:rFonts w:ascii="Arial Narrow" w:hAnsi="Arial Narrow" w:cs="Arial Narrow"/>
          <w:bCs/>
          <w:sz w:val="22"/>
          <w:szCs w:val="22"/>
        </w:rPr>
        <w:t>nie sú</w:t>
      </w:r>
    </w:p>
    <w:sectPr w:rsidR="00AD56C2">
      <w:headerReference w:type="default" r:id="rId7"/>
      <w:footerReference w:type="default" r:id="rId8"/>
      <w:footnotePr>
        <w:pos w:val="beneathText"/>
      </w:footnotePr>
      <w:pgSz w:w="11905" w:h="16837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C1DCB" w14:textId="77777777" w:rsidR="00242131" w:rsidRDefault="00242131">
      <w:r>
        <w:separator/>
      </w:r>
    </w:p>
  </w:endnote>
  <w:endnote w:type="continuationSeparator" w:id="0">
    <w:p w14:paraId="6F994142" w14:textId="77777777" w:rsidR="00242131" w:rsidRDefault="00242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B7940" w14:textId="77777777" w:rsidR="00A75C9C" w:rsidRDefault="00A75C9C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 w:rsidR="004439D4">
      <w:rPr>
        <w:noProof/>
      </w:rPr>
      <w:t>3</w:t>
    </w:r>
    <w:r>
      <w:fldChar w:fldCharType="end"/>
    </w:r>
  </w:p>
  <w:p w14:paraId="5B0750F5" w14:textId="77777777" w:rsidR="00A75C9C" w:rsidRDefault="00A75C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E7A0B" w14:textId="77777777" w:rsidR="00242131" w:rsidRDefault="00242131">
      <w:r>
        <w:separator/>
      </w:r>
    </w:p>
  </w:footnote>
  <w:footnote w:type="continuationSeparator" w:id="0">
    <w:p w14:paraId="1539A7E6" w14:textId="77777777" w:rsidR="00242131" w:rsidRDefault="00242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671DD" w14:textId="77777777" w:rsidR="00A75C9C" w:rsidRDefault="00A75C9C">
    <w:pPr>
      <w:pStyle w:val="BodyText"/>
      <w:tabs>
        <w:tab w:val="left" w:pos="1799"/>
        <w:tab w:val="left" w:pos="5157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  </w:t>
    </w:r>
    <w:r w:rsidR="001B1799" w:rsidRPr="001B1799">
      <w:rPr>
        <w:rFonts w:ascii="Arial" w:hAnsi="Arial" w:cs="Arial"/>
        <w:sz w:val="22"/>
        <w:szCs w:val="22"/>
      </w:rPr>
      <w:t>55496709</w:t>
    </w:r>
    <w:r>
      <w:rPr>
        <w:rFonts w:ascii="Arial" w:hAnsi="Arial" w:cs="Arial"/>
        <w:sz w:val="22"/>
        <w:szCs w:val="22"/>
      </w:rPr>
      <w:t xml:space="preserve">           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1B1799" w:rsidRPr="001B1799">
      <w:rPr>
        <w:rFonts w:ascii="Arial" w:hAnsi="Arial" w:cs="Arial"/>
        <w:sz w:val="22"/>
        <w:szCs w:val="22"/>
      </w:rPr>
      <w:t>2122009065</w:t>
    </w:r>
  </w:p>
  <w:p w14:paraId="1FCB0BB8" w14:textId="77777777" w:rsidR="00A75C9C" w:rsidRDefault="00A75C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012015">
    <w:abstractNumId w:val="0"/>
  </w:num>
  <w:num w:numId="2" w16cid:durableId="90232996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omáš Geffert">
    <w15:presenceInfo w15:providerId="AD" w15:userId="S::tomas.geffert@corwin.sk::f88e9595-abbd-44c0-90d8-60924b3120e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11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C74"/>
    <w:rsid w:val="00083D57"/>
    <w:rsid w:val="00095103"/>
    <w:rsid w:val="000C61E1"/>
    <w:rsid w:val="000C7D92"/>
    <w:rsid w:val="000D07B7"/>
    <w:rsid w:val="000D78F2"/>
    <w:rsid w:val="001152D2"/>
    <w:rsid w:val="001154B9"/>
    <w:rsid w:val="00136B1B"/>
    <w:rsid w:val="001428E1"/>
    <w:rsid w:val="00151FC4"/>
    <w:rsid w:val="00154C74"/>
    <w:rsid w:val="001761B5"/>
    <w:rsid w:val="00183CC0"/>
    <w:rsid w:val="001B1799"/>
    <w:rsid w:val="001B1BA7"/>
    <w:rsid w:val="001B4C2A"/>
    <w:rsid w:val="001C479B"/>
    <w:rsid w:val="001C6881"/>
    <w:rsid w:val="001D3542"/>
    <w:rsid w:val="001E513D"/>
    <w:rsid w:val="001F61EC"/>
    <w:rsid w:val="0022360B"/>
    <w:rsid w:val="00242131"/>
    <w:rsid w:val="003027D8"/>
    <w:rsid w:val="00315060"/>
    <w:rsid w:val="00334C05"/>
    <w:rsid w:val="00366FE3"/>
    <w:rsid w:val="003876E6"/>
    <w:rsid w:val="003E065C"/>
    <w:rsid w:val="00401522"/>
    <w:rsid w:val="00405E9F"/>
    <w:rsid w:val="00420E61"/>
    <w:rsid w:val="00420E7C"/>
    <w:rsid w:val="0043734F"/>
    <w:rsid w:val="00437386"/>
    <w:rsid w:val="004439D4"/>
    <w:rsid w:val="00466CDC"/>
    <w:rsid w:val="0049032C"/>
    <w:rsid w:val="004D7309"/>
    <w:rsid w:val="004F5868"/>
    <w:rsid w:val="005006C9"/>
    <w:rsid w:val="0052696A"/>
    <w:rsid w:val="00547725"/>
    <w:rsid w:val="0055317C"/>
    <w:rsid w:val="00563E68"/>
    <w:rsid w:val="00593F06"/>
    <w:rsid w:val="0059613B"/>
    <w:rsid w:val="005E5D04"/>
    <w:rsid w:val="005F056F"/>
    <w:rsid w:val="006130A1"/>
    <w:rsid w:val="00642FA9"/>
    <w:rsid w:val="00674C4E"/>
    <w:rsid w:val="00681386"/>
    <w:rsid w:val="006857DE"/>
    <w:rsid w:val="00686887"/>
    <w:rsid w:val="006C6959"/>
    <w:rsid w:val="006D1726"/>
    <w:rsid w:val="00737C94"/>
    <w:rsid w:val="0075496E"/>
    <w:rsid w:val="00756717"/>
    <w:rsid w:val="007603E7"/>
    <w:rsid w:val="007A2A7E"/>
    <w:rsid w:val="007B52B5"/>
    <w:rsid w:val="007B58D8"/>
    <w:rsid w:val="007F15D4"/>
    <w:rsid w:val="007F160C"/>
    <w:rsid w:val="008603CA"/>
    <w:rsid w:val="00883E41"/>
    <w:rsid w:val="008A18B7"/>
    <w:rsid w:val="008B173A"/>
    <w:rsid w:val="008C710E"/>
    <w:rsid w:val="00913977"/>
    <w:rsid w:val="00945CF9"/>
    <w:rsid w:val="00950E4A"/>
    <w:rsid w:val="00976B98"/>
    <w:rsid w:val="00987E81"/>
    <w:rsid w:val="00991D1E"/>
    <w:rsid w:val="009A2393"/>
    <w:rsid w:val="009A6BE8"/>
    <w:rsid w:val="009C615E"/>
    <w:rsid w:val="009C6CEE"/>
    <w:rsid w:val="009E2F33"/>
    <w:rsid w:val="00A30CA0"/>
    <w:rsid w:val="00A73E75"/>
    <w:rsid w:val="00A75C9C"/>
    <w:rsid w:val="00A77126"/>
    <w:rsid w:val="00A84C71"/>
    <w:rsid w:val="00A926CE"/>
    <w:rsid w:val="00AD56C2"/>
    <w:rsid w:val="00AD7004"/>
    <w:rsid w:val="00AE7534"/>
    <w:rsid w:val="00AF0D34"/>
    <w:rsid w:val="00B073CF"/>
    <w:rsid w:val="00B17FC5"/>
    <w:rsid w:val="00B4228A"/>
    <w:rsid w:val="00BC77F4"/>
    <w:rsid w:val="00C010C3"/>
    <w:rsid w:val="00C236BE"/>
    <w:rsid w:val="00C4137F"/>
    <w:rsid w:val="00C61BD1"/>
    <w:rsid w:val="00C830FD"/>
    <w:rsid w:val="00C90EDA"/>
    <w:rsid w:val="00CB787F"/>
    <w:rsid w:val="00D14455"/>
    <w:rsid w:val="00D30A61"/>
    <w:rsid w:val="00D37F97"/>
    <w:rsid w:val="00D625B0"/>
    <w:rsid w:val="00D9727E"/>
    <w:rsid w:val="00E166F6"/>
    <w:rsid w:val="00E43B68"/>
    <w:rsid w:val="00E5404F"/>
    <w:rsid w:val="00E72D6E"/>
    <w:rsid w:val="00EA79F9"/>
    <w:rsid w:val="00EB2EF1"/>
    <w:rsid w:val="00EB49A1"/>
    <w:rsid w:val="00EC40C2"/>
    <w:rsid w:val="00F30A29"/>
    <w:rsid w:val="00FA4E90"/>
    <w:rsid w:val="00FD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4A4AA6C"/>
  <w15:chartTrackingRefBased/>
  <w15:docId w15:val="{E00D29EB-2162-4EE8-AD60-F2A8737C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sk-SK" w:eastAsia="ar-SA"/>
    </w:rPr>
  </w:style>
  <w:style w:type="paragraph" w:styleId="Heading1">
    <w:name w:val="heading 1"/>
    <w:basedOn w:val="Normal"/>
    <w:next w:val="Heading2"/>
    <w:qFormat/>
    <w:pPr>
      <w:keepNext/>
      <w:numPr>
        <w:numId w:val="1"/>
      </w:numPr>
      <w:tabs>
        <w:tab w:val="left" w:pos="18720"/>
      </w:tabs>
      <w:spacing w:before="240" w:after="60"/>
      <w:jc w:val="center"/>
      <w:outlineLvl w:val="0"/>
    </w:pPr>
    <w:rPr>
      <w:b/>
      <w:bCs/>
      <w:kern w:val="1"/>
    </w:rPr>
  </w:style>
  <w:style w:type="paragraph" w:styleId="Heading2">
    <w:name w:val="heading 2"/>
    <w:basedOn w:val="Normal"/>
    <w:next w:val="Normal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Absatz-Standardschriftart">
    <w:name w:val="Absatz-Standardschriftart"/>
  </w:style>
  <w:style w:type="character" w:customStyle="1" w:styleId="WW8Num2z0">
    <w:name w:val="WW8Num2z0"/>
    <w:rPr>
      <w:rFonts w:ascii="Wingdings" w:hAnsi="Wingdings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-Absatz-Standardschriftart">
    <w:name w:val="WW-Absatz-Standardschriftart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PageNumber">
    <w:name w:val="page number"/>
    <w:basedOn w:val="Predvolenpsmoodseku1"/>
    <w:semiHidden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Symbolypreslovanie">
    <w:name w:val="Symboly pre číslovanie"/>
  </w:style>
  <w:style w:type="paragraph" w:customStyle="1" w:styleId="Nadpis">
    <w:name w:val="Nadpis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semiHidden/>
    <w:pPr>
      <w:widowControl w:val="0"/>
      <w:ind w:left="668" w:hanging="567"/>
    </w:pPr>
    <w:rPr>
      <w:lang w:val="en-US"/>
    </w:rPr>
  </w:style>
  <w:style w:type="paragraph" w:styleId="List">
    <w:name w:val="List"/>
    <w:basedOn w:val="BodyText"/>
    <w:semiHidden/>
    <w:rPr>
      <w:rFonts w:cs="Tahoma"/>
    </w:rPr>
  </w:style>
  <w:style w:type="paragraph" w:customStyle="1" w:styleId="Popisok">
    <w:name w:val="Popisok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Zkladntext">
    <w:name w:val="Základní text"/>
    <w:pPr>
      <w:suppressAutoHyphens/>
      <w:spacing w:after="240"/>
      <w:jc w:val="both"/>
    </w:pPr>
    <w:rPr>
      <w:rFonts w:eastAsia="Arial"/>
      <w:color w:val="000000"/>
      <w:sz w:val="24"/>
      <w:szCs w:val="24"/>
      <w:lang w:val="sk-SK" w:eastAsia="ar-SA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Title">
    <w:name w:val="Title"/>
    <w:basedOn w:val="Normal"/>
    <w:next w:val="Normal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Subtitle">
    <w:name w:val="Subtitle"/>
    <w:basedOn w:val="Nadpis"/>
    <w:next w:val="BodyText"/>
    <w:qFormat/>
    <w:pPr>
      <w:jc w:val="center"/>
    </w:pPr>
    <w:rPr>
      <w:i/>
      <w:iCs/>
    </w:rPr>
  </w:style>
  <w:style w:type="paragraph" w:customStyle="1" w:styleId="TopHeader">
    <w:name w:val="Top Header"/>
    <w:basedOn w:val="Normal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semiHidden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al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3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4137F"/>
    <w:rPr>
      <w:rFonts w:ascii="Segoe UI" w:hAnsi="Segoe UI" w:cs="Segoe UI"/>
      <w:sz w:val="18"/>
      <w:szCs w:val="18"/>
      <w:lang w:eastAsia="ar-SA"/>
    </w:rPr>
  </w:style>
  <w:style w:type="character" w:customStyle="1" w:styleId="ra">
    <w:name w:val="ra"/>
    <w:rsid w:val="000C7D92"/>
  </w:style>
  <w:style w:type="paragraph" w:styleId="Revision">
    <w:name w:val="Revision"/>
    <w:hidden/>
    <w:uiPriority w:val="99"/>
    <w:semiHidden/>
    <w:rsid w:val="00466CDC"/>
    <w:rPr>
      <w:sz w:val="24"/>
      <w:szCs w:val="24"/>
      <w:lang w:val="sk-SK" w:eastAsia="ar-SA"/>
    </w:rPr>
  </w:style>
  <w:style w:type="character" w:customStyle="1" w:styleId="ui-provider">
    <w:name w:val="ui-provider"/>
    <w:basedOn w:val="DefaultParagraphFont"/>
    <w:rsid w:val="00142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0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995</Words>
  <Characters>5678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/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Danijel Vranješ</cp:lastModifiedBy>
  <cp:revision>2</cp:revision>
  <cp:lastPrinted>2024-03-26T13:41:00Z</cp:lastPrinted>
  <dcterms:created xsi:type="dcterms:W3CDTF">2025-06-26T07:20:00Z</dcterms:created>
  <dcterms:modified xsi:type="dcterms:W3CDTF">2025-06-26T07:20:00Z</dcterms:modified>
</cp:coreProperties>
</file>