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4E3CB" w14:textId="77777777" w:rsidR="00C81150" w:rsidRPr="002101E6" w:rsidRDefault="00C81150" w:rsidP="00861776">
      <w:pPr>
        <w:jc w:val="left"/>
        <w:rPr>
          <w:u w:val="single"/>
        </w:rPr>
      </w:pPr>
      <w:r w:rsidRPr="002101E6">
        <w:rPr>
          <w:u w:val="single"/>
        </w:rPr>
        <w:t>Poznámka:</w:t>
      </w:r>
    </w:p>
    <w:p w14:paraId="55C3BCF5" w14:textId="77777777" w:rsidR="00C81150" w:rsidRPr="002101E6" w:rsidRDefault="00C81150" w:rsidP="00C81150">
      <w:pPr>
        <w:rPr>
          <w:snapToGrid w:val="0"/>
          <w:sz w:val="14"/>
          <w:szCs w:val="14"/>
          <w:lang w:eastAsia="sk-SK"/>
        </w:rPr>
      </w:pPr>
    </w:p>
    <w:p w14:paraId="5134F784"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78086E19" w14:textId="77777777" w:rsidR="00C81150" w:rsidRPr="002101E6" w:rsidRDefault="00C81150" w:rsidP="00C81150">
      <w:pPr>
        <w:rPr>
          <w:snapToGrid w:val="0"/>
          <w:sz w:val="14"/>
          <w:szCs w:val="14"/>
          <w:lang w:eastAsia="sk-SK"/>
        </w:rPr>
      </w:pPr>
    </w:p>
    <w:p w14:paraId="7674AB8A" w14:textId="77777777" w:rsidR="00C81150" w:rsidRPr="002101E6" w:rsidRDefault="00C81150" w:rsidP="00C81150">
      <w:pPr>
        <w:rPr>
          <w:sz w:val="14"/>
          <w:szCs w:val="14"/>
        </w:rPr>
      </w:pPr>
    </w:p>
    <w:p w14:paraId="74E5D413" w14:textId="77777777" w:rsidR="00C81150" w:rsidRPr="002101E6" w:rsidRDefault="00C81150" w:rsidP="00C81150">
      <w:pPr>
        <w:pStyle w:val="Nadpis1"/>
      </w:pPr>
      <w:r w:rsidRPr="002101E6">
        <w:t>VŠEOBECNÉ INFORMÁCIE</w:t>
      </w:r>
    </w:p>
    <w:p w14:paraId="3005E25A" w14:textId="77777777" w:rsidR="00C81150" w:rsidRPr="002101E6" w:rsidRDefault="00C81150" w:rsidP="00C81150">
      <w:pPr>
        <w:rPr>
          <w:b/>
          <w:snapToGrid w:val="0"/>
          <w:sz w:val="14"/>
          <w:szCs w:val="14"/>
          <w:u w:val="single"/>
          <w:lang w:eastAsia="sk-SK"/>
        </w:rPr>
      </w:pPr>
    </w:p>
    <w:p w14:paraId="6CC95D80" w14:textId="77777777" w:rsidR="00C81150" w:rsidRPr="002101E6" w:rsidRDefault="00C81150" w:rsidP="00C81150">
      <w:pPr>
        <w:pStyle w:val="Nadpis2"/>
      </w:pPr>
      <w:r w:rsidRPr="002101E6">
        <w:t>Základné údaje o spoločnosti</w:t>
      </w:r>
    </w:p>
    <w:p w14:paraId="0414EA4B"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7B84AE64" w14:textId="77777777" w:rsidTr="001240E4">
        <w:tc>
          <w:tcPr>
            <w:tcW w:w="3969" w:type="dxa"/>
            <w:tcBorders>
              <w:top w:val="single" w:sz="8" w:space="0" w:color="auto"/>
              <w:bottom w:val="dotted" w:sz="4" w:space="0" w:color="auto"/>
            </w:tcBorders>
          </w:tcPr>
          <w:p w14:paraId="316CFD37" w14:textId="77777777" w:rsidR="00EE6BAF" w:rsidRDefault="00C81150" w:rsidP="001B30A4">
            <w:pPr>
              <w:rPr>
                <w:b/>
                <w:sz w:val="15"/>
                <w:szCs w:val="15"/>
              </w:rPr>
            </w:pPr>
            <w:r w:rsidRPr="002101E6">
              <w:rPr>
                <w:b/>
                <w:sz w:val="15"/>
                <w:szCs w:val="15"/>
              </w:rPr>
              <w:t>Obchodné meno a</w:t>
            </w:r>
            <w:r w:rsidR="0093395B">
              <w:rPr>
                <w:b/>
                <w:sz w:val="15"/>
                <w:szCs w:val="15"/>
              </w:rPr>
              <w:t> </w:t>
            </w:r>
            <w:r w:rsidRPr="002101E6">
              <w:rPr>
                <w:b/>
                <w:sz w:val="15"/>
                <w:szCs w:val="15"/>
              </w:rPr>
              <w:t>sídlo</w:t>
            </w:r>
            <w:r w:rsidR="0093395B">
              <w:rPr>
                <w:b/>
                <w:sz w:val="15"/>
                <w:szCs w:val="15"/>
              </w:rPr>
              <w:t xml:space="preserve"> </w:t>
            </w:r>
          </w:p>
          <w:p w14:paraId="3D3AE2C6" w14:textId="77777777" w:rsidR="00684AE0" w:rsidRDefault="00660D68" w:rsidP="00684AE0">
            <w:pPr>
              <w:rPr>
                <w:b/>
                <w:sz w:val="15"/>
                <w:szCs w:val="15"/>
              </w:rPr>
            </w:pPr>
            <w:r>
              <w:rPr>
                <w:b/>
                <w:sz w:val="15"/>
                <w:szCs w:val="15"/>
              </w:rPr>
              <w:t xml:space="preserve">J&amp;J </w:t>
            </w:r>
            <w:proofErr w:type="spellStart"/>
            <w:r>
              <w:rPr>
                <w:b/>
                <w:sz w:val="15"/>
                <w:szCs w:val="15"/>
              </w:rPr>
              <w:t>Autozáložňa</w:t>
            </w:r>
            <w:proofErr w:type="spellEnd"/>
            <w:r>
              <w:rPr>
                <w:b/>
                <w:sz w:val="15"/>
                <w:szCs w:val="15"/>
              </w:rPr>
              <w:t>, s.r.o.</w:t>
            </w:r>
          </w:p>
          <w:p w14:paraId="171A9DD3" w14:textId="77777777" w:rsidR="00C81150" w:rsidRPr="002101E6" w:rsidRDefault="00660D68" w:rsidP="00660D68">
            <w:pPr>
              <w:rPr>
                <w:b/>
                <w:sz w:val="15"/>
                <w:szCs w:val="15"/>
              </w:rPr>
            </w:pPr>
            <w:r>
              <w:rPr>
                <w:b/>
                <w:sz w:val="15"/>
                <w:szCs w:val="15"/>
              </w:rPr>
              <w:t xml:space="preserve"> 1.Mája 591,</w:t>
            </w:r>
            <w:r w:rsidR="00EE6BAF">
              <w:rPr>
                <w:b/>
                <w:sz w:val="15"/>
                <w:szCs w:val="15"/>
              </w:rPr>
              <w:t xml:space="preserve"> </w:t>
            </w:r>
            <w:r>
              <w:rPr>
                <w:b/>
                <w:sz w:val="15"/>
                <w:szCs w:val="15"/>
              </w:rPr>
              <w:t>Klenovec</w:t>
            </w:r>
          </w:p>
        </w:tc>
        <w:tc>
          <w:tcPr>
            <w:tcW w:w="5103" w:type="dxa"/>
            <w:tcBorders>
              <w:top w:val="single" w:sz="8" w:space="0" w:color="auto"/>
              <w:bottom w:val="dotted" w:sz="4" w:space="0" w:color="auto"/>
            </w:tcBorders>
          </w:tcPr>
          <w:p w14:paraId="73255D99" w14:textId="77777777" w:rsidR="00C81150" w:rsidRPr="00A729D2" w:rsidRDefault="00C81150" w:rsidP="001B30A4">
            <w:pPr>
              <w:rPr>
                <w:snapToGrid w:val="0"/>
                <w:sz w:val="15"/>
                <w:szCs w:val="15"/>
                <w:lang w:eastAsia="sk-SK"/>
              </w:rPr>
            </w:pPr>
          </w:p>
        </w:tc>
      </w:tr>
      <w:tr w:rsidR="00C81150" w:rsidRPr="002101E6" w14:paraId="5042AB36" w14:textId="77777777" w:rsidTr="001240E4">
        <w:tc>
          <w:tcPr>
            <w:tcW w:w="3969" w:type="dxa"/>
            <w:tcBorders>
              <w:top w:val="dotted" w:sz="4" w:space="0" w:color="auto"/>
            </w:tcBorders>
          </w:tcPr>
          <w:p w14:paraId="2C231D41"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5A2601E1" w14:textId="77777777" w:rsidR="00C81150" w:rsidRPr="00660D68" w:rsidRDefault="00660D68" w:rsidP="00660D68">
            <w:pPr>
              <w:pStyle w:val="Odsekzoznamu"/>
              <w:numPr>
                <w:ilvl w:val="0"/>
                <w:numId w:val="21"/>
              </w:numPr>
              <w:rPr>
                <w:snapToGrid w:val="0"/>
                <w:sz w:val="15"/>
                <w:szCs w:val="15"/>
                <w:lang w:eastAsia="sk-SK"/>
              </w:rPr>
            </w:pPr>
            <w:r>
              <w:rPr>
                <w:snapToGrid w:val="0"/>
                <w:sz w:val="15"/>
                <w:szCs w:val="15"/>
                <w:lang w:eastAsia="sk-SK"/>
              </w:rPr>
              <w:t>Prenájom hnuteľných vecí</w:t>
            </w:r>
          </w:p>
          <w:p w14:paraId="7F230893" w14:textId="77777777" w:rsidR="00C81150" w:rsidRDefault="00732305" w:rsidP="00732305">
            <w:pPr>
              <w:pStyle w:val="Odsekzoznamu"/>
              <w:numPr>
                <w:ilvl w:val="0"/>
                <w:numId w:val="21"/>
              </w:numPr>
              <w:rPr>
                <w:snapToGrid w:val="0"/>
                <w:sz w:val="15"/>
                <w:szCs w:val="15"/>
                <w:lang w:eastAsia="sk-SK"/>
              </w:rPr>
            </w:pPr>
            <w:r>
              <w:rPr>
                <w:snapToGrid w:val="0"/>
                <w:sz w:val="15"/>
                <w:szCs w:val="15"/>
                <w:lang w:eastAsia="sk-SK"/>
              </w:rPr>
              <w:t>Sprostredkovateľská činnosť v oblasti obchodu, služieb a výroby</w:t>
            </w:r>
          </w:p>
          <w:p w14:paraId="7E0CE88F" w14:textId="77777777" w:rsidR="00732305" w:rsidRPr="00732305" w:rsidRDefault="00732305" w:rsidP="00732305">
            <w:pPr>
              <w:pStyle w:val="Odsekzoznamu"/>
              <w:numPr>
                <w:ilvl w:val="0"/>
                <w:numId w:val="21"/>
              </w:numPr>
              <w:rPr>
                <w:snapToGrid w:val="0"/>
                <w:sz w:val="15"/>
                <w:szCs w:val="15"/>
                <w:lang w:eastAsia="sk-SK"/>
              </w:rPr>
            </w:pPr>
            <w:r>
              <w:rPr>
                <w:snapToGrid w:val="0"/>
                <w:sz w:val="15"/>
                <w:szCs w:val="15"/>
                <w:lang w:eastAsia="sk-SK"/>
              </w:rPr>
              <w:t xml:space="preserve">Poskytovanie úverov alebo </w:t>
            </w:r>
            <w:proofErr w:type="spellStart"/>
            <w:r>
              <w:rPr>
                <w:snapToGrid w:val="0"/>
                <w:sz w:val="15"/>
                <w:szCs w:val="15"/>
                <w:lang w:eastAsia="sk-SK"/>
              </w:rPr>
              <w:t>pôžičiekz</w:t>
            </w:r>
            <w:proofErr w:type="spellEnd"/>
            <w:r>
              <w:rPr>
                <w:snapToGrid w:val="0"/>
                <w:sz w:val="15"/>
                <w:szCs w:val="15"/>
                <w:lang w:eastAsia="sk-SK"/>
              </w:rPr>
              <w:t xml:space="preserve"> </w:t>
            </w:r>
            <w:proofErr w:type="spellStart"/>
            <w:r>
              <w:rPr>
                <w:snapToGrid w:val="0"/>
                <w:sz w:val="15"/>
                <w:szCs w:val="15"/>
                <w:lang w:eastAsia="sk-SK"/>
              </w:rPr>
              <w:t>peňažnýc</w:t>
            </w:r>
            <w:proofErr w:type="spellEnd"/>
            <w:r>
              <w:rPr>
                <w:snapToGrid w:val="0"/>
                <w:sz w:val="15"/>
                <w:szCs w:val="15"/>
                <w:lang w:eastAsia="sk-SK"/>
              </w:rPr>
              <w:t xml:space="preserve"> zdrojov získaných výlučne bez </w:t>
            </w:r>
            <w:proofErr w:type="spellStart"/>
            <w:r>
              <w:rPr>
                <w:snapToGrid w:val="0"/>
                <w:sz w:val="15"/>
                <w:szCs w:val="15"/>
                <w:lang w:eastAsia="sk-SK"/>
              </w:rPr>
              <w:t>ver.výzvy</w:t>
            </w:r>
            <w:proofErr w:type="spellEnd"/>
            <w:r>
              <w:rPr>
                <w:snapToGrid w:val="0"/>
                <w:sz w:val="15"/>
                <w:szCs w:val="15"/>
                <w:lang w:eastAsia="sk-SK"/>
              </w:rPr>
              <w:t xml:space="preserve"> a bez </w:t>
            </w:r>
            <w:proofErr w:type="spellStart"/>
            <w:r>
              <w:rPr>
                <w:snapToGrid w:val="0"/>
                <w:sz w:val="15"/>
                <w:szCs w:val="15"/>
                <w:lang w:eastAsia="sk-SK"/>
              </w:rPr>
              <w:t>ver.ponuky</w:t>
            </w:r>
            <w:proofErr w:type="spellEnd"/>
            <w:r>
              <w:rPr>
                <w:snapToGrid w:val="0"/>
                <w:sz w:val="15"/>
                <w:szCs w:val="15"/>
                <w:lang w:eastAsia="sk-SK"/>
              </w:rPr>
              <w:t xml:space="preserve"> </w:t>
            </w:r>
            <w:proofErr w:type="spellStart"/>
            <w:r>
              <w:rPr>
                <w:snapToGrid w:val="0"/>
                <w:sz w:val="15"/>
                <w:szCs w:val="15"/>
                <w:lang w:eastAsia="sk-SK"/>
              </w:rPr>
              <w:t>majetk.hodnôt</w:t>
            </w:r>
            <w:proofErr w:type="spellEnd"/>
          </w:p>
        </w:tc>
      </w:tr>
    </w:tbl>
    <w:p w14:paraId="28AF1ACC" w14:textId="77777777" w:rsidR="00C81150" w:rsidRPr="002101E6" w:rsidRDefault="00C81150" w:rsidP="00C81150">
      <w:pPr>
        <w:rPr>
          <w:snapToGrid w:val="0"/>
          <w:sz w:val="14"/>
          <w:szCs w:val="14"/>
          <w:lang w:eastAsia="sk-SK"/>
        </w:rPr>
      </w:pPr>
    </w:p>
    <w:p w14:paraId="60A3D854" w14:textId="77777777" w:rsidR="00C81150" w:rsidRPr="002101E6" w:rsidRDefault="00C81150" w:rsidP="00C81150">
      <w:pPr>
        <w:rPr>
          <w:snapToGrid w:val="0"/>
          <w:sz w:val="14"/>
          <w:szCs w:val="14"/>
          <w:lang w:eastAsia="sk-SK"/>
        </w:rPr>
      </w:pPr>
    </w:p>
    <w:p w14:paraId="08AEEEA7" w14:textId="77777777" w:rsidR="00C81150" w:rsidRPr="002101E6" w:rsidRDefault="00C81150" w:rsidP="00C81150">
      <w:pPr>
        <w:pStyle w:val="Nadpis2"/>
      </w:pPr>
      <w:r w:rsidRPr="002101E6">
        <w:t>Zamestnanci</w:t>
      </w:r>
    </w:p>
    <w:p w14:paraId="3A0631DE"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2453D965"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1AB3EA24"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032A2E6A" w14:textId="03AD03B7" w:rsidR="005B36DD" w:rsidRPr="002101E6" w:rsidRDefault="00684AE0" w:rsidP="00CD4C05">
            <w:pPr>
              <w:jc w:val="center"/>
              <w:rPr>
                <w:rFonts w:cs="Arial"/>
                <w:b/>
                <w:bCs/>
                <w:i/>
                <w:iCs/>
                <w:sz w:val="15"/>
                <w:szCs w:val="15"/>
                <w:lang w:eastAsia="sk-SK"/>
              </w:rPr>
            </w:pPr>
            <w:r>
              <w:rPr>
                <w:rFonts w:cs="Arial"/>
                <w:b/>
                <w:bCs/>
                <w:i/>
                <w:iCs/>
                <w:sz w:val="15"/>
                <w:szCs w:val="15"/>
                <w:lang w:eastAsia="sk-SK"/>
              </w:rPr>
              <w:t>202</w:t>
            </w:r>
            <w:r w:rsidR="00BC32EC">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044348FE" w14:textId="4587880B" w:rsidR="005B36DD" w:rsidRPr="002101E6" w:rsidRDefault="00036007" w:rsidP="00CD4C05">
            <w:pPr>
              <w:jc w:val="center"/>
              <w:rPr>
                <w:rFonts w:cs="Arial"/>
                <w:b/>
                <w:bCs/>
                <w:i/>
                <w:iCs/>
                <w:sz w:val="15"/>
                <w:szCs w:val="15"/>
                <w:lang w:eastAsia="sk-SK"/>
              </w:rPr>
            </w:pPr>
            <w:r w:rsidRPr="002101E6">
              <w:rPr>
                <w:rFonts w:cs="Arial"/>
                <w:b/>
                <w:bCs/>
                <w:i/>
                <w:iCs/>
                <w:sz w:val="15"/>
                <w:szCs w:val="15"/>
                <w:lang w:eastAsia="sk-SK"/>
              </w:rPr>
              <w:t>20</w:t>
            </w:r>
            <w:r w:rsidR="00CD4C05">
              <w:rPr>
                <w:rFonts w:cs="Arial"/>
                <w:b/>
                <w:bCs/>
                <w:i/>
                <w:iCs/>
                <w:sz w:val="15"/>
                <w:szCs w:val="15"/>
                <w:lang w:eastAsia="sk-SK"/>
              </w:rPr>
              <w:t>2</w:t>
            </w:r>
            <w:r w:rsidR="00BC32EC">
              <w:rPr>
                <w:rFonts w:cs="Arial"/>
                <w:b/>
                <w:bCs/>
                <w:i/>
                <w:iCs/>
                <w:sz w:val="15"/>
                <w:szCs w:val="15"/>
                <w:lang w:eastAsia="sk-SK"/>
              </w:rPr>
              <w:t>3</w:t>
            </w:r>
          </w:p>
        </w:tc>
      </w:tr>
      <w:tr w:rsidR="005B36DD" w:rsidRPr="002101E6" w14:paraId="3EA5EA92"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3FC7CD1A"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6F142BBB" w14:textId="77777777" w:rsidR="005B36DD" w:rsidRPr="002101E6" w:rsidRDefault="00391B00" w:rsidP="006C6E99">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73DE9FD0" w14:textId="77777777" w:rsidR="005B36DD" w:rsidRPr="002101E6" w:rsidRDefault="00391B00" w:rsidP="006C6E99">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E24AE30" w14:textId="77777777" w:rsidR="00C81150" w:rsidRPr="002101E6" w:rsidRDefault="00C81150" w:rsidP="00C81150">
      <w:pPr>
        <w:rPr>
          <w:snapToGrid w:val="0"/>
          <w:sz w:val="14"/>
          <w:szCs w:val="14"/>
          <w:lang w:eastAsia="sk-SK"/>
        </w:rPr>
      </w:pPr>
    </w:p>
    <w:bookmarkEnd w:id="0"/>
    <w:p w14:paraId="603B6EC2" w14:textId="77777777" w:rsidR="00C81150" w:rsidRPr="002101E6" w:rsidRDefault="00C81150" w:rsidP="00C81150">
      <w:pPr>
        <w:rPr>
          <w:snapToGrid w:val="0"/>
          <w:sz w:val="14"/>
          <w:szCs w:val="14"/>
          <w:lang w:eastAsia="sk-SK"/>
        </w:rPr>
      </w:pPr>
    </w:p>
    <w:p w14:paraId="6314E41D" w14:textId="77777777" w:rsidR="00C81150" w:rsidRPr="002101E6" w:rsidRDefault="00C81150" w:rsidP="00C81150">
      <w:pPr>
        <w:pStyle w:val="Nadpis2"/>
      </w:pPr>
      <w:r w:rsidRPr="002101E6">
        <w:t>Právny dôvod zostavenia účtovnej závierky</w:t>
      </w:r>
    </w:p>
    <w:p w14:paraId="33800BFF" w14:textId="77777777" w:rsidR="00162043" w:rsidRPr="002101E6" w:rsidRDefault="00162043" w:rsidP="00C81150">
      <w:pPr>
        <w:rPr>
          <w:snapToGrid w:val="0"/>
          <w:sz w:val="14"/>
          <w:szCs w:val="14"/>
          <w:lang w:eastAsia="sk-SK"/>
        </w:rPr>
      </w:pPr>
    </w:p>
    <w:p w14:paraId="5258F8D9" w14:textId="3367E213"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60D68">
        <w:rPr>
          <w:snapToGrid w:val="0"/>
          <w:lang w:eastAsia="sk-SK"/>
        </w:rPr>
        <w:t xml:space="preserve">J&amp;J </w:t>
      </w:r>
      <w:proofErr w:type="spellStart"/>
      <w:r w:rsidR="00660D68">
        <w:rPr>
          <w:snapToGrid w:val="0"/>
          <w:lang w:eastAsia="sk-SK"/>
        </w:rPr>
        <w:t>Autozáložňa</w:t>
      </w:r>
      <w:proofErr w:type="spellEnd"/>
      <w:r w:rsidR="00EE6BAF" w:rsidRPr="00EE6BAF">
        <w:t xml:space="preserve"> s.r.o.</w:t>
      </w:r>
      <w:r w:rsidRPr="00EE6BAF">
        <w:rPr>
          <w:snapToGrid w:val="0"/>
          <w:lang w:eastAsia="sk-SK"/>
        </w:rPr>
        <w:t>.</w:t>
      </w:r>
      <w:r w:rsidRPr="002101E6">
        <w:rPr>
          <w:snapToGrid w:val="0"/>
          <w:lang w:eastAsia="sk-SK"/>
        </w:rPr>
        <w:t xml:space="preserve"> Bola zostavená za účtovné obdobie od 1. januára do 31. decembra </w:t>
      </w:r>
      <w:r w:rsidR="00684AE0">
        <w:rPr>
          <w:snapToGrid w:val="0"/>
          <w:lang w:eastAsia="sk-SK"/>
        </w:rPr>
        <w:t>202</w:t>
      </w:r>
      <w:r w:rsidR="00BC32EC">
        <w:rPr>
          <w:snapToGrid w:val="0"/>
          <w:lang w:eastAsia="sk-SK"/>
        </w:rPr>
        <w:t>4</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A4F740D" w14:textId="77777777" w:rsidR="00C81150" w:rsidRPr="002101E6" w:rsidRDefault="00C81150" w:rsidP="00C81150">
      <w:pPr>
        <w:rPr>
          <w:snapToGrid w:val="0"/>
          <w:sz w:val="14"/>
          <w:szCs w:val="14"/>
          <w:lang w:eastAsia="sk-SK"/>
        </w:rPr>
      </w:pPr>
    </w:p>
    <w:p w14:paraId="1523DAB0"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B893BC0" w14:textId="77777777" w:rsidR="00416D85" w:rsidRPr="002101E6" w:rsidRDefault="00416D85" w:rsidP="00C81150">
      <w:pPr>
        <w:rPr>
          <w:snapToGrid w:val="0"/>
          <w:sz w:val="14"/>
          <w:szCs w:val="14"/>
          <w:lang w:eastAsia="sk-SK"/>
        </w:rPr>
      </w:pPr>
    </w:p>
    <w:p w14:paraId="7AC5F5DC" w14:textId="77777777" w:rsidR="00C81150" w:rsidRPr="002101E6" w:rsidRDefault="00C81150" w:rsidP="00C81150">
      <w:pPr>
        <w:rPr>
          <w:snapToGrid w:val="0"/>
          <w:sz w:val="14"/>
          <w:szCs w:val="14"/>
          <w:lang w:eastAsia="sk-SK"/>
        </w:rPr>
      </w:pPr>
    </w:p>
    <w:p w14:paraId="1775F335" w14:textId="27EB1822"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6000B5">
        <w:t>2</w:t>
      </w:r>
      <w:r w:rsidR="00BC32EC">
        <w:t>4</w:t>
      </w:r>
    </w:p>
    <w:p w14:paraId="22FFFC84" w14:textId="77777777" w:rsidR="00AC79A3" w:rsidRPr="002101E6" w:rsidRDefault="00AC79A3" w:rsidP="00AC79A3">
      <w:pPr>
        <w:rPr>
          <w:sz w:val="14"/>
          <w:szCs w:val="14"/>
          <w:lang w:eastAsia="sk-SK"/>
        </w:rPr>
      </w:pPr>
    </w:p>
    <w:p w14:paraId="518719A3" w14:textId="665DBED0" w:rsidR="00C81150" w:rsidRPr="002101E6" w:rsidRDefault="00C81150" w:rsidP="00C81150">
      <w:pPr>
        <w:rPr>
          <w:snapToGrid w:val="0"/>
          <w:lang w:eastAsia="sk-SK"/>
        </w:rPr>
      </w:pPr>
      <w:r w:rsidRPr="002101E6">
        <w:rPr>
          <w:snapToGrid w:val="0"/>
          <w:lang w:eastAsia="sk-SK"/>
        </w:rPr>
        <w:t xml:space="preserve">Účtovnú závierku spoločnosti </w:t>
      </w:r>
      <w:r w:rsidR="00660D68">
        <w:rPr>
          <w:snapToGrid w:val="0"/>
          <w:lang w:eastAsia="sk-SK"/>
        </w:rPr>
        <w:t xml:space="preserve">J&amp;J </w:t>
      </w:r>
      <w:proofErr w:type="spellStart"/>
      <w:r w:rsidR="00660D68">
        <w:rPr>
          <w:snapToGrid w:val="0"/>
          <w:lang w:eastAsia="sk-SK"/>
        </w:rPr>
        <w:t>Autozáložňa</w:t>
      </w:r>
      <w:r w:rsidRPr="002101E6">
        <w:rPr>
          <w:snapToGrid w:val="0"/>
          <w:lang w:eastAsia="sk-SK"/>
        </w:rPr>
        <w:t>,</w:t>
      </w:r>
      <w:r w:rsidR="00660D68">
        <w:rPr>
          <w:snapToGrid w:val="0"/>
          <w:lang w:eastAsia="sk-SK"/>
        </w:rPr>
        <w:t>s.r.o</w:t>
      </w:r>
      <w:proofErr w:type="spellEnd"/>
      <w:r w:rsidR="00660D68">
        <w:rPr>
          <w:snapToGrid w:val="0"/>
          <w:lang w:eastAsia="sk-SK"/>
        </w:rPr>
        <w:t>.</w:t>
      </w:r>
      <w:r w:rsidRPr="002101E6">
        <w:rPr>
          <w:snapToGrid w:val="0"/>
          <w:lang w:eastAsia="sk-SK"/>
        </w:rPr>
        <w:t xml:space="preserve"> za rok </w:t>
      </w:r>
      <w:r w:rsidR="00036007" w:rsidRPr="002101E6">
        <w:rPr>
          <w:snapToGrid w:val="0"/>
          <w:lang w:eastAsia="sk-SK"/>
        </w:rPr>
        <w:t>20</w:t>
      </w:r>
      <w:r w:rsidR="002C01B7">
        <w:rPr>
          <w:snapToGrid w:val="0"/>
          <w:lang w:eastAsia="sk-SK"/>
        </w:rPr>
        <w:t>2</w:t>
      </w:r>
      <w:r w:rsidR="00BC32EC">
        <w:rPr>
          <w:snapToGrid w:val="0"/>
          <w:lang w:eastAsia="sk-SK"/>
        </w:rPr>
        <w:t>4</w:t>
      </w:r>
      <w:r w:rsidR="00036007" w:rsidRPr="002101E6">
        <w:rPr>
          <w:snapToGrid w:val="0"/>
          <w:lang w:eastAsia="sk-SK"/>
        </w:rPr>
        <w:t xml:space="preserve"> </w:t>
      </w:r>
      <w:r w:rsidRPr="002101E6">
        <w:rPr>
          <w:snapToGrid w:val="0"/>
          <w:lang w:eastAsia="sk-SK"/>
        </w:rPr>
        <w:t>schválil</w:t>
      </w:r>
      <w:r w:rsidR="00684AE0">
        <w:rPr>
          <w:snapToGrid w:val="0"/>
          <w:lang w:eastAsia="sk-SK"/>
        </w:rPr>
        <w:t xml:space="preserve"> majiteľ</w:t>
      </w:r>
      <w:r w:rsidR="00AC79A3" w:rsidRPr="002101E6">
        <w:rPr>
          <w:snapToGrid w:val="0"/>
          <w:lang w:eastAsia="sk-SK"/>
        </w:rPr>
        <w:t xml:space="preserve"> dňa </w:t>
      </w:r>
      <w:r w:rsidR="00BC32EC">
        <w:rPr>
          <w:snapToGrid w:val="0"/>
          <w:lang w:eastAsia="sk-SK"/>
        </w:rPr>
        <w:t>28</w:t>
      </w:r>
      <w:r w:rsidR="00A729D2">
        <w:rPr>
          <w:snapToGrid w:val="0"/>
          <w:lang w:eastAsia="sk-SK"/>
        </w:rPr>
        <w:t>.</w:t>
      </w:r>
      <w:r w:rsidR="00BC32EC">
        <w:rPr>
          <w:snapToGrid w:val="0"/>
          <w:lang w:eastAsia="sk-SK"/>
        </w:rPr>
        <w:t>06</w:t>
      </w:r>
      <w:r w:rsidR="002C01B7">
        <w:rPr>
          <w:snapToGrid w:val="0"/>
          <w:lang w:eastAsia="sk-SK"/>
        </w:rPr>
        <w:t>.202</w:t>
      </w:r>
      <w:r w:rsidR="00BC32EC">
        <w:rPr>
          <w:snapToGrid w:val="0"/>
          <w:lang w:eastAsia="sk-SK"/>
        </w:rPr>
        <w:t>5</w:t>
      </w:r>
      <w:r w:rsidRPr="002101E6">
        <w:rPr>
          <w:snapToGrid w:val="0"/>
          <w:lang w:eastAsia="sk-SK"/>
        </w:rPr>
        <w:t xml:space="preserve">. </w:t>
      </w:r>
    </w:p>
    <w:p w14:paraId="46EF5935" w14:textId="77777777" w:rsidR="00C81150" w:rsidRPr="002101E6" w:rsidRDefault="00C81150" w:rsidP="00C81150">
      <w:pPr>
        <w:rPr>
          <w:snapToGrid w:val="0"/>
          <w:sz w:val="14"/>
          <w:szCs w:val="14"/>
          <w:lang w:eastAsia="sk-SK"/>
        </w:rPr>
      </w:pPr>
    </w:p>
    <w:p w14:paraId="673E1BAC" w14:textId="77777777" w:rsidR="00861776" w:rsidRDefault="00861776">
      <w:pPr>
        <w:jc w:val="left"/>
        <w:rPr>
          <w:rFonts w:cs="Arial"/>
          <w:b/>
          <w:bCs/>
          <w:iCs/>
          <w:szCs w:val="28"/>
        </w:rPr>
      </w:pPr>
    </w:p>
    <w:p w14:paraId="54B87205" w14:textId="77777777" w:rsidR="003F164C" w:rsidRDefault="003F164C" w:rsidP="003F164C">
      <w:pPr>
        <w:pStyle w:val="Nadpis1"/>
      </w:pPr>
      <w:r w:rsidRPr="002101E6">
        <w:t>INFORMÁCIE O ORGÁNOCH SPOLOčNOSTI</w:t>
      </w:r>
    </w:p>
    <w:p w14:paraId="42FB102B" w14:textId="77777777" w:rsidR="00660D68" w:rsidRDefault="00660D68" w:rsidP="00660D68"/>
    <w:p w14:paraId="34A8201B" w14:textId="77777777" w:rsidR="00660D68" w:rsidRPr="00660D68" w:rsidRDefault="00660D68" w:rsidP="00660D68">
      <w:r>
        <w:t>Konateľ: Slávka Oláhová 04.12.2020</w:t>
      </w:r>
    </w:p>
    <w:p w14:paraId="30E48786" w14:textId="77777777" w:rsidR="003F164C" w:rsidRPr="002101E6" w:rsidRDefault="003F164C" w:rsidP="009F5D65"/>
    <w:p w14:paraId="4A2FDFBE" w14:textId="77777777" w:rsidR="00845108" w:rsidRPr="002101E6" w:rsidRDefault="00845108" w:rsidP="00C81150">
      <w:pPr>
        <w:pStyle w:val="Nadpis1"/>
      </w:pPr>
      <w:bookmarkStart w:id="2" w:name="_Ref150575427"/>
      <w:r w:rsidRPr="002101E6">
        <w:t>POUŽITÉ ÚČTOVNÉ ZÁSADY A ÚČTOVNÉ METÓDY</w:t>
      </w:r>
    </w:p>
    <w:bookmarkEnd w:id="2"/>
    <w:p w14:paraId="29A7617A" w14:textId="77777777" w:rsidR="00C81150" w:rsidRPr="002101E6" w:rsidRDefault="00C81150" w:rsidP="00C81150"/>
    <w:p w14:paraId="15535CEA"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3A203D72" w14:textId="77777777" w:rsidR="006439F2" w:rsidRPr="002101E6" w:rsidRDefault="006439F2" w:rsidP="00BE09FD">
      <w:pPr>
        <w:rPr>
          <w:snapToGrid w:val="0"/>
          <w:sz w:val="14"/>
          <w:szCs w:val="14"/>
          <w:lang w:eastAsia="sk-SK"/>
        </w:rPr>
      </w:pPr>
    </w:p>
    <w:p w14:paraId="01E22059" w14:textId="77777777" w:rsidR="00C81150" w:rsidRPr="002101E6" w:rsidRDefault="00C81150" w:rsidP="004F2C48">
      <w:pPr>
        <w:numPr>
          <w:ilvl w:val="0"/>
          <w:numId w:val="5"/>
        </w:numPr>
      </w:pPr>
      <w:r w:rsidRPr="002101E6">
        <w:t xml:space="preserve">Účtovná závierka za rok </w:t>
      </w:r>
      <w:r w:rsidR="00036007" w:rsidRPr="002101E6">
        <w:t>20</w:t>
      </w:r>
      <w:r w:rsidR="00684AE0">
        <w:t>2</w:t>
      </w:r>
      <w:r w:rsidR="006000B5">
        <w:t>3</w:t>
      </w:r>
      <w:r w:rsidR="00036007" w:rsidRPr="002101E6">
        <w:t xml:space="preserve"> </w:t>
      </w:r>
      <w:r w:rsidRPr="002101E6">
        <w:t xml:space="preserve">bola spracovaná za predpokladu nepretržitého pokračovania činnosti. </w:t>
      </w:r>
    </w:p>
    <w:p w14:paraId="5AFFB951" w14:textId="77777777" w:rsidR="00C81150" w:rsidRPr="002101E6" w:rsidRDefault="00C81150" w:rsidP="00C81150">
      <w:pPr>
        <w:tabs>
          <w:tab w:val="num" w:pos="540"/>
        </w:tabs>
        <w:ind w:left="540" w:hanging="540"/>
        <w:rPr>
          <w:sz w:val="14"/>
          <w:szCs w:val="14"/>
        </w:rPr>
      </w:pPr>
    </w:p>
    <w:p w14:paraId="1F75411B"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04F69C5" w14:textId="77777777" w:rsidR="00C81150" w:rsidRPr="002101E6" w:rsidRDefault="00C81150" w:rsidP="00C81150">
      <w:pPr>
        <w:tabs>
          <w:tab w:val="num" w:pos="540"/>
        </w:tabs>
        <w:ind w:left="540" w:hanging="540"/>
        <w:rPr>
          <w:sz w:val="14"/>
          <w:szCs w:val="14"/>
        </w:rPr>
      </w:pPr>
    </w:p>
    <w:p w14:paraId="319996EA"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6C3F5BA8" w14:textId="77777777" w:rsidR="00C81150" w:rsidRPr="002101E6" w:rsidRDefault="00C81150" w:rsidP="00C81150">
      <w:pPr>
        <w:tabs>
          <w:tab w:val="num" w:pos="540"/>
        </w:tabs>
        <w:ind w:left="540" w:hanging="540"/>
        <w:rPr>
          <w:sz w:val="14"/>
          <w:szCs w:val="14"/>
        </w:rPr>
      </w:pPr>
    </w:p>
    <w:p w14:paraId="55AC3544"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4A8447A5" w14:textId="77777777" w:rsidR="00C81150" w:rsidRPr="002101E6" w:rsidRDefault="00C81150" w:rsidP="00C81150">
      <w:pPr>
        <w:tabs>
          <w:tab w:val="num" w:pos="540"/>
        </w:tabs>
        <w:ind w:left="540" w:hanging="540"/>
        <w:rPr>
          <w:sz w:val="14"/>
          <w:szCs w:val="14"/>
        </w:rPr>
      </w:pPr>
    </w:p>
    <w:p w14:paraId="4FBD6BE4" w14:textId="77777777" w:rsidR="00C81150" w:rsidRPr="002101E6" w:rsidRDefault="00C81150" w:rsidP="004F2C48">
      <w:pPr>
        <w:numPr>
          <w:ilvl w:val="0"/>
          <w:numId w:val="5"/>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0E0F9B3" w14:textId="77777777" w:rsidR="00C81150" w:rsidRPr="002101E6" w:rsidRDefault="00C81150" w:rsidP="00C81150">
      <w:pPr>
        <w:tabs>
          <w:tab w:val="num" w:pos="540"/>
        </w:tabs>
        <w:ind w:left="540" w:hanging="540"/>
        <w:rPr>
          <w:sz w:val="14"/>
          <w:szCs w:val="14"/>
        </w:rPr>
      </w:pPr>
    </w:p>
    <w:p w14:paraId="41D802C5"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6EF28FE" w14:textId="77777777" w:rsidR="007E3ACA" w:rsidRPr="002101E6" w:rsidRDefault="007E3ACA">
      <w:pPr>
        <w:jc w:val="left"/>
      </w:pPr>
    </w:p>
    <w:p w14:paraId="7004618D"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31F50C9" w14:textId="77777777" w:rsidR="002551CB" w:rsidRPr="002101E6" w:rsidRDefault="002551CB" w:rsidP="002551CB">
      <w:pPr>
        <w:pStyle w:val="Odsekzoznamu"/>
        <w:rPr>
          <w:sz w:val="14"/>
          <w:szCs w:val="14"/>
        </w:rPr>
      </w:pPr>
    </w:p>
    <w:p w14:paraId="136B24E3" w14:textId="77777777" w:rsidR="002551CB" w:rsidRPr="002101E6" w:rsidRDefault="002551CB" w:rsidP="002551CB">
      <w:pPr>
        <w:pStyle w:val="Odsekzoznamu"/>
        <w:rPr>
          <w:sz w:val="14"/>
          <w:szCs w:val="14"/>
        </w:rPr>
      </w:pPr>
    </w:p>
    <w:p w14:paraId="1072C14E"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1D6E8097" w14:textId="77777777" w:rsidR="00C81150" w:rsidRPr="002101E6" w:rsidRDefault="00C81150" w:rsidP="00C81150">
      <w:pPr>
        <w:rPr>
          <w:sz w:val="16"/>
          <w:szCs w:val="16"/>
        </w:rPr>
      </w:pPr>
    </w:p>
    <w:p w14:paraId="3347DDA0"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670E0283" w14:textId="77777777" w:rsidR="00BA4187" w:rsidRDefault="00BA4187" w:rsidP="00BA4187"/>
    <w:p w14:paraId="1F834F0F" w14:textId="77777777" w:rsidR="00BA4187" w:rsidRDefault="00BA4187" w:rsidP="00BA4187">
      <w:pPr>
        <w:rPr>
          <w:sz w:val="16"/>
          <w:szCs w:val="16"/>
        </w:rPr>
      </w:pPr>
    </w:p>
    <w:p w14:paraId="0B7CA268"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476F2CD9" w14:textId="77777777" w:rsidR="00BA4187" w:rsidRDefault="00BA4187" w:rsidP="00BA4187">
      <w:pPr>
        <w:ind w:left="539"/>
        <w:rPr>
          <w:sz w:val="16"/>
          <w:szCs w:val="16"/>
        </w:rPr>
      </w:pPr>
    </w:p>
    <w:p w14:paraId="0F185C19" w14:textId="77777777" w:rsidR="00BA4187" w:rsidRDefault="00BA4187" w:rsidP="004F2C48">
      <w:pPr>
        <w:numPr>
          <w:ilvl w:val="0"/>
          <w:numId w:val="13"/>
        </w:numPr>
      </w:pPr>
      <w:r>
        <w:t>Dlhodobý nehmotný a hmotný majetok obstaraný iným spôsobom:</w:t>
      </w:r>
    </w:p>
    <w:p w14:paraId="3491E7B3" w14:textId="77777777" w:rsidR="00BA4187" w:rsidRDefault="00BA4187" w:rsidP="004F2C48">
      <w:pPr>
        <w:pStyle w:val="Odsekzoznamu"/>
        <w:numPr>
          <w:ilvl w:val="0"/>
          <w:numId w:val="14"/>
        </w:numPr>
        <w:ind w:left="993" w:hanging="426"/>
      </w:pPr>
      <w:r>
        <w:t>Dlhodobý majetok nadobudnutý bezodplatne- reálnou hodnotou.</w:t>
      </w:r>
    </w:p>
    <w:p w14:paraId="5C7295D8"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32EB54D0"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09218522"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65FD2D76" w14:textId="77777777" w:rsidR="00BA4187" w:rsidRDefault="00BA4187" w:rsidP="00BA4187">
      <w:pPr>
        <w:jc w:val="left"/>
      </w:pPr>
    </w:p>
    <w:p w14:paraId="3CC5E5FA" w14:textId="77777777" w:rsidR="00BA4187" w:rsidRDefault="00BA4187" w:rsidP="004F2C48">
      <w:pPr>
        <w:numPr>
          <w:ilvl w:val="0"/>
          <w:numId w:val="13"/>
        </w:numPr>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0F14870F" w14:textId="77777777" w:rsidR="00BA4187" w:rsidRDefault="00BA4187" w:rsidP="00BA4187">
      <w:pPr>
        <w:ind w:left="539"/>
      </w:pPr>
    </w:p>
    <w:p w14:paraId="218DF8C2" w14:textId="77777777" w:rsidR="00BA4187" w:rsidRDefault="00BA4187" w:rsidP="004F2C48">
      <w:pPr>
        <w:numPr>
          <w:ilvl w:val="0"/>
          <w:numId w:val="13"/>
        </w:numPr>
      </w:pPr>
      <w:r>
        <w:t>Zásoby obstarané kúpou:</w:t>
      </w:r>
    </w:p>
    <w:p w14:paraId="5E8CE7B1" w14:textId="77777777"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0760B9">
        <w:rPr>
          <w:snapToGrid w:val="0"/>
          <w:lang w:eastAsia="sk-SK"/>
        </w:rPr>
        <w:t xml:space="preserve">metóda </w:t>
      </w:r>
      <w:r w:rsidRPr="000760B9">
        <w:t xml:space="preserve"> 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14:paraId="5EA15A80" w14:textId="77777777" w:rsidR="00BA4187" w:rsidRPr="000760B9" w:rsidRDefault="00BA4187" w:rsidP="004F2C48">
      <w:pPr>
        <w:numPr>
          <w:ilvl w:val="0"/>
          <w:numId w:val="15"/>
        </w:numPr>
        <w:rPr>
          <w:snapToGrid w:val="0"/>
          <w:lang w:eastAsia="sk-SK"/>
        </w:rPr>
      </w:pPr>
      <w:r>
        <w:rPr>
          <w:snapToGrid w:val="0"/>
          <w:lang w:eastAsia="sk-SK"/>
        </w:rPr>
        <w:t xml:space="preserve">Nakupovaný tovar – obstarávacou cenou. Pri úbytku rovnakého druhu zásob sa používa </w:t>
      </w:r>
      <w:r w:rsidRPr="000760B9">
        <w:rPr>
          <w:snapToGrid w:val="0"/>
          <w:lang w:eastAsia="sk-SK"/>
        </w:rPr>
        <w:t xml:space="preserve">metóda </w:t>
      </w:r>
      <w:r w:rsidRPr="000760B9">
        <w:t xml:space="preserve"> váženého aritmetického priemeru</w:t>
      </w:r>
      <w:r w:rsidRPr="000760B9">
        <w:rPr>
          <w:snapToGrid w:val="0"/>
          <w:lang w:eastAsia="sk-SK"/>
        </w:rPr>
        <w:t>. Do vedľajších nákladov patrí prepravné, clo a provízie.</w:t>
      </w:r>
    </w:p>
    <w:p w14:paraId="6F19BB3C" w14:textId="77777777" w:rsidR="00BA4187" w:rsidRDefault="00BA4187" w:rsidP="00BA4187">
      <w:pPr>
        <w:ind w:left="539"/>
      </w:pPr>
    </w:p>
    <w:p w14:paraId="4930EBBA" w14:textId="77777777" w:rsidR="00BA4187" w:rsidRDefault="00BA4187" w:rsidP="004F2C48">
      <w:pPr>
        <w:numPr>
          <w:ilvl w:val="0"/>
          <w:numId w:val="13"/>
        </w:numPr>
      </w:pPr>
      <w:r>
        <w:t>Zásoby vytvorené vlastnou činnosťou:</w:t>
      </w:r>
    </w:p>
    <w:p w14:paraId="74D00D04"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6C905979" w14:textId="77777777" w:rsidR="00BA4187" w:rsidRDefault="00BA4187" w:rsidP="00BA4187">
      <w:pPr>
        <w:ind w:left="539"/>
      </w:pPr>
    </w:p>
    <w:p w14:paraId="78C55D15"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4690DEA6" w14:textId="77777777" w:rsidR="00BA4187" w:rsidRDefault="00BA4187" w:rsidP="00BA4187">
      <w:pPr>
        <w:ind w:left="539"/>
      </w:pPr>
    </w:p>
    <w:p w14:paraId="3EBA4F0F" w14:textId="77777777" w:rsidR="00BA4187" w:rsidRDefault="00BA4187" w:rsidP="004F2C48">
      <w:pPr>
        <w:numPr>
          <w:ilvl w:val="0"/>
          <w:numId w:val="13"/>
        </w:numPr>
      </w:pPr>
      <w:r>
        <w:t>Pohľadávky:</w:t>
      </w:r>
    </w:p>
    <w:p w14:paraId="0C77DA9A" w14:textId="77777777" w:rsidR="00BA4187" w:rsidRDefault="00BA4187" w:rsidP="004F2C48">
      <w:pPr>
        <w:numPr>
          <w:ilvl w:val="0"/>
          <w:numId w:val="17"/>
        </w:numPr>
        <w:rPr>
          <w:snapToGrid w:val="0"/>
          <w:lang w:eastAsia="sk-SK"/>
        </w:rPr>
      </w:pPr>
      <w:r>
        <w:rPr>
          <w:snapToGrid w:val="0"/>
          <w:lang w:eastAsia="sk-SK"/>
        </w:rPr>
        <w:t>pri ich vzniku– menovitou hodnotou,</w:t>
      </w:r>
    </w:p>
    <w:p w14:paraId="6D0A0BDA"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35759618" w14:textId="77777777" w:rsidR="00BA4187" w:rsidRDefault="00BA4187" w:rsidP="00BA4187">
      <w:pPr>
        <w:ind w:left="539"/>
      </w:pPr>
    </w:p>
    <w:p w14:paraId="7B0BDFC5"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11948C98" w14:textId="77777777" w:rsidR="00BA4187" w:rsidRDefault="00BA4187" w:rsidP="00BA4187">
      <w:pPr>
        <w:ind w:left="539"/>
      </w:pPr>
    </w:p>
    <w:p w14:paraId="0AE258CC" w14:textId="77777777" w:rsidR="00BA4187" w:rsidRDefault="00BA4187" w:rsidP="004F2C48">
      <w:pPr>
        <w:numPr>
          <w:ilvl w:val="0"/>
          <w:numId w:val="13"/>
        </w:numPr>
      </w:pPr>
      <w:r>
        <w:t>Finančný majetok:</w:t>
      </w:r>
    </w:p>
    <w:p w14:paraId="287538B7"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340D9D92"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0962C2C2" w14:textId="77777777" w:rsidR="00BA4187" w:rsidRDefault="00BA4187" w:rsidP="004F2C48">
      <w:pPr>
        <w:numPr>
          <w:ilvl w:val="0"/>
          <w:numId w:val="17"/>
        </w:numPr>
      </w:pPr>
      <w:r>
        <w:rPr>
          <w:snapToGrid w:val="0"/>
          <w:lang w:eastAsia="sk-SK"/>
        </w:rPr>
        <w:t>peňažné prostriedky</w:t>
      </w:r>
      <w:r>
        <w:t xml:space="preserve"> a ceniny – menovitou hodnotou.</w:t>
      </w:r>
    </w:p>
    <w:p w14:paraId="2CD6425A" w14:textId="77777777" w:rsidR="00BA4187" w:rsidRDefault="00BA4187" w:rsidP="00BA4187"/>
    <w:p w14:paraId="32BC412D" w14:textId="77777777" w:rsidR="00BA4187" w:rsidRDefault="00BA4187" w:rsidP="004F2C48">
      <w:pPr>
        <w:numPr>
          <w:ilvl w:val="0"/>
          <w:numId w:val="13"/>
        </w:numPr>
      </w:pPr>
      <w:r>
        <w:t>Časové rozlíšenie na strane aktív súvahy – očakávanou menovitou hodnotou.</w:t>
      </w:r>
    </w:p>
    <w:p w14:paraId="7B1D23F3" w14:textId="77777777" w:rsidR="00BA4187" w:rsidRDefault="00BA4187" w:rsidP="00BA4187"/>
    <w:p w14:paraId="27F921DB" w14:textId="77777777" w:rsidR="00BA4187" w:rsidRDefault="00BA4187" w:rsidP="004F2C48">
      <w:pPr>
        <w:numPr>
          <w:ilvl w:val="0"/>
          <w:numId w:val="13"/>
        </w:numPr>
      </w:pPr>
      <w:r>
        <w:t>Záväzky:</w:t>
      </w:r>
    </w:p>
    <w:p w14:paraId="1B949CB6" w14:textId="77777777" w:rsidR="00BA4187" w:rsidRDefault="00BA4187" w:rsidP="004F2C48">
      <w:pPr>
        <w:numPr>
          <w:ilvl w:val="0"/>
          <w:numId w:val="18"/>
        </w:numPr>
        <w:rPr>
          <w:snapToGrid w:val="0"/>
          <w:lang w:eastAsia="sk-SK"/>
        </w:rPr>
      </w:pPr>
      <w:r>
        <w:rPr>
          <w:snapToGrid w:val="0"/>
          <w:lang w:eastAsia="sk-SK"/>
        </w:rPr>
        <w:t>pri ich vzniku – menovitou hodnotou,</w:t>
      </w:r>
    </w:p>
    <w:p w14:paraId="2F4CB6E7" w14:textId="77777777" w:rsidR="00BA4187" w:rsidRDefault="00BA4187" w:rsidP="004F2C48">
      <w:pPr>
        <w:numPr>
          <w:ilvl w:val="0"/>
          <w:numId w:val="18"/>
        </w:numPr>
        <w:rPr>
          <w:snapToGrid w:val="0"/>
          <w:lang w:eastAsia="sk-SK"/>
        </w:rPr>
      </w:pPr>
      <w:r>
        <w:rPr>
          <w:snapToGrid w:val="0"/>
          <w:lang w:eastAsia="sk-SK"/>
        </w:rPr>
        <w:t>pri prevzatí – obstarávacou cenou,</w:t>
      </w:r>
    </w:p>
    <w:p w14:paraId="2D118C05"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153555F7" w14:textId="77777777" w:rsidR="00BA4187" w:rsidRDefault="00BA4187" w:rsidP="00BA4187">
      <w:pPr>
        <w:rPr>
          <w:snapToGrid w:val="0"/>
          <w:lang w:eastAsia="sk-SK"/>
        </w:rPr>
      </w:pPr>
    </w:p>
    <w:p w14:paraId="3A2F9669"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4EA9FE07" w14:textId="77777777" w:rsidR="00BA4187" w:rsidRDefault="00BA4187" w:rsidP="00BA4187"/>
    <w:p w14:paraId="6A83421C" w14:textId="77777777" w:rsidR="00BA4187" w:rsidRDefault="00BA4187" w:rsidP="004F2C48">
      <w:pPr>
        <w:numPr>
          <w:ilvl w:val="0"/>
          <w:numId w:val="13"/>
        </w:numPr>
      </w:pPr>
      <w:r>
        <w:t xml:space="preserve">Dlhopisy, pôžičky, úvery: </w:t>
      </w:r>
    </w:p>
    <w:p w14:paraId="488C17C5" w14:textId="77777777" w:rsidR="00BA4187" w:rsidRDefault="00BA4187" w:rsidP="004F2C48">
      <w:pPr>
        <w:numPr>
          <w:ilvl w:val="0"/>
          <w:numId w:val="19"/>
        </w:numPr>
        <w:rPr>
          <w:snapToGrid w:val="0"/>
          <w:lang w:eastAsia="sk-SK"/>
        </w:rPr>
      </w:pPr>
      <w:r>
        <w:rPr>
          <w:snapToGrid w:val="0"/>
          <w:lang w:eastAsia="sk-SK"/>
        </w:rPr>
        <w:t>pri ich vzniku – menovitou hodnotou,</w:t>
      </w:r>
    </w:p>
    <w:p w14:paraId="4178B41D" w14:textId="77777777" w:rsidR="00BA4187" w:rsidRDefault="00BA4187" w:rsidP="004F2C48">
      <w:pPr>
        <w:numPr>
          <w:ilvl w:val="0"/>
          <w:numId w:val="19"/>
        </w:numPr>
        <w:rPr>
          <w:snapToGrid w:val="0"/>
          <w:lang w:eastAsia="sk-SK"/>
        </w:rPr>
      </w:pPr>
      <w:r>
        <w:rPr>
          <w:snapToGrid w:val="0"/>
          <w:lang w:eastAsia="sk-SK"/>
        </w:rPr>
        <w:t>pri prevzatí – obstarávacou cenou.</w:t>
      </w:r>
    </w:p>
    <w:p w14:paraId="4EA28451" w14:textId="77777777" w:rsidR="00BA4187" w:rsidRDefault="00BA4187" w:rsidP="00BA4187">
      <w:pPr>
        <w:ind w:left="539"/>
      </w:pPr>
    </w:p>
    <w:p w14:paraId="4BBAF1B7" w14:textId="77777777" w:rsidR="00BA4187" w:rsidRDefault="00BA4187" w:rsidP="00BA4187">
      <w:pPr>
        <w:ind w:left="539"/>
      </w:pPr>
      <w:r>
        <w:t>Úroky z dlhopisov, pôžičiek a úverov sa účtujú do obdobia, s ktorým časovo a vecne súvisia.</w:t>
      </w:r>
    </w:p>
    <w:p w14:paraId="5DD7CE99" w14:textId="77777777" w:rsidR="00BA4187" w:rsidRDefault="00BA4187" w:rsidP="00BA4187">
      <w:pPr>
        <w:ind w:left="539"/>
      </w:pPr>
    </w:p>
    <w:p w14:paraId="3B1DAA9C" w14:textId="77777777" w:rsidR="00BA4187" w:rsidRDefault="00BA4187" w:rsidP="004F2C48">
      <w:pPr>
        <w:numPr>
          <w:ilvl w:val="0"/>
          <w:numId w:val="13"/>
        </w:numPr>
      </w:pPr>
      <w:r>
        <w:t>Časové rozlíšenie na strane pasív súvahy – očakávanou menovitou hodnotou.</w:t>
      </w:r>
    </w:p>
    <w:p w14:paraId="7C26F324" w14:textId="77777777" w:rsidR="00BA4187" w:rsidRDefault="00BA4187" w:rsidP="000760B9">
      <w:pPr>
        <w:tabs>
          <w:tab w:val="left" w:pos="1970"/>
        </w:tabs>
      </w:pPr>
    </w:p>
    <w:p w14:paraId="7D4AAF6D" w14:textId="77777777" w:rsidR="00BA4187" w:rsidRDefault="00BA4187" w:rsidP="004F2C48">
      <w:pPr>
        <w:numPr>
          <w:ilvl w:val="0"/>
          <w:numId w:val="13"/>
        </w:numPr>
      </w:pPr>
      <w:r>
        <w:t xml:space="preserve">Daň z príjmov splatná – podľa slovenského zákona o dani z príjmov sa splatné dane z príjmov určujú z účtovného zisku pred zdanením pri sadzbe </w:t>
      </w:r>
      <w:r w:rsidR="00684AE0">
        <w:t>15</w:t>
      </w:r>
      <w:r>
        <w:t xml:space="preserve"> % po úpravách o niektoré položky na daňové účely.</w:t>
      </w:r>
    </w:p>
    <w:p w14:paraId="3538D279" w14:textId="77777777" w:rsidR="00BA4187" w:rsidRDefault="00BA4187" w:rsidP="00BA4187"/>
    <w:p w14:paraId="5FEF38C2" w14:textId="77777777" w:rsidR="00BA4187" w:rsidRDefault="00BA4187" w:rsidP="004F2C48">
      <w:pPr>
        <w:numPr>
          <w:ilvl w:val="0"/>
          <w:numId w:val="13"/>
        </w:numPr>
      </w:pPr>
      <w: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684AE0">
        <w:t>15</w:t>
      </w:r>
      <w:r>
        <w:t xml:space="preserve"> %.</w:t>
      </w:r>
    </w:p>
    <w:p w14:paraId="77614B48" w14:textId="77777777" w:rsidR="00BA4187" w:rsidRDefault="00BA4187" w:rsidP="00BA4187">
      <w:pPr>
        <w:jc w:val="left"/>
      </w:pPr>
    </w:p>
    <w:p w14:paraId="6A91FD11"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7DA67560" w14:textId="77777777" w:rsidR="007E2CF3" w:rsidRDefault="007E2CF3">
      <w:pPr>
        <w:jc w:val="left"/>
      </w:pPr>
    </w:p>
    <w:p w14:paraId="75F1DBE8" w14:textId="77777777" w:rsidR="000E27EE" w:rsidRDefault="000E27EE">
      <w:pPr>
        <w:jc w:val="left"/>
        <w:rPr>
          <w:rFonts w:cs="Arial"/>
          <w:b/>
          <w:bCs/>
          <w:iCs/>
          <w:szCs w:val="28"/>
        </w:rPr>
      </w:pPr>
    </w:p>
    <w:p w14:paraId="5A8E532F" w14:textId="77777777" w:rsidR="00C81150" w:rsidRPr="002101E6" w:rsidRDefault="00C81150" w:rsidP="00C81150">
      <w:pPr>
        <w:pStyle w:val="Nadpis2"/>
      </w:pPr>
      <w:r w:rsidRPr="002101E6">
        <w:t>Spôsob ocenenia jednotlivých zložiek majetku a záväzkov – nasledujúce ocenenie</w:t>
      </w:r>
      <w:bookmarkEnd w:id="4"/>
    </w:p>
    <w:p w14:paraId="211A0E50" w14:textId="77777777" w:rsidR="00C81150" w:rsidRPr="002101E6" w:rsidRDefault="00C81150" w:rsidP="00C81150"/>
    <w:p w14:paraId="7FA3DD8A"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4C76E61A" w14:textId="77777777" w:rsidR="00C81150" w:rsidRPr="002101E6" w:rsidRDefault="00C81150" w:rsidP="00C81150"/>
    <w:p w14:paraId="08664DBD"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57C0FA6A" w14:textId="77777777" w:rsidR="00C81150" w:rsidRPr="002101E6" w:rsidRDefault="00C81150" w:rsidP="00CB407B">
      <w:pPr>
        <w:ind w:left="539"/>
      </w:pPr>
    </w:p>
    <w:p w14:paraId="21539B89"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1F82A73F" w14:textId="77777777" w:rsidR="004F2C48" w:rsidRPr="006C1EA9" w:rsidRDefault="004F2C48" w:rsidP="004F2C48">
      <w:pPr>
        <w:numPr>
          <w:ilvl w:val="1"/>
          <w:numId w:val="6"/>
        </w:numPr>
        <w:tabs>
          <w:tab w:val="clear" w:pos="1440"/>
        </w:tabs>
        <w:ind w:left="1276"/>
        <w:rPr>
          <w:snapToGrid w:val="0"/>
          <w:lang w:eastAsia="sk-SK"/>
        </w:rPr>
      </w:pPr>
      <w:r w:rsidRPr="006C1EA9">
        <w:rPr>
          <w:snapToGrid w:val="0"/>
          <w:lang w:eastAsia="sk-SK"/>
        </w:rPr>
        <w:t xml:space="preserve">k pohľadávkam </w:t>
      </w:r>
      <w:r w:rsidR="00526A22">
        <w:rPr>
          <w:snapToGrid w:val="0"/>
          <w:lang w:eastAsia="sk-SK"/>
        </w:rPr>
        <w:t xml:space="preserve">sa neúčtovali opravné položky z dôvodu </w:t>
      </w:r>
      <w:proofErr w:type="spellStart"/>
      <w:r w:rsidR="00526A22">
        <w:rPr>
          <w:snapToGrid w:val="0"/>
          <w:lang w:eastAsia="sk-SK"/>
        </w:rPr>
        <w:t>neopodsatnosti</w:t>
      </w:r>
      <w:proofErr w:type="spellEnd"/>
      <w:r w:rsidR="00526A22">
        <w:rPr>
          <w:snapToGrid w:val="0"/>
          <w:lang w:eastAsia="sk-SK"/>
        </w:rPr>
        <w:t>.</w:t>
      </w:r>
    </w:p>
    <w:p w14:paraId="7256D282" w14:textId="77777777" w:rsidR="00C81150" w:rsidRPr="006C1EA9" w:rsidRDefault="006C1EA9" w:rsidP="006C1EA9">
      <w:pPr>
        <w:tabs>
          <w:tab w:val="left" w:pos="2373"/>
          <w:tab w:val="left" w:pos="3652"/>
        </w:tabs>
      </w:pPr>
      <w:r w:rsidRPr="006C1EA9">
        <w:tab/>
      </w:r>
      <w:r w:rsidRPr="006C1EA9">
        <w:tab/>
      </w:r>
    </w:p>
    <w:p w14:paraId="07D6AF07"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5205654D" w14:textId="77777777" w:rsidR="00C81150" w:rsidRPr="002101E6" w:rsidRDefault="00C81150" w:rsidP="00EB02F1">
      <w:pPr>
        <w:ind w:left="900"/>
        <w:rPr>
          <w:snapToGrid w:val="0"/>
          <w:lang w:eastAsia="sk-SK"/>
        </w:rPr>
      </w:pPr>
    </w:p>
    <w:p w14:paraId="340C18EF"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4F255A1F" w14:textId="77777777" w:rsidR="002101E6" w:rsidRPr="002101E6" w:rsidRDefault="002101E6" w:rsidP="002101E6">
      <w:pPr>
        <w:ind w:left="900"/>
      </w:pPr>
    </w:p>
    <w:p w14:paraId="66FF342C" w14:textId="77777777" w:rsidR="00C81150" w:rsidRPr="002101E6" w:rsidRDefault="00C81150" w:rsidP="00EB02F1">
      <w:pPr>
        <w:ind w:left="900"/>
      </w:pPr>
      <w:r w:rsidRPr="002101E6">
        <w:t>Priemerné životnosti podľa plánu odpisov sú:</w:t>
      </w:r>
    </w:p>
    <w:p w14:paraId="67815ED0"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1B8393D" w14:textId="77777777" w:rsidTr="002101E6">
        <w:tc>
          <w:tcPr>
            <w:tcW w:w="3211" w:type="dxa"/>
            <w:tcBorders>
              <w:top w:val="single" w:sz="8" w:space="0" w:color="auto"/>
              <w:bottom w:val="single" w:sz="4" w:space="0" w:color="auto"/>
            </w:tcBorders>
          </w:tcPr>
          <w:p w14:paraId="691F41CE"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F2C596B"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36F590E"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A06AD" w14:paraId="3FE8433C" w14:textId="77777777" w:rsidTr="002101E6">
        <w:tc>
          <w:tcPr>
            <w:tcW w:w="3211" w:type="dxa"/>
            <w:tcBorders>
              <w:top w:val="single" w:sz="4" w:space="0" w:color="auto"/>
            </w:tcBorders>
          </w:tcPr>
          <w:p w14:paraId="0378BA1F" w14:textId="77777777" w:rsidR="00C81150" w:rsidRPr="002A06AD" w:rsidRDefault="00C81150" w:rsidP="001B30A4">
            <w:pPr>
              <w:rPr>
                <w:sz w:val="15"/>
                <w:szCs w:val="15"/>
              </w:rPr>
            </w:pPr>
          </w:p>
          <w:p w14:paraId="4988EC63" w14:textId="77777777" w:rsidR="00AF5463" w:rsidRDefault="00E37134" w:rsidP="002A06AD">
            <w:pPr>
              <w:tabs>
                <w:tab w:val="left" w:pos="2062"/>
                <w:tab w:val="right" w:pos="3071"/>
              </w:tabs>
              <w:rPr>
                <w:sz w:val="15"/>
                <w:szCs w:val="15"/>
              </w:rPr>
            </w:pPr>
            <w:r w:rsidRPr="002A06AD">
              <w:rPr>
                <w:sz w:val="15"/>
                <w:szCs w:val="15"/>
              </w:rPr>
              <w:t>Iné stavb</w:t>
            </w:r>
            <w:r w:rsidR="002A06AD" w:rsidRPr="002A06AD">
              <w:rPr>
                <w:sz w:val="15"/>
                <w:szCs w:val="15"/>
              </w:rPr>
              <w:t xml:space="preserve">y    </w:t>
            </w:r>
          </w:p>
          <w:p w14:paraId="24E1637D" w14:textId="77777777" w:rsidR="00E37134" w:rsidRPr="002A06AD" w:rsidRDefault="00BB4F53" w:rsidP="002A06AD">
            <w:pPr>
              <w:tabs>
                <w:tab w:val="left" w:pos="2062"/>
                <w:tab w:val="right" w:pos="3071"/>
              </w:tabs>
              <w:rPr>
                <w:b/>
                <w:snapToGrid w:val="0"/>
                <w:sz w:val="15"/>
                <w:szCs w:val="15"/>
                <w:lang w:eastAsia="sk-SK"/>
              </w:rPr>
            </w:pPr>
            <w:r>
              <w:rPr>
                <w:sz w:val="15"/>
                <w:szCs w:val="15"/>
              </w:rPr>
              <w:t xml:space="preserve">                                              </w:t>
            </w:r>
            <w:r w:rsidR="002A06AD" w:rsidRPr="002A06AD">
              <w:rPr>
                <w:sz w:val="15"/>
                <w:szCs w:val="15"/>
              </w:rPr>
              <w:t xml:space="preserve">                                                                                </w:t>
            </w:r>
          </w:p>
        </w:tc>
        <w:tc>
          <w:tcPr>
            <w:tcW w:w="2268" w:type="dxa"/>
            <w:tcBorders>
              <w:top w:val="single" w:sz="4" w:space="0" w:color="auto"/>
            </w:tcBorders>
          </w:tcPr>
          <w:p w14:paraId="75B27DDC" w14:textId="77777777" w:rsidR="00BB4F53" w:rsidRDefault="00BB4F53" w:rsidP="00CB407B">
            <w:pPr>
              <w:jc w:val="center"/>
              <w:rPr>
                <w:snapToGrid w:val="0"/>
                <w:sz w:val="15"/>
                <w:szCs w:val="15"/>
                <w:lang w:eastAsia="sk-SK"/>
              </w:rPr>
            </w:pPr>
          </w:p>
          <w:p w14:paraId="5B935DC0" w14:textId="77777777" w:rsidR="00AF5463" w:rsidRDefault="007E3054" w:rsidP="007E3054">
            <w:pPr>
              <w:ind w:firstLine="720"/>
              <w:rPr>
                <w:sz w:val="15"/>
                <w:szCs w:val="15"/>
                <w:lang w:eastAsia="sk-SK"/>
              </w:rPr>
            </w:pPr>
            <w:r>
              <w:rPr>
                <w:sz w:val="15"/>
                <w:szCs w:val="15"/>
                <w:lang w:eastAsia="sk-SK"/>
              </w:rPr>
              <w:t>20 rokov</w:t>
            </w:r>
          </w:p>
          <w:p w14:paraId="3F808044" w14:textId="77777777" w:rsidR="00AF5463" w:rsidRPr="00BB4F53" w:rsidRDefault="00AF5463" w:rsidP="00BB4F53">
            <w:pPr>
              <w:ind w:firstLine="720"/>
              <w:rPr>
                <w:sz w:val="15"/>
                <w:szCs w:val="15"/>
                <w:lang w:eastAsia="sk-SK"/>
              </w:rPr>
            </w:pPr>
          </w:p>
        </w:tc>
        <w:tc>
          <w:tcPr>
            <w:tcW w:w="2693" w:type="dxa"/>
            <w:tcBorders>
              <w:top w:val="single" w:sz="4" w:space="0" w:color="auto"/>
            </w:tcBorders>
          </w:tcPr>
          <w:p w14:paraId="3FC591A9" w14:textId="77777777" w:rsidR="00C81150" w:rsidRPr="002A06AD" w:rsidRDefault="00C81150" w:rsidP="007E3054">
            <w:pPr>
              <w:rPr>
                <w:sz w:val="15"/>
                <w:szCs w:val="15"/>
              </w:rPr>
            </w:pPr>
          </w:p>
          <w:p w14:paraId="1971DBE2" w14:textId="77777777" w:rsidR="00E37134" w:rsidRDefault="002A06AD" w:rsidP="00CB407B">
            <w:pPr>
              <w:jc w:val="center"/>
              <w:rPr>
                <w:ins w:id="6" w:author="user" w:date="2020-03-22T13:01:00Z"/>
                <w:sz w:val="15"/>
                <w:szCs w:val="15"/>
              </w:rPr>
            </w:pPr>
            <w:r w:rsidRPr="002A06AD">
              <w:rPr>
                <w:sz w:val="15"/>
                <w:szCs w:val="15"/>
              </w:rPr>
              <w:t>5%</w:t>
            </w:r>
          </w:p>
          <w:p w14:paraId="400D3EA0" w14:textId="77777777" w:rsidR="00AF5463" w:rsidRDefault="00AF5463" w:rsidP="00CB407B">
            <w:pPr>
              <w:jc w:val="center"/>
              <w:rPr>
                <w:sz w:val="15"/>
                <w:szCs w:val="15"/>
              </w:rPr>
            </w:pPr>
            <w:ins w:id="7" w:author="user" w:date="2020-03-22T13:01:00Z">
              <w:r>
                <w:rPr>
                  <w:sz w:val="15"/>
                  <w:szCs w:val="15"/>
                </w:rPr>
                <w:t xml:space="preserve">                                    </w:t>
              </w:r>
            </w:ins>
          </w:p>
          <w:p w14:paraId="57284B94" w14:textId="77777777" w:rsidR="00AF5463" w:rsidRPr="002A06AD" w:rsidRDefault="00AF5463" w:rsidP="00CB407B">
            <w:pPr>
              <w:jc w:val="center"/>
              <w:rPr>
                <w:sz w:val="15"/>
                <w:szCs w:val="15"/>
              </w:rPr>
            </w:pPr>
          </w:p>
        </w:tc>
      </w:tr>
      <w:tr w:rsidR="00C81150" w:rsidRPr="002A06AD" w14:paraId="3FF874A3" w14:textId="77777777" w:rsidTr="00990976">
        <w:tc>
          <w:tcPr>
            <w:tcW w:w="3211" w:type="dxa"/>
          </w:tcPr>
          <w:p w14:paraId="4C681FCD" w14:textId="77777777" w:rsidR="00C81150" w:rsidRPr="002A06AD" w:rsidRDefault="00C81150" w:rsidP="001240E4">
            <w:pPr>
              <w:tabs>
                <w:tab w:val="left" w:pos="1920"/>
              </w:tabs>
              <w:rPr>
                <w:b/>
                <w:snapToGrid w:val="0"/>
                <w:sz w:val="15"/>
                <w:szCs w:val="15"/>
                <w:lang w:eastAsia="sk-SK"/>
              </w:rPr>
            </w:pPr>
          </w:p>
        </w:tc>
        <w:tc>
          <w:tcPr>
            <w:tcW w:w="2268" w:type="dxa"/>
          </w:tcPr>
          <w:p w14:paraId="5198CE7E" w14:textId="77777777" w:rsidR="00C81150" w:rsidRPr="002A06AD" w:rsidRDefault="0026782B" w:rsidP="00CB407B">
            <w:pPr>
              <w:jc w:val="center"/>
              <w:rPr>
                <w:snapToGrid w:val="0"/>
                <w:sz w:val="15"/>
                <w:szCs w:val="15"/>
                <w:lang w:eastAsia="sk-SK"/>
              </w:rPr>
            </w:pPr>
            <w:r>
              <w:rPr>
                <w:snapToGrid w:val="0"/>
                <w:sz w:val="15"/>
                <w:szCs w:val="15"/>
                <w:lang w:eastAsia="sk-SK"/>
              </w:rPr>
              <w:t xml:space="preserve"> </w:t>
            </w:r>
          </w:p>
        </w:tc>
        <w:tc>
          <w:tcPr>
            <w:tcW w:w="2693" w:type="dxa"/>
          </w:tcPr>
          <w:p w14:paraId="6E369B80" w14:textId="77777777" w:rsidR="00C81150" w:rsidRPr="002A06AD" w:rsidRDefault="00C81150" w:rsidP="00CB407B">
            <w:pPr>
              <w:jc w:val="center"/>
              <w:rPr>
                <w:sz w:val="15"/>
                <w:szCs w:val="15"/>
              </w:rPr>
            </w:pPr>
          </w:p>
        </w:tc>
      </w:tr>
      <w:tr w:rsidR="00C81150" w:rsidRPr="002A06AD" w14:paraId="652C6F02" w14:textId="77777777" w:rsidTr="00990976">
        <w:tc>
          <w:tcPr>
            <w:tcW w:w="3211" w:type="dxa"/>
          </w:tcPr>
          <w:p w14:paraId="399F63DD" w14:textId="77777777" w:rsidR="00C81150" w:rsidRPr="002A06AD" w:rsidRDefault="00C81150" w:rsidP="001B30A4">
            <w:pPr>
              <w:rPr>
                <w:sz w:val="15"/>
                <w:szCs w:val="15"/>
              </w:rPr>
            </w:pPr>
          </w:p>
          <w:p w14:paraId="32C6D62D" w14:textId="77777777" w:rsidR="0052139C" w:rsidRPr="002A06AD" w:rsidRDefault="0052139C" w:rsidP="001B30A4">
            <w:pPr>
              <w:rPr>
                <w:b/>
                <w:snapToGrid w:val="0"/>
                <w:sz w:val="15"/>
                <w:szCs w:val="15"/>
                <w:lang w:eastAsia="sk-SK"/>
              </w:rPr>
            </w:pPr>
            <w:r w:rsidRPr="002A06AD">
              <w:rPr>
                <w:sz w:val="15"/>
                <w:szCs w:val="15"/>
              </w:rPr>
              <w:t xml:space="preserve">Osobné vozidlá                                                                                 </w:t>
            </w:r>
          </w:p>
        </w:tc>
        <w:tc>
          <w:tcPr>
            <w:tcW w:w="2268" w:type="dxa"/>
          </w:tcPr>
          <w:p w14:paraId="11133B5E" w14:textId="77777777" w:rsidR="00E37134" w:rsidRPr="002A06AD" w:rsidRDefault="0026782B" w:rsidP="00CB407B">
            <w:pPr>
              <w:jc w:val="center"/>
              <w:rPr>
                <w:snapToGrid w:val="0"/>
                <w:sz w:val="15"/>
                <w:szCs w:val="15"/>
                <w:lang w:eastAsia="sk-SK"/>
              </w:rPr>
            </w:pPr>
            <w:r>
              <w:rPr>
                <w:snapToGrid w:val="0"/>
                <w:sz w:val="15"/>
                <w:szCs w:val="15"/>
                <w:lang w:eastAsia="sk-SK"/>
              </w:rPr>
              <w:t xml:space="preserve"> </w:t>
            </w:r>
          </w:p>
          <w:p w14:paraId="29D92F69" w14:textId="77777777" w:rsidR="00C81150" w:rsidRPr="002A06AD" w:rsidRDefault="00E37134" w:rsidP="00E37134">
            <w:pPr>
              <w:rPr>
                <w:sz w:val="15"/>
                <w:szCs w:val="15"/>
                <w:lang w:eastAsia="sk-SK"/>
              </w:rPr>
            </w:pPr>
            <w:r w:rsidRPr="002A06AD">
              <w:rPr>
                <w:sz w:val="15"/>
                <w:szCs w:val="15"/>
                <w:lang w:eastAsia="sk-SK"/>
              </w:rPr>
              <w:t xml:space="preserve">             </w:t>
            </w:r>
            <w:r w:rsidR="0026782B">
              <w:rPr>
                <w:sz w:val="15"/>
                <w:szCs w:val="15"/>
                <w:lang w:eastAsia="sk-SK"/>
              </w:rPr>
              <w:t xml:space="preserve">  </w:t>
            </w:r>
            <w:r w:rsidR="007E3054">
              <w:rPr>
                <w:sz w:val="15"/>
                <w:szCs w:val="15"/>
                <w:lang w:eastAsia="sk-SK"/>
              </w:rPr>
              <w:t>4</w:t>
            </w:r>
            <w:r w:rsidRPr="002A06AD">
              <w:rPr>
                <w:sz w:val="15"/>
                <w:szCs w:val="15"/>
                <w:lang w:eastAsia="sk-SK"/>
              </w:rPr>
              <w:t xml:space="preserve"> roky</w:t>
            </w:r>
            <w:r w:rsidR="002A06AD" w:rsidRPr="002A06AD">
              <w:rPr>
                <w:sz w:val="15"/>
                <w:szCs w:val="15"/>
                <w:lang w:eastAsia="sk-SK"/>
              </w:rPr>
              <w:t xml:space="preserve">                                           </w:t>
            </w:r>
          </w:p>
          <w:p w14:paraId="0BFC93B5" w14:textId="77777777" w:rsidR="00E37134" w:rsidRPr="002A06AD" w:rsidRDefault="00E37134" w:rsidP="00E37134">
            <w:pPr>
              <w:rPr>
                <w:sz w:val="15"/>
                <w:szCs w:val="15"/>
                <w:lang w:eastAsia="sk-SK"/>
              </w:rPr>
            </w:pPr>
          </w:p>
        </w:tc>
        <w:tc>
          <w:tcPr>
            <w:tcW w:w="2693" w:type="dxa"/>
          </w:tcPr>
          <w:p w14:paraId="73BB41F2" w14:textId="77777777" w:rsidR="002A06AD" w:rsidRPr="002A06AD" w:rsidRDefault="002A06AD" w:rsidP="007E3054">
            <w:pPr>
              <w:rPr>
                <w:sz w:val="15"/>
                <w:szCs w:val="15"/>
              </w:rPr>
            </w:pPr>
          </w:p>
          <w:p w14:paraId="71DDCDC8" w14:textId="77777777" w:rsidR="00C81150" w:rsidRPr="002A06AD" w:rsidRDefault="007E3054" w:rsidP="007E3054">
            <w:pPr>
              <w:jc w:val="center"/>
              <w:rPr>
                <w:sz w:val="15"/>
                <w:szCs w:val="15"/>
              </w:rPr>
            </w:pPr>
            <w:r>
              <w:rPr>
                <w:sz w:val="15"/>
                <w:szCs w:val="15"/>
              </w:rPr>
              <w:t>25</w:t>
            </w:r>
            <w:r w:rsidR="002A06AD" w:rsidRPr="002A06AD">
              <w:rPr>
                <w:sz w:val="15"/>
                <w:szCs w:val="15"/>
              </w:rPr>
              <w:t>,</w:t>
            </w:r>
            <w:r>
              <w:rPr>
                <w:sz w:val="15"/>
                <w:szCs w:val="15"/>
              </w:rPr>
              <w:t>00</w:t>
            </w:r>
            <w:r w:rsidR="002A06AD" w:rsidRPr="002A06AD">
              <w:rPr>
                <w:sz w:val="15"/>
                <w:szCs w:val="15"/>
              </w:rPr>
              <w:t>%</w:t>
            </w:r>
          </w:p>
        </w:tc>
      </w:tr>
      <w:tr w:rsidR="00C81150" w:rsidRPr="002A06AD" w14:paraId="6C591F90" w14:textId="77777777" w:rsidTr="007E3054">
        <w:trPr>
          <w:trHeight w:val="130"/>
        </w:trPr>
        <w:tc>
          <w:tcPr>
            <w:tcW w:w="3211" w:type="dxa"/>
          </w:tcPr>
          <w:p w14:paraId="74AB9B95" w14:textId="77777777" w:rsidR="00C81150" w:rsidRPr="002A06AD" w:rsidRDefault="00C81150" w:rsidP="001B30A4">
            <w:pPr>
              <w:rPr>
                <w:b/>
                <w:snapToGrid w:val="0"/>
                <w:sz w:val="15"/>
                <w:szCs w:val="15"/>
                <w:lang w:eastAsia="sk-SK"/>
              </w:rPr>
            </w:pPr>
          </w:p>
        </w:tc>
        <w:tc>
          <w:tcPr>
            <w:tcW w:w="2268" w:type="dxa"/>
          </w:tcPr>
          <w:p w14:paraId="767C86A1" w14:textId="77777777" w:rsidR="00C81150" w:rsidRPr="002A06AD" w:rsidRDefault="00C81150" w:rsidP="00CB407B">
            <w:pPr>
              <w:jc w:val="center"/>
              <w:rPr>
                <w:snapToGrid w:val="0"/>
                <w:sz w:val="15"/>
                <w:szCs w:val="15"/>
                <w:lang w:eastAsia="sk-SK"/>
              </w:rPr>
            </w:pPr>
          </w:p>
        </w:tc>
        <w:tc>
          <w:tcPr>
            <w:tcW w:w="2693" w:type="dxa"/>
          </w:tcPr>
          <w:p w14:paraId="2245D716" w14:textId="77777777" w:rsidR="00C81150" w:rsidRPr="002A06AD" w:rsidRDefault="00C81150" w:rsidP="00CB407B">
            <w:pPr>
              <w:jc w:val="center"/>
              <w:rPr>
                <w:sz w:val="15"/>
                <w:szCs w:val="15"/>
              </w:rPr>
            </w:pPr>
          </w:p>
        </w:tc>
      </w:tr>
      <w:tr w:rsidR="00C81150" w:rsidRPr="002A06AD" w14:paraId="58FF3B8A" w14:textId="77777777" w:rsidTr="00990976">
        <w:tc>
          <w:tcPr>
            <w:tcW w:w="3211" w:type="dxa"/>
            <w:tcBorders>
              <w:bottom w:val="single" w:sz="8" w:space="0" w:color="auto"/>
            </w:tcBorders>
          </w:tcPr>
          <w:p w14:paraId="321CB679" w14:textId="77777777" w:rsidR="00C81150" w:rsidRPr="002A06AD" w:rsidRDefault="00C81150" w:rsidP="001B30A4">
            <w:pPr>
              <w:rPr>
                <w:sz w:val="15"/>
                <w:szCs w:val="15"/>
              </w:rPr>
            </w:pPr>
          </w:p>
        </w:tc>
        <w:tc>
          <w:tcPr>
            <w:tcW w:w="2268" w:type="dxa"/>
            <w:tcBorders>
              <w:bottom w:val="single" w:sz="8" w:space="0" w:color="auto"/>
            </w:tcBorders>
          </w:tcPr>
          <w:p w14:paraId="12910DD0" w14:textId="77777777" w:rsidR="00C81150" w:rsidRPr="002A06AD" w:rsidRDefault="00C81150" w:rsidP="00CB407B">
            <w:pPr>
              <w:jc w:val="center"/>
              <w:rPr>
                <w:sz w:val="15"/>
                <w:szCs w:val="15"/>
              </w:rPr>
            </w:pPr>
          </w:p>
        </w:tc>
        <w:tc>
          <w:tcPr>
            <w:tcW w:w="2693" w:type="dxa"/>
            <w:tcBorders>
              <w:bottom w:val="single" w:sz="8" w:space="0" w:color="auto"/>
            </w:tcBorders>
          </w:tcPr>
          <w:p w14:paraId="61CB8D79" w14:textId="77777777" w:rsidR="00C81150" w:rsidRPr="002A06AD" w:rsidRDefault="00C81150" w:rsidP="00CB407B">
            <w:pPr>
              <w:jc w:val="center"/>
              <w:rPr>
                <w:sz w:val="15"/>
                <w:szCs w:val="15"/>
              </w:rPr>
            </w:pPr>
          </w:p>
        </w:tc>
      </w:tr>
    </w:tbl>
    <w:p w14:paraId="529BFC24" w14:textId="77777777" w:rsidR="007F1711" w:rsidRPr="002101E6" w:rsidRDefault="007F1711" w:rsidP="00EB02F1">
      <w:pPr>
        <w:ind w:left="900"/>
        <w:rPr>
          <w:snapToGrid w:val="0"/>
        </w:rPr>
      </w:pPr>
    </w:p>
    <w:p w14:paraId="4524D735"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765939">
        <w:rPr>
          <w:snapToGrid w:val="0"/>
        </w:rPr>
        <w:t>rovnomerné</w:t>
      </w:r>
      <w:r w:rsidR="00765939" w:rsidRPr="00765939">
        <w:t xml:space="preserve"> </w:t>
      </w:r>
      <w:r w:rsidRPr="00765939">
        <w:t>o</w:t>
      </w:r>
      <w:r w:rsidRPr="002101E6">
        <w:t>dpisovanie.</w:t>
      </w:r>
    </w:p>
    <w:p w14:paraId="3160D5D6" w14:textId="77777777" w:rsidR="00C81150" w:rsidRPr="002101E6" w:rsidRDefault="00C81150" w:rsidP="00C81150"/>
    <w:p w14:paraId="6AF83474"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4F012B71" w14:textId="77777777" w:rsidR="007E2CF3" w:rsidRPr="00A12788" w:rsidRDefault="007E2CF3" w:rsidP="00A12788">
      <w:pPr>
        <w:ind w:left="539"/>
        <w:rPr>
          <w:i/>
          <w:color w:val="FF0000"/>
        </w:rPr>
      </w:pPr>
    </w:p>
    <w:p w14:paraId="7AEC7E11" w14:textId="77777777"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5DAD4138" w14:textId="77777777" w:rsidR="00C81150" w:rsidRPr="002101E6" w:rsidRDefault="00C81150" w:rsidP="00C81150"/>
    <w:p w14:paraId="5AABE2AD" w14:textId="77777777" w:rsidR="00C81150" w:rsidRPr="002101E6" w:rsidRDefault="00C81150" w:rsidP="004F2C48">
      <w:pPr>
        <w:numPr>
          <w:ilvl w:val="0"/>
          <w:numId w:val="8"/>
        </w:numPr>
      </w:pPr>
      <w:r w:rsidRPr="002101E6">
        <w:t xml:space="preserve">Deriváty sa oceňujú </w:t>
      </w:r>
      <w:r w:rsidR="009E3F8A">
        <w:t>reálnou hodnotou</w:t>
      </w:r>
      <w:r w:rsidRPr="002101E6">
        <w:t>.</w:t>
      </w:r>
    </w:p>
    <w:p w14:paraId="0F23DED1" w14:textId="77777777" w:rsidR="00C81150" w:rsidRPr="002101E6" w:rsidRDefault="00C81150" w:rsidP="00C81150"/>
    <w:p w14:paraId="6E27B4D7" w14:textId="77777777" w:rsidR="007E2CF3" w:rsidRDefault="007E2CF3">
      <w:pPr>
        <w:jc w:val="left"/>
        <w:rPr>
          <w:rFonts w:cs="Arial"/>
          <w:b/>
          <w:bCs/>
          <w:iCs/>
          <w:szCs w:val="28"/>
        </w:rPr>
      </w:pPr>
    </w:p>
    <w:p w14:paraId="04518FCC" w14:textId="77777777" w:rsidR="00C81150" w:rsidRPr="002101E6" w:rsidRDefault="00C81150" w:rsidP="00CB407B">
      <w:pPr>
        <w:pStyle w:val="Nadpis2"/>
      </w:pPr>
      <w:r w:rsidRPr="002101E6">
        <w:t>Prepočet údajov v cudzích menách na slovenskú menu</w:t>
      </w:r>
    </w:p>
    <w:p w14:paraId="480649F8" w14:textId="77777777" w:rsidR="00C81150" w:rsidRPr="002101E6" w:rsidRDefault="00C81150" w:rsidP="00C81150"/>
    <w:p w14:paraId="34508629"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037AF49" w14:textId="77777777" w:rsidR="000B313E" w:rsidRPr="002101E6" w:rsidRDefault="000B313E">
      <w:pPr>
        <w:rPr>
          <w:i/>
          <w:color w:val="FF0000"/>
        </w:rPr>
      </w:pPr>
    </w:p>
    <w:p w14:paraId="434C3592" w14:textId="77777777" w:rsidR="00053296" w:rsidRDefault="00053296">
      <w:pPr>
        <w:jc w:val="left"/>
      </w:pPr>
      <w:r>
        <w:br w:type="page"/>
      </w:r>
    </w:p>
    <w:p w14:paraId="5DB008C4" w14:textId="77777777" w:rsidR="00CB407B" w:rsidRPr="002101E6" w:rsidRDefault="003F164C" w:rsidP="00CB407B">
      <w:pPr>
        <w:pStyle w:val="Nadpis1"/>
      </w:pPr>
      <w:r w:rsidRPr="002101E6">
        <w:lastRenderedPageBreak/>
        <w:t>INFORMáCIE, KTORé VYSVETĽUJú A DOPĹňAJú SúVAHU A VýKAZ ZISKOV A STRáT</w:t>
      </w:r>
    </w:p>
    <w:p w14:paraId="454D222B" w14:textId="77777777" w:rsidR="00CB407B" w:rsidRDefault="00CB407B" w:rsidP="00CB407B">
      <w:pPr>
        <w:rPr>
          <w:b/>
          <w:snapToGrid w:val="0"/>
          <w:u w:val="single"/>
          <w:lang w:eastAsia="sk-SK"/>
        </w:rPr>
      </w:pPr>
    </w:p>
    <w:p w14:paraId="3B2492BB" w14:textId="77777777" w:rsidR="009F5D65" w:rsidRPr="007E2CF3" w:rsidRDefault="000B2C5D" w:rsidP="009F5D65">
      <w:pPr>
        <w:pStyle w:val="Nadpis2"/>
        <w:rPr>
          <w:b w:val="0"/>
          <w:snapToGrid w:val="0"/>
          <w:u w:val="single"/>
          <w:lang w:eastAsia="sk-SK"/>
        </w:rPr>
      </w:pPr>
      <w:r>
        <w:t>Dlhodob</w:t>
      </w:r>
      <w:r w:rsidR="0012668B">
        <w:t>ý</w:t>
      </w:r>
      <w:r w:rsidR="009F5D65">
        <w:t xml:space="preserve"> majetok</w:t>
      </w:r>
    </w:p>
    <w:p w14:paraId="051DD1E0" w14:textId="77777777" w:rsidR="00715DFA" w:rsidRPr="009F5D65" w:rsidRDefault="00715DFA" w:rsidP="007E2CF3">
      <w:pPr>
        <w:pStyle w:val="Nadpis2"/>
        <w:numPr>
          <w:ilvl w:val="0"/>
          <w:numId w:val="0"/>
        </w:numPr>
        <w:rPr>
          <w:b w:val="0"/>
          <w:snapToGrid w:val="0"/>
          <w:u w:val="single"/>
          <w:lang w:eastAsia="sk-SK"/>
        </w:rPr>
      </w:pPr>
    </w:p>
    <w:p w14:paraId="64092BDB" w14:textId="77777777" w:rsidR="007E2CF3" w:rsidRDefault="007E2CF3">
      <w:pPr>
        <w:jc w:val="left"/>
        <w:rPr>
          <w:rFonts w:cs="Arial"/>
          <w:bCs/>
          <w:szCs w:val="26"/>
          <w:u w:val="single"/>
        </w:rPr>
      </w:pPr>
    </w:p>
    <w:p w14:paraId="4EE45436" w14:textId="77777777" w:rsidR="002101E6" w:rsidRPr="002101E6" w:rsidRDefault="002101E6" w:rsidP="00172B11">
      <w:pPr>
        <w:rPr>
          <w:snapToGrid w:val="0"/>
          <w:color w:val="000000"/>
          <w:lang w:eastAsia="sk-SK"/>
        </w:rPr>
      </w:pPr>
    </w:p>
    <w:p w14:paraId="287F8BC9" w14:textId="77777777" w:rsidR="0074448F" w:rsidRPr="002101E6" w:rsidRDefault="0074448F" w:rsidP="008711DF">
      <w:pPr>
        <w:pStyle w:val="Nadpis2"/>
      </w:pPr>
      <w:r w:rsidRPr="002101E6">
        <w:t xml:space="preserve">Záväzky </w:t>
      </w:r>
    </w:p>
    <w:p w14:paraId="402274A3" w14:textId="77777777" w:rsidR="0074448F" w:rsidRPr="002101E6" w:rsidRDefault="0074448F" w:rsidP="0074448F">
      <w:pPr>
        <w:rPr>
          <w:snapToGrid w:val="0"/>
          <w:lang w:eastAsia="sk-SK"/>
        </w:rPr>
      </w:pPr>
    </w:p>
    <w:p w14:paraId="04E16A29" w14:textId="77777777" w:rsidR="008B77F4" w:rsidRPr="002101E6" w:rsidRDefault="009E3F8A" w:rsidP="008B77F4">
      <w:pPr>
        <w:pStyle w:val="Nadpis3"/>
      </w:pPr>
      <w:r>
        <w:t>Z</w:t>
      </w:r>
      <w:r w:rsidR="006B0885" w:rsidRPr="002101E6">
        <w:t>áväzky podľa zostatkovej doby splatnosti</w:t>
      </w:r>
    </w:p>
    <w:p w14:paraId="56B24B4F" w14:textId="77777777"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4E1EDAC2" w14:textId="77777777" w:rsidTr="00642760">
        <w:tc>
          <w:tcPr>
            <w:tcW w:w="3130" w:type="pct"/>
            <w:tcBorders>
              <w:top w:val="single" w:sz="8" w:space="0" w:color="auto"/>
              <w:left w:val="nil"/>
              <w:bottom w:val="nil"/>
              <w:right w:val="nil"/>
            </w:tcBorders>
            <w:shd w:val="clear" w:color="auto" w:fill="auto"/>
            <w:vAlign w:val="center"/>
            <w:hideMark/>
          </w:tcPr>
          <w:p w14:paraId="10FFFA2E" w14:textId="77777777" w:rsidR="00826D27" w:rsidRPr="002101E6" w:rsidRDefault="00826D27" w:rsidP="005B36DD">
            <w:pPr>
              <w:jc w:val="left"/>
              <w:rPr>
                <w:rFonts w:cs="Arial"/>
                <w:b/>
                <w:bCs/>
                <w:i/>
                <w:iCs/>
                <w:sz w:val="15"/>
                <w:szCs w:val="15"/>
                <w:lang w:eastAsia="sk-SK"/>
              </w:rPr>
            </w:pPr>
            <w:bookmarkStart w:id="9" w:name="RANGE!B9:E18"/>
            <w:r w:rsidRPr="002101E6">
              <w:rPr>
                <w:rFonts w:cs="Arial"/>
                <w:b/>
                <w:bCs/>
                <w:i/>
                <w:iCs/>
                <w:sz w:val="15"/>
                <w:szCs w:val="15"/>
                <w:lang w:eastAsia="sk-SK"/>
              </w:rPr>
              <w:t>Položka</w:t>
            </w:r>
            <w:bookmarkEnd w:id="9"/>
          </w:p>
        </w:tc>
        <w:tc>
          <w:tcPr>
            <w:tcW w:w="438" w:type="pct"/>
            <w:tcBorders>
              <w:top w:val="single" w:sz="8" w:space="0" w:color="auto"/>
              <w:left w:val="nil"/>
              <w:bottom w:val="nil"/>
              <w:right w:val="nil"/>
            </w:tcBorders>
            <w:shd w:val="clear" w:color="auto" w:fill="auto"/>
            <w:vAlign w:val="center"/>
          </w:tcPr>
          <w:p w14:paraId="472D8071"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37A53EB3" w14:textId="5D5E8185" w:rsidR="00826D27" w:rsidRPr="002101E6" w:rsidRDefault="00826D27" w:rsidP="00CD4C05">
            <w:pPr>
              <w:jc w:val="center"/>
            </w:pPr>
            <w:r w:rsidRPr="002101E6">
              <w:rPr>
                <w:b/>
                <w:i/>
                <w:sz w:val="15"/>
                <w:szCs w:val="15"/>
              </w:rPr>
              <w:t xml:space="preserve">31. 12. </w:t>
            </w:r>
            <w:r w:rsidR="007E3054">
              <w:rPr>
                <w:b/>
                <w:i/>
                <w:sz w:val="15"/>
                <w:szCs w:val="15"/>
              </w:rPr>
              <w:t>202</w:t>
            </w:r>
            <w:r w:rsidR="00BC32EC">
              <w:rPr>
                <w:b/>
                <w:i/>
                <w:sz w:val="15"/>
                <w:szCs w:val="15"/>
              </w:rPr>
              <w:t>4</w:t>
            </w:r>
          </w:p>
        </w:tc>
        <w:tc>
          <w:tcPr>
            <w:tcW w:w="716" w:type="pct"/>
            <w:tcBorders>
              <w:top w:val="single" w:sz="8" w:space="0" w:color="auto"/>
              <w:left w:val="nil"/>
              <w:bottom w:val="nil"/>
              <w:right w:val="nil"/>
            </w:tcBorders>
            <w:shd w:val="clear" w:color="auto" w:fill="auto"/>
            <w:hideMark/>
          </w:tcPr>
          <w:p w14:paraId="59633616" w14:textId="2C1807C9" w:rsidR="00826D27" w:rsidRPr="002101E6" w:rsidRDefault="00826D27"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BC32EC">
              <w:rPr>
                <w:b/>
                <w:i/>
                <w:sz w:val="15"/>
                <w:szCs w:val="15"/>
              </w:rPr>
              <w:t>3</w:t>
            </w:r>
          </w:p>
        </w:tc>
      </w:tr>
      <w:tr w:rsidR="009629A8" w:rsidRPr="002101E6" w14:paraId="01AF6650" w14:textId="77777777" w:rsidTr="00D85BDD">
        <w:tc>
          <w:tcPr>
            <w:tcW w:w="3130" w:type="pct"/>
            <w:tcBorders>
              <w:top w:val="single" w:sz="4" w:space="0" w:color="auto"/>
              <w:left w:val="nil"/>
              <w:bottom w:val="nil"/>
              <w:right w:val="nil"/>
            </w:tcBorders>
            <w:shd w:val="clear" w:color="auto" w:fill="auto"/>
            <w:vAlign w:val="center"/>
          </w:tcPr>
          <w:p w14:paraId="10BB2C7B"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77A622A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3B8C54CF"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119E51A8" w14:textId="77777777" w:rsidR="009629A8" w:rsidRPr="002101E6" w:rsidRDefault="009629A8" w:rsidP="00D0021B">
            <w:pPr>
              <w:jc w:val="right"/>
              <w:rPr>
                <w:rFonts w:cs="Arial"/>
                <w:sz w:val="15"/>
                <w:szCs w:val="15"/>
                <w:lang w:eastAsia="sk-SK"/>
              </w:rPr>
            </w:pPr>
          </w:p>
        </w:tc>
      </w:tr>
      <w:tr w:rsidR="009629A8" w:rsidRPr="002101E6" w14:paraId="3497ACD3" w14:textId="77777777" w:rsidTr="00D85BDD">
        <w:tc>
          <w:tcPr>
            <w:tcW w:w="3130" w:type="pct"/>
            <w:tcBorders>
              <w:top w:val="nil"/>
              <w:left w:val="nil"/>
              <w:bottom w:val="nil"/>
              <w:right w:val="nil"/>
            </w:tcBorders>
            <w:shd w:val="clear" w:color="auto" w:fill="auto"/>
            <w:vAlign w:val="center"/>
          </w:tcPr>
          <w:p w14:paraId="40F4BB1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7BA4BC2"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10F91943" w14:textId="77777777"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3F4AD344" w14:textId="77777777"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14:paraId="1A7CEF96" w14:textId="77777777" w:rsidTr="00D85BDD">
        <w:tc>
          <w:tcPr>
            <w:tcW w:w="3130" w:type="pct"/>
            <w:tcBorders>
              <w:top w:val="nil"/>
              <w:left w:val="nil"/>
              <w:bottom w:val="nil"/>
              <w:right w:val="nil"/>
            </w:tcBorders>
            <w:shd w:val="clear" w:color="auto" w:fill="auto"/>
            <w:vAlign w:val="center"/>
          </w:tcPr>
          <w:p w14:paraId="39CDDB51"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296382E7"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9A18E8A" w14:textId="77777777"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single" w:sz="4" w:space="0" w:color="auto"/>
              <w:right w:val="nil"/>
            </w:tcBorders>
            <w:shd w:val="clear" w:color="auto" w:fill="auto"/>
            <w:vAlign w:val="bottom"/>
            <w:hideMark/>
          </w:tcPr>
          <w:p w14:paraId="75E62DEE" w14:textId="77777777"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14:paraId="14E7FDD5" w14:textId="77777777" w:rsidTr="00D85BDD">
        <w:tc>
          <w:tcPr>
            <w:tcW w:w="3130" w:type="pct"/>
            <w:tcBorders>
              <w:top w:val="nil"/>
              <w:left w:val="nil"/>
              <w:bottom w:val="single" w:sz="8" w:space="0" w:color="auto"/>
              <w:right w:val="nil"/>
            </w:tcBorders>
            <w:shd w:val="clear" w:color="auto" w:fill="auto"/>
            <w:vAlign w:val="center"/>
          </w:tcPr>
          <w:p w14:paraId="4600052A" w14:textId="77777777"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09D2F487"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7CFB9177" w14:textId="77777777"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5A088BCC" w14:textId="77777777"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r>
      <w:bookmarkEnd w:id="8"/>
    </w:tbl>
    <w:p w14:paraId="23019D5C" w14:textId="77777777" w:rsidR="00D85BDD" w:rsidRPr="002101E6" w:rsidRDefault="00D85BDD">
      <w:pPr>
        <w:jc w:val="left"/>
        <w:rPr>
          <w:rFonts w:cs="Arial"/>
          <w:b/>
          <w:bCs/>
          <w:iCs/>
          <w:szCs w:val="28"/>
        </w:rPr>
      </w:pPr>
    </w:p>
    <w:p w14:paraId="0FFEA91E" w14:textId="77777777" w:rsidR="00733604" w:rsidRDefault="00733604">
      <w:pPr>
        <w:jc w:val="left"/>
        <w:rPr>
          <w:rFonts w:cs="Arial"/>
          <w:b/>
          <w:bCs/>
          <w:caps/>
          <w:snapToGrid w:val="0"/>
          <w:color w:val="000000"/>
          <w:kern w:val="32"/>
          <w:sz w:val="18"/>
          <w:szCs w:val="32"/>
          <w:u w:val="single"/>
          <w:lang w:eastAsia="sk-SK"/>
        </w:rPr>
      </w:pPr>
      <w:bookmarkStart w:id="10" w:name="T_offbalance_accounts"/>
    </w:p>
    <w:bookmarkEnd w:id="10"/>
    <w:p w14:paraId="37AA9D72" w14:textId="77777777" w:rsidR="001E2635" w:rsidRPr="002101E6" w:rsidRDefault="001E2635" w:rsidP="001E2635">
      <w:pPr>
        <w:pStyle w:val="Nadpis1"/>
      </w:pPr>
      <w:r w:rsidRPr="002101E6">
        <w:t>INÉ AKTÍVA A INÉ PASÍVA</w:t>
      </w:r>
    </w:p>
    <w:p w14:paraId="2766E513" w14:textId="77777777" w:rsidR="001E2635" w:rsidRPr="002101E6" w:rsidRDefault="001E2635" w:rsidP="001E2635"/>
    <w:p w14:paraId="316EC865" w14:textId="77777777" w:rsidR="00F04FB8" w:rsidRPr="002101E6" w:rsidRDefault="00F04FB8" w:rsidP="001E2635">
      <w:pPr>
        <w:rPr>
          <w:i/>
          <w:color w:val="FF0000"/>
        </w:rPr>
      </w:pPr>
    </w:p>
    <w:p w14:paraId="020A90E7" w14:textId="77777777" w:rsidR="001E2635" w:rsidRPr="001F6C19" w:rsidRDefault="001F6C19" w:rsidP="001E2635">
      <w:r w:rsidRPr="001F6C19">
        <w:t>Boli účtované rezervy na odchodné a iné dlhodobé zamestnanecké požitky.</w:t>
      </w:r>
    </w:p>
    <w:p w14:paraId="6A65A8F6" w14:textId="77777777" w:rsidR="001E2635" w:rsidRPr="001F6C19" w:rsidRDefault="001E2635" w:rsidP="001E2635">
      <w:pPr>
        <w:rPr>
          <w:b/>
        </w:rPr>
      </w:pPr>
    </w:p>
    <w:p w14:paraId="590FC44D" w14:textId="77777777" w:rsidR="00BA18F1" w:rsidRPr="002101E6" w:rsidRDefault="00BA18F1" w:rsidP="009F5D65">
      <w:pPr>
        <w:pStyle w:val="Nadpis2"/>
      </w:pPr>
      <w:r w:rsidRPr="002101E6">
        <w:t>Podmienený majetok</w:t>
      </w:r>
    </w:p>
    <w:p w14:paraId="4CEAB422" w14:textId="77777777" w:rsidR="001343A4" w:rsidRPr="002101E6" w:rsidRDefault="001343A4" w:rsidP="00BA18F1">
      <w:bookmarkStart w:id="11"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14:paraId="7A6CF0FD" w14:textId="77777777" w:rsidTr="00D85BDD">
        <w:tc>
          <w:tcPr>
            <w:tcW w:w="3562" w:type="pct"/>
            <w:tcBorders>
              <w:top w:val="single" w:sz="8" w:space="0" w:color="auto"/>
              <w:left w:val="nil"/>
              <w:bottom w:val="nil"/>
              <w:right w:val="nil"/>
            </w:tcBorders>
            <w:shd w:val="clear" w:color="auto" w:fill="auto"/>
            <w:noWrap/>
            <w:vAlign w:val="center"/>
            <w:hideMark/>
          </w:tcPr>
          <w:p w14:paraId="630D6759" w14:textId="77777777" w:rsidR="00D85BDD" w:rsidRPr="002101E6" w:rsidRDefault="00D85BDD" w:rsidP="001343A4">
            <w:pPr>
              <w:rPr>
                <w:rFonts w:cs="Arial"/>
                <w:b/>
                <w:bCs/>
                <w:i/>
                <w:iCs/>
                <w:sz w:val="15"/>
                <w:szCs w:val="15"/>
                <w:lang w:eastAsia="sk-SK"/>
              </w:rPr>
            </w:pPr>
            <w:bookmarkStart w:id="12" w:name="RANGE!B7:D15"/>
            <w:r w:rsidRPr="002101E6">
              <w:rPr>
                <w:rFonts w:cs="Arial"/>
                <w:b/>
                <w:bCs/>
                <w:i/>
                <w:iCs/>
                <w:sz w:val="15"/>
                <w:szCs w:val="15"/>
                <w:lang w:eastAsia="sk-SK"/>
              </w:rPr>
              <w:t>Druh podmieneného majetku</w:t>
            </w:r>
            <w:bookmarkEnd w:id="12"/>
          </w:p>
        </w:tc>
        <w:tc>
          <w:tcPr>
            <w:tcW w:w="719" w:type="pct"/>
            <w:tcBorders>
              <w:top w:val="single" w:sz="8" w:space="0" w:color="auto"/>
              <w:left w:val="nil"/>
              <w:bottom w:val="nil"/>
              <w:right w:val="nil"/>
            </w:tcBorders>
            <w:shd w:val="clear" w:color="auto" w:fill="auto"/>
            <w:hideMark/>
          </w:tcPr>
          <w:p w14:paraId="1442A9DC" w14:textId="6B91CF68" w:rsidR="00D85BDD" w:rsidRPr="002101E6" w:rsidRDefault="00D85BDD" w:rsidP="00CD4C05">
            <w:pPr>
              <w:jc w:val="center"/>
            </w:pPr>
            <w:r w:rsidRPr="002101E6">
              <w:rPr>
                <w:b/>
                <w:i/>
                <w:sz w:val="15"/>
                <w:szCs w:val="15"/>
              </w:rPr>
              <w:t xml:space="preserve">31. 12. </w:t>
            </w:r>
            <w:r w:rsidR="007E3054">
              <w:rPr>
                <w:b/>
                <w:i/>
                <w:sz w:val="15"/>
                <w:szCs w:val="15"/>
              </w:rPr>
              <w:t>202</w:t>
            </w:r>
            <w:r w:rsidR="00BC32EC">
              <w:rPr>
                <w:b/>
                <w:i/>
                <w:sz w:val="15"/>
                <w:szCs w:val="15"/>
              </w:rPr>
              <w:t>4</w:t>
            </w:r>
          </w:p>
        </w:tc>
        <w:tc>
          <w:tcPr>
            <w:tcW w:w="719" w:type="pct"/>
            <w:tcBorders>
              <w:top w:val="single" w:sz="8" w:space="0" w:color="auto"/>
              <w:left w:val="nil"/>
              <w:bottom w:val="nil"/>
              <w:right w:val="nil"/>
            </w:tcBorders>
            <w:shd w:val="clear" w:color="auto" w:fill="auto"/>
            <w:hideMark/>
          </w:tcPr>
          <w:p w14:paraId="5C7B1F4F" w14:textId="3E494592" w:rsidR="00D85BDD" w:rsidRPr="002101E6" w:rsidRDefault="00D85BDD" w:rsidP="00CD4C05">
            <w:pPr>
              <w:jc w:val="center"/>
            </w:pPr>
            <w:r w:rsidRPr="002101E6">
              <w:rPr>
                <w:b/>
                <w:i/>
                <w:sz w:val="15"/>
                <w:szCs w:val="15"/>
              </w:rPr>
              <w:t xml:space="preserve">31. 12. </w:t>
            </w:r>
            <w:r w:rsidR="007E3054">
              <w:rPr>
                <w:b/>
                <w:i/>
                <w:sz w:val="15"/>
                <w:szCs w:val="15"/>
              </w:rPr>
              <w:t>20</w:t>
            </w:r>
            <w:r w:rsidR="00CD4C05">
              <w:rPr>
                <w:b/>
                <w:i/>
                <w:sz w:val="15"/>
                <w:szCs w:val="15"/>
              </w:rPr>
              <w:t>2</w:t>
            </w:r>
            <w:r w:rsidR="00BC32EC">
              <w:rPr>
                <w:b/>
                <w:i/>
                <w:sz w:val="15"/>
                <w:szCs w:val="15"/>
              </w:rPr>
              <w:t>3</w:t>
            </w:r>
          </w:p>
        </w:tc>
      </w:tr>
      <w:tr w:rsidR="001343A4" w:rsidRPr="002101E6" w14:paraId="2E270DD1" w14:textId="77777777" w:rsidTr="00D85BDD">
        <w:tc>
          <w:tcPr>
            <w:tcW w:w="3562" w:type="pct"/>
            <w:tcBorders>
              <w:top w:val="single" w:sz="4" w:space="0" w:color="auto"/>
              <w:left w:val="nil"/>
              <w:bottom w:val="nil"/>
              <w:right w:val="nil"/>
            </w:tcBorders>
            <w:shd w:val="clear" w:color="auto" w:fill="auto"/>
            <w:noWrap/>
            <w:vAlign w:val="center"/>
            <w:hideMark/>
          </w:tcPr>
          <w:p w14:paraId="40660B34" w14:textId="77777777"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14:paraId="25C895F2" w14:textId="77777777" w:rsidR="001343A4" w:rsidRPr="002101E6" w:rsidRDefault="001F6C19" w:rsidP="001F6C19">
            <w:pPr>
              <w:jc w:val="right"/>
              <w:rPr>
                <w:rFonts w:cs="Arial"/>
                <w:sz w:val="15"/>
                <w:szCs w:val="15"/>
                <w:lang w:eastAsia="sk-SK"/>
              </w:rPr>
            </w:pPr>
            <w:r>
              <w:rPr>
                <w:rFonts w:cs="Arial"/>
                <w:sz w:val="15"/>
                <w:szCs w:val="15"/>
                <w:lang w:eastAsia="sk-SK"/>
              </w:rPr>
              <w:t>0</w:t>
            </w:r>
          </w:p>
        </w:tc>
        <w:tc>
          <w:tcPr>
            <w:tcW w:w="719" w:type="pct"/>
            <w:tcBorders>
              <w:top w:val="single" w:sz="4" w:space="0" w:color="auto"/>
              <w:left w:val="nil"/>
              <w:bottom w:val="nil"/>
              <w:right w:val="nil"/>
            </w:tcBorders>
            <w:shd w:val="clear" w:color="auto" w:fill="auto"/>
            <w:vAlign w:val="center"/>
            <w:hideMark/>
          </w:tcPr>
          <w:p w14:paraId="1B2D2667"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7EAFD915" w14:textId="77777777" w:rsidTr="00D85BDD">
        <w:tc>
          <w:tcPr>
            <w:tcW w:w="3562" w:type="pct"/>
            <w:tcBorders>
              <w:top w:val="nil"/>
              <w:left w:val="nil"/>
              <w:bottom w:val="nil"/>
              <w:right w:val="nil"/>
            </w:tcBorders>
            <w:shd w:val="clear" w:color="auto" w:fill="auto"/>
            <w:noWrap/>
            <w:vAlign w:val="center"/>
            <w:hideMark/>
          </w:tcPr>
          <w:p w14:paraId="2B49E0F2" w14:textId="77777777"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14:paraId="4C476B78"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6AF2C657"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780BB47F" w14:textId="77777777" w:rsidTr="00D85BDD">
        <w:tc>
          <w:tcPr>
            <w:tcW w:w="3562" w:type="pct"/>
            <w:tcBorders>
              <w:top w:val="nil"/>
              <w:left w:val="nil"/>
              <w:bottom w:val="nil"/>
              <w:right w:val="nil"/>
            </w:tcBorders>
            <w:shd w:val="clear" w:color="auto" w:fill="auto"/>
            <w:noWrap/>
            <w:vAlign w:val="center"/>
            <w:hideMark/>
          </w:tcPr>
          <w:p w14:paraId="3B2806F8" w14:textId="77777777"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14:paraId="09A03A2E"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62E4A145"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69AF5D3A" w14:textId="77777777" w:rsidTr="00D85BDD">
        <w:tc>
          <w:tcPr>
            <w:tcW w:w="3562" w:type="pct"/>
            <w:tcBorders>
              <w:top w:val="nil"/>
              <w:left w:val="nil"/>
              <w:bottom w:val="nil"/>
              <w:right w:val="nil"/>
            </w:tcBorders>
            <w:shd w:val="clear" w:color="auto" w:fill="auto"/>
            <w:noWrap/>
            <w:vAlign w:val="center"/>
            <w:hideMark/>
          </w:tcPr>
          <w:p w14:paraId="74186392" w14:textId="77777777"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14:paraId="66B0C68E"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26BE32CB"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7445A4D4" w14:textId="77777777" w:rsidTr="00D85BDD">
        <w:tc>
          <w:tcPr>
            <w:tcW w:w="3562" w:type="pct"/>
            <w:tcBorders>
              <w:top w:val="nil"/>
              <w:left w:val="nil"/>
              <w:bottom w:val="nil"/>
              <w:right w:val="nil"/>
            </w:tcBorders>
            <w:shd w:val="clear" w:color="auto" w:fill="auto"/>
            <w:noWrap/>
            <w:vAlign w:val="center"/>
            <w:hideMark/>
          </w:tcPr>
          <w:p w14:paraId="07985EDA" w14:textId="77777777"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14:paraId="7B7B906E"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4E60D7DA"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72F24071" w14:textId="77777777" w:rsidTr="00D85BDD">
        <w:tc>
          <w:tcPr>
            <w:tcW w:w="3562" w:type="pct"/>
            <w:tcBorders>
              <w:top w:val="nil"/>
              <w:left w:val="nil"/>
              <w:bottom w:val="nil"/>
              <w:right w:val="nil"/>
            </w:tcBorders>
            <w:shd w:val="clear" w:color="auto" w:fill="auto"/>
            <w:noWrap/>
            <w:vAlign w:val="center"/>
            <w:hideMark/>
          </w:tcPr>
          <w:p w14:paraId="2ED142AA" w14:textId="77777777" w:rsidR="001343A4" w:rsidRPr="002101E6" w:rsidRDefault="001343A4" w:rsidP="001343A4">
            <w:pPr>
              <w:rPr>
                <w:rFonts w:cs="Arial"/>
                <w:sz w:val="15"/>
                <w:szCs w:val="15"/>
                <w:lang w:eastAsia="sk-SK"/>
              </w:rPr>
            </w:pPr>
            <w:r w:rsidRPr="002101E6">
              <w:rPr>
                <w:rFonts w:cs="Arial"/>
                <w:sz w:val="15"/>
                <w:szCs w:val="15"/>
                <w:lang w:eastAsia="sk-SK"/>
              </w:rPr>
              <w:t>Práva z privatizácie</w:t>
            </w:r>
          </w:p>
        </w:tc>
        <w:tc>
          <w:tcPr>
            <w:tcW w:w="719" w:type="pct"/>
            <w:tcBorders>
              <w:top w:val="nil"/>
              <w:left w:val="nil"/>
              <w:bottom w:val="nil"/>
              <w:right w:val="nil"/>
            </w:tcBorders>
            <w:shd w:val="clear" w:color="auto" w:fill="auto"/>
            <w:vAlign w:val="center"/>
            <w:hideMark/>
          </w:tcPr>
          <w:p w14:paraId="2CF75218"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2715307F"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145FF575" w14:textId="77777777" w:rsidTr="00D85BDD">
        <w:tc>
          <w:tcPr>
            <w:tcW w:w="3562" w:type="pct"/>
            <w:tcBorders>
              <w:top w:val="nil"/>
              <w:left w:val="nil"/>
              <w:bottom w:val="nil"/>
              <w:right w:val="nil"/>
            </w:tcBorders>
            <w:shd w:val="clear" w:color="auto" w:fill="auto"/>
            <w:noWrap/>
            <w:vAlign w:val="center"/>
            <w:hideMark/>
          </w:tcPr>
          <w:p w14:paraId="529F13C1" w14:textId="77777777"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14:paraId="3BC5B1C0"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2A40D60A"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2E9B35F6" w14:textId="77777777" w:rsidTr="00D85BDD">
        <w:tc>
          <w:tcPr>
            <w:tcW w:w="3562" w:type="pct"/>
            <w:tcBorders>
              <w:top w:val="nil"/>
              <w:left w:val="nil"/>
              <w:bottom w:val="single" w:sz="8" w:space="0" w:color="auto"/>
              <w:right w:val="nil"/>
            </w:tcBorders>
            <w:shd w:val="clear" w:color="auto" w:fill="auto"/>
            <w:noWrap/>
            <w:vAlign w:val="center"/>
            <w:hideMark/>
          </w:tcPr>
          <w:p w14:paraId="40584958" w14:textId="77777777"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14:paraId="16028585"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single" w:sz="8" w:space="0" w:color="auto"/>
              <w:right w:val="nil"/>
            </w:tcBorders>
            <w:shd w:val="clear" w:color="auto" w:fill="auto"/>
            <w:vAlign w:val="center"/>
            <w:hideMark/>
          </w:tcPr>
          <w:p w14:paraId="79C8FCE7" w14:textId="77777777" w:rsidR="001343A4" w:rsidRPr="002101E6" w:rsidRDefault="001F6C19" w:rsidP="00D0021B">
            <w:pPr>
              <w:jc w:val="right"/>
              <w:rPr>
                <w:rFonts w:cs="Arial"/>
                <w:sz w:val="15"/>
                <w:szCs w:val="15"/>
                <w:lang w:eastAsia="sk-SK"/>
              </w:rPr>
            </w:pPr>
            <w:r>
              <w:rPr>
                <w:rFonts w:cs="Arial"/>
                <w:sz w:val="15"/>
                <w:szCs w:val="15"/>
                <w:lang w:eastAsia="sk-SK"/>
              </w:rPr>
              <w:t>0</w:t>
            </w:r>
          </w:p>
        </w:tc>
      </w:tr>
    </w:tbl>
    <w:p w14:paraId="1371E494" w14:textId="77777777" w:rsidR="00BA18F1" w:rsidRPr="002101E6" w:rsidRDefault="00BA18F1" w:rsidP="00BA18F1"/>
    <w:p w14:paraId="135ABCD0" w14:textId="77777777" w:rsidR="002101E6" w:rsidRPr="002101E6" w:rsidRDefault="002101E6" w:rsidP="00BA18F1"/>
    <w:p w14:paraId="1B0A3023" w14:textId="77777777" w:rsidR="00864AEB" w:rsidRPr="002101E6" w:rsidRDefault="00864AEB" w:rsidP="009F5D65">
      <w:pPr>
        <w:pStyle w:val="Nadpis2"/>
      </w:pPr>
      <w:bookmarkStart w:id="13" w:name="T_related_parties_2"/>
      <w:bookmarkEnd w:id="11"/>
      <w:r w:rsidRPr="002101E6">
        <w:t xml:space="preserve">Podsúvahové účty </w:t>
      </w:r>
    </w:p>
    <w:p w14:paraId="70E5678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519D54CA" w14:textId="77777777" w:rsidTr="007E3ACA">
        <w:tc>
          <w:tcPr>
            <w:tcW w:w="3546" w:type="pct"/>
            <w:tcBorders>
              <w:top w:val="single" w:sz="8" w:space="0" w:color="auto"/>
              <w:left w:val="nil"/>
              <w:bottom w:val="nil"/>
              <w:right w:val="nil"/>
            </w:tcBorders>
            <w:shd w:val="clear" w:color="auto" w:fill="auto"/>
            <w:noWrap/>
            <w:vAlign w:val="center"/>
            <w:hideMark/>
          </w:tcPr>
          <w:p w14:paraId="2BC0DA4B"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208330A9" w14:textId="19226570" w:rsidR="00243056" w:rsidRPr="002101E6" w:rsidRDefault="00243056" w:rsidP="00CD4C05">
            <w:pPr>
              <w:jc w:val="center"/>
            </w:pPr>
            <w:r w:rsidRPr="002101E6">
              <w:rPr>
                <w:b/>
                <w:i/>
                <w:sz w:val="15"/>
                <w:szCs w:val="15"/>
              </w:rPr>
              <w:t xml:space="preserve">31. 12. </w:t>
            </w:r>
            <w:r w:rsidR="007E3054">
              <w:rPr>
                <w:b/>
                <w:i/>
                <w:sz w:val="15"/>
                <w:szCs w:val="15"/>
              </w:rPr>
              <w:t>202</w:t>
            </w:r>
            <w:r w:rsidR="00BC32EC">
              <w:rPr>
                <w:b/>
                <w:i/>
                <w:sz w:val="15"/>
                <w:szCs w:val="15"/>
              </w:rPr>
              <w:t>4</w:t>
            </w:r>
          </w:p>
        </w:tc>
        <w:tc>
          <w:tcPr>
            <w:tcW w:w="727" w:type="pct"/>
            <w:tcBorders>
              <w:top w:val="single" w:sz="8" w:space="0" w:color="auto"/>
              <w:left w:val="nil"/>
              <w:bottom w:val="nil"/>
              <w:right w:val="nil"/>
            </w:tcBorders>
            <w:shd w:val="clear" w:color="auto" w:fill="auto"/>
            <w:hideMark/>
          </w:tcPr>
          <w:p w14:paraId="63EE8CD3" w14:textId="53BD33A8" w:rsidR="00243056" w:rsidRPr="002101E6" w:rsidRDefault="00243056"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BC32EC">
              <w:rPr>
                <w:b/>
                <w:i/>
                <w:sz w:val="15"/>
                <w:szCs w:val="15"/>
              </w:rPr>
              <w:t>3</w:t>
            </w:r>
          </w:p>
        </w:tc>
      </w:tr>
      <w:tr w:rsidR="00243056" w:rsidRPr="002101E6" w14:paraId="4808590A" w14:textId="77777777" w:rsidTr="007E3ACA">
        <w:tc>
          <w:tcPr>
            <w:tcW w:w="3546" w:type="pct"/>
            <w:tcBorders>
              <w:top w:val="single" w:sz="4" w:space="0" w:color="auto"/>
              <w:left w:val="nil"/>
              <w:bottom w:val="nil"/>
              <w:right w:val="nil"/>
            </w:tcBorders>
            <w:shd w:val="clear" w:color="auto" w:fill="auto"/>
            <w:noWrap/>
            <w:vAlign w:val="center"/>
            <w:hideMark/>
          </w:tcPr>
          <w:p w14:paraId="1BCAB6EE" w14:textId="77777777" w:rsidR="00196595"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4AD8915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714D92DF" w14:textId="77777777" w:rsidR="009F67EC" w:rsidRPr="002101E6" w:rsidRDefault="00196595" w:rsidP="008727C7">
            <w:pPr>
              <w:jc w:val="right"/>
              <w:rPr>
                <w:rFonts w:cs="Arial"/>
                <w:sz w:val="15"/>
                <w:szCs w:val="15"/>
                <w:lang w:eastAsia="sk-SK"/>
              </w:rPr>
            </w:pPr>
            <w:r>
              <w:rPr>
                <w:rFonts w:cs="Arial"/>
                <w:sz w:val="15"/>
                <w:szCs w:val="15"/>
                <w:lang w:eastAsia="sk-SK"/>
              </w:rPr>
              <w:t>-</w:t>
            </w:r>
          </w:p>
        </w:tc>
      </w:tr>
      <w:tr w:rsidR="00243056" w:rsidRPr="002101E6" w14:paraId="07D53611" w14:textId="77777777" w:rsidTr="007E3ACA">
        <w:tc>
          <w:tcPr>
            <w:tcW w:w="3546" w:type="pct"/>
            <w:tcBorders>
              <w:top w:val="nil"/>
              <w:left w:val="nil"/>
              <w:bottom w:val="nil"/>
              <w:right w:val="nil"/>
            </w:tcBorders>
            <w:shd w:val="clear" w:color="auto" w:fill="auto"/>
            <w:noWrap/>
            <w:vAlign w:val="center"/>
            <w:hideMark/>
          </w:tcPr>
          <w:p w14:paraId="034CC15C"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32A2890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0701B5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CE2533C" w14:textId="77777777" w:rsidTr="007E3ACA">
        <w:tc>
          <w:tcPr>
            <w:tcW w:w="3546" w:type="pct"/>
            <w:tcBorders>
              <w:top w:val="nil"/>
              <w:left w:val="nil"/>
              <w:bottom w:val="nil"/>
              <w:right w:val="nil"/>
            </w:tcBorders>
            <w:shd w:val="clear" w:color="auto" w:fill="auto"/>
            <w:noWrap/>
            <w:vAlign w:val="center"/>
            <w:hideMark/>
          </w:tcPr>
          <w:p w14:paraId="1987E7C5"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0DD32FE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9E0B73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A8C65EE" w14:textId="77777777" w:rsidTr="007E3ACA">
        <w:tc>
          <w:tcPr>
            <w:tcW w:w="3546" w:type="pct"/>
            <w:tcBorders>
              <w:top w:val="nil"/>
              <w:left w:val="nil"/>
              <w:bottom w:val="nil"/>
              <w:right w:val="nil"/>
            </w:tcBorders>
            <w:shd w:val="clear" w:color="auto" w:fill="auto"/>
            <w:noWrap/>
            <w:vAlign w:val="center"/>
            <w:hideMark/>
          </w:tcPr>
          <w:p w14:paraId="51A007ED"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35CF4D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02A1C4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3BC2051" w14:textId="77777777" w:rsidTr="007E3ACA">
        <w:tc>
          <w:tcPr>
            <w:tcW w:w="3546" w:type="pct"/>
            <w:tcBorders>
              <w:top w:val="nil"/>
              <w:left w:val="nil"/>
              <w:bottom w:val="nil"/>
              <w:right w:val="nil"/>
            </w:tcBorders>
            <w:shd w:val="clear" w:color="auto" w:fill="auto"/>
            <w:noWrap/>
            <w:vAlign w:val="center"/>
            <w:hideMark/>
          </w:tcPr>
          <w:p w14:paraId="472F1887"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74CCCE4D"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013695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02C14D3" w14:textId="77777777" w:rsidTr="007E3ACA">
        <w:tc>
          <w:tcPr>
            <w:tcW w:w="3546" w:type="pct"/>
            <w:tcBorders>
              <w:top w:val="nil"/>
              <w:left w:val="nil"/>
              <w:bottom w:val="nil"/>
              <w:right w:val="nil"/>
            </w:tcBorders>
            <w:shd w:val="clear" w:color="auto" w:fill="auto"/>
            <w:noWrap/>
            <w:vAlign w:val="center"/>
            <w:hideMark/>
          </w:tcPr>
          <w:p w14:paraId="53309FD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0B6FC6F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A314B8C" w14:textId="77777777" w:rsidR="00243056" w:rsidRPr="002101E6" w:rsidRDefault="00CD1EE3" w:rsidP="007E3ACA">
            <w:pPr>
              <w:jc w:val="right"/>
              <w:rPr>
                <w:rFonts w:cs="Arial"/>
                <w:sz w:val="15"/>
                <w:szCs w:val="15"/>
                <w:lang w:eastAsia="sk-SK"/>
              </w:rPr>
            </w:pPr>
            <w:r>
              <w:rPr>
                <w:rFonts w:cs="Arial"/>
                <w:sz w:val="15"/>
                <w:szCs w:val="15"/>
                <w:lang w:eastAsia="sk-SK"/>
              </w:rPr>
              <w:t>-</w:t>
            </w:r>
          </w:p>
        </w:tc>
      </w:tr>
      <w:tr w:rsidR="00243056" w:rsidRPr="002101E6" w14:paraId="2B8A075F" w14:textId="77777777" w:rsidTr="007E3ACA">
        <w:tc>
          <w:tcPr>
            <w:tcW w:w="3546" w:type="pct"/>
            <w:tcBorders>
              <w:top w:val="nil"/>
              <w:left w:val="nil"/>
              <w:bottom w:val="nil"/>
              <w:right w:val="nil"/>
            </w:tcBorders>
            <w:shd w:val="clear" w:color="auto" w:fill="auto"/>
            <w:noWrap/>
            <w:vAlign w:val="center"/>
            <w:hideMark/>
          </w:tcPr>
          <w:p w14:paraId="2627A9C3"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5AA85FC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86F292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5E0EA6F7" w14:textId="77777777" w:rsidTr="007E3ACA">
        <w:tc>
          <w:tcPr>
            <w:tcW w:w="3546" w:type="pct"/>
            <w:tcBorders>
              <w:top w:val="nil"/>
              <w:left w:val="nil"/>
              <w:bottom w:val="nil"/>
              <w:right w:val="nil"/>
            </w:tcBorders>
            <w:shd w:val="clear" w:color="auto" w:fill="auto"/>
            <w:noWrap/>
            <w:vAlign w:val="center"/>
            <w:hideMark/>
          </w:tcPr>
          <w:p w14:paraId="69499150"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658A70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20D29EF"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DAAA23F" w14:textId="77777777" w:rsidTr="007E3ACA">
        <w:tc>
          <w:tcPr>
            <w:tcW w:w="3546" w:type="pct"/>
            <w:tcBorders>
              <w:top w:val="nil"/>
              <w:left w:val="nil"/>
              <w:bottom w:val="single" w:sz="8" w:space="0" w:color="auto"/>
              <w:right w:val="nil"/>
            </w:tcBorders>
            <w:shd w:val="clear" w:color="auto" w:fill="auto"/>
            <w:noWrap/>
            <w:vAlign w:val="center"/>
            <w:hideMark/>
          </w:tcPr>
          <w:p w14:paraId="73283635" w14:textId="77777777" w:rsidR="00F4496A" w:rsidRPr="002101E6" w:rsidRDefault="00F4496A" w:rsidP="007E3ACA">
            <w:pPr>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14:paraId="68B47F58" w14:textId="77777777" w:rsidR="00243056" w:rsidRPr="002101E6" w:rsidRDefault="00243056" w:rsidP="007E3ACA">
            <w:pPr>
              <w:jc w:val="right"/>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14:paraId="6F8648FA" w14:textId="77777777" w:rsidR="00243056" w:rsidRPr="002101E6" w:rsidRDefault="00243056" w:rsidP="007E3ACA">
            <w:pPr>
              <w:jc w:val="right"/>
              <w:rPr>
                <w:rFonts w:cs="Arial"/>
                <w:sz w:val="15"/>
                <w:szCs w:val="15"/>
                <w:lang w:eastAsia="sk-SK"/>
              </w:rPr>
            </w:pPr>
          </w:p>
        </w:tc>
      </w:tr>
    </w:tbl>
    <w:p w14:paraId="661F1570" w14:textId="77777777" w:rsidR="00243056" w:rsidRPr="002101E6" w:rsidRDefault="00243056" w:rsidP="00243056">
      <w:pPr>
        <w:rPr>
          <w:snapToGrid w:val="0"/>
          <w:color w:val="000000"/>
          <w:lang w:eastAsia="sk-SK"/>
        </w:rPr>
      </w:pPr>
    </w:p>
    <w:bookmarkEnd w:id="13"/>
    <w:p w14:paraId="51865FA0" w14:textId="77777777" w:rsidR="008A60C8" w:rsidRDefault="008A60C8">
      <w:pPr>
        <w:jc w:val="left"/>
        <w:rPr>
          <w:rFonts w:cs="Arial"/>
          <w:b/>
          <w:bCs/>
          <w:i/>
          <w:caps/>
          <w:color w:val="FF0000"/>
          <w:kern w:val="32"/>
          <w:sz w:val="18"/>
          <w:szCs w:val="32"/>
          <w:u w:val="single"/>
        </w:rPr>
      </w:pPr>
    </w:p>
    <w:p w14:paraId="2B0F5338"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05F859DF" w14:textId="77777777" w:rsidR="001E2635" w:rsidRPr="002101E6" w:rsidRDefault="001E2635" w:rsidP="001E2635">
      <w:pPr>
        <w:rPr>
          <w:u w:val="single"/>
        </w:rPr>
      </w:pPr>
    </w:p>
    <w:p w14:paraId="239C8147" w14:textId="77777777" w:rsidR="001E2635" w:rsidRPr="002101E6" w:rsidRDefault="001E2635" w:rsidP="001E2635">
      <w:pPr>
        <w:rPr>
          <w:sz w:val="15"/>
          <w:szCs w:val="15"/>
        </w:rPr>
      </w:pPr>
    </w:p>
    <w:p w14:paraId="46183C49" w14:textId="1B15F328" w:rsidR="001E2635" w:rsidRPr="002101E6" w:rsidRDefault="001E2635" w:rsidP="001E2635">
      <w:pPr>
        <w:rPr>
          <w:snapToGrid w:val="0"/>
          <w:lang w:eastAsia="sk-SK"/>
        </w:rPr>
      </w:pPr>
      <w:r w:rsidRPr="002101E6">
        <w:rPr>
          <w:snapToGrid w:val="0"/>
          <w:lang w:eastAsia="sk-SK"/>
        </w:rPr>
        <w:t xml:space="preserve">Po 31. decembri </w:t>
      </w:r>
      <w:r w:rsidR="007E3054">
        <w:rPr>
          <w:snapToGrid w:val="0"/>
          <w:lang w:eastAsia="sk-SK"/>
        </w:rPr>
        <w:t>202</w:t>
      </w:r>
      <w:r w:rsidR="00BC32EC">
        <w:rPr>
          <w:snapToGrid w:val="0"/>
          <w:lang w:eastAsia="sk-SK"/>
        </w:rPr>
        <w:t>3</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2ACD9EE7" w14:textId="77777777" w:rsidR="001E2635" w:rsidRDefault="001E2635" w:rsidP="001E2635">
      <w:pPr>
        <w:rPr>
          <w:snapToGrid w:val="0"/>
          <w:lang w:eastAsia="sk-SK"/>
        </w:rPr>
      </w:pPr>
    </w:p>
    <w:p w14:paraId="2D55CA5A" w14:textId="77777777"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54AF2" w14:textId="77777777" w:rsidR="0031306C" w:rsidRDefault="0031306C">
      <w:r>
        <w:separator/>
      </w:r>
    </w:p>
  </w:endnote>
  <w:endnote w:type="continuationSeparator" w:id="0">
    <w:p w14:paraId="51F140C9" w14:textId="77777777" w:rsidR="0031306C" w:rsidRDefault="00313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3C205D46" w14:textId="77777777" w:rsidR="0052139C" w:rsidRDefault="00AF462D" w:rsidP="002101E6">
        <w:pPr>
          <w:pStyle w:val="Pta"/>
          <w:pBdr>
            <w:top w:val="single" w:sz="4" w:space="1" w:color="auto"/>
          </w:pBdr>
          <w:jc w:val="right"/>
        </w:pPr>
        <w:r>
          <w:fldChar w:fldCharType="begin"/>
        </w:r>
        <w:r w:rsidR="00E015F7">
          <w:instrText xml:space="preserve"> PAGE   \* MERGEFORMAT </w:instrText>
        </w:r>
        <w:r>
          <w:fldChar w:fldCharType="separate"/>
        </w:r>
        <w:r w:rsidR="006000B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88539" w14:textId="77777777" w:rsidR="0031306C" w:rsidRDefault="0031306C">
      <w:r>
        <w:separator/>
      </w:r>
    </w:p>
  </w:footnote>
  <w:footnote w:type="continuationSeparator" w:id="0">
    <w:p w14:paraId="5ADE1FA3" w14:textId="77777777" w:rsidR="0031306C" w:rsidRDefault="00313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18F9" w14:textId="77777777" w:rsidR="0052139C" w:rsidRDefault="005213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w:t>
    </w:r>
    <w:r w:rsidR="00660D68">
      <w:t xml:space="preserve">známky </w:t>
    </w:r>
    <w:proofErr w:type="spellStart"/>
    <w:r w:rsidR="00660D68">
      <w:t>Úč</w:t>
    </w:r>
    <w:proofErr w:type="spellEnd"/>
    <w:r w:rsidR="00660D68">
      <w:t xml:space="preserve"> PODV 3-01</w:t>
    </w:r>
    <w:r w:rsidR="00660D68">
      <w:tab/>
      <w:t>IČO:53463986</w:t>
    </w:r>
    <w:r w:rsidR="00660D68">
      <w:tab/>
      <w:t>DIČ:2121376917</w:t>
    </w:r>
  </w:p>
  <w:p w14:paraId="6246CE23" w14:textId="77777777" w:rsidR="0052139C" w:rsidRDefault="0052139C" w:rsidP="00C81150">
    <w:pPr>
      <w:pStyle w:val="Hlavika"/>
    </w:pPr>
    <w:bookmarkStart w:id="14" w:name="Business_name"/>
    <w:bookmarkEnd w:id="14"/>
  </w:p>
  <w:p w14:paraId="515F1212" w14:textId="77777777" w:rsidR="0052139C" w:rsidRDefault="0052139C" w:rsidP="00C81150">
    <w:pPr>
      <w:pStyle w:val="Hlavika"/>
    </w:pPr>
    <w:r>
      <w:t>Poznámky individuálnej účtovnej závierky</w:t>
    </w:r>
  </w:p>
  <w:p w14:paraId="474511F5" w14:textId="548B8893" w:rsidR="002C01B7" w:rsidRDefault="00A86123" w:rsidP="00C81150">
    <w:pPr>
      <w:pStyle w:val="Hlavika"/>
    </w:pPr>
    <w:r>
      <w:t>Zostavenej k 31. decembru 202</w:t>
    </w:r>
    <w:r w:rsidR="00BC32EC">
      <w:t>4</w:t>
    </w:r>
  </w:p>
  <w:p w14:paraId="3FCEC08A" w14:textId="77777777" w:rsidR="0052139C" w:rsidRDefault="0052139C" w:rsidP="00684AE0">
    <w:pPr>
      <w:pStyle w:val="Hlavika"/>
      <w:pBdr>
        <w:bottom w:val="single" w:sz="4" w:space="1" w:color="auto"/>
      </w:pBdr>
      <w:tabs>
        <w:tab w:val="clear" w:pos="9072"/>
        <w:tab w:val="left" w:pos="7474"/>
      </w:tabs>
    </w:pPr>
    <w:r>
      <w:t>(údaje v tabuľkách sú uvedené v celých eurách, ak nie je uvedené inak)</w:t>
    </w:r>
    <w:r w:rsidR="00684AE0">
      <w:tab/>
    </w:r>
  </w:p>
  <w:p w14:paraId="79BD547B" w14:textId="77777777" w:rsidR="00A86123" w:rsidRDefault="00A86123" w:rsidP="00C81150">
    <w:pPr>
      <w:pStyle w:val="Hlavika"/>
      <w:pBdr>
        <w:bottom w:val="single" w:sz="4" w:space="1" w:color="auto"/>
      </w:pBdr>
    </w:pPr>
  </w:p>
  <w:p w14:paraId="6F5EF787" w14:textId="77777777" w:rsidR="0052139C" w:rsidRDefault="005213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8" w15:restartNumberingAfterBreak="0">
    <w:nsid w:val="7ED047A4"/>
    <w:multiLevelType w:val="hybridMultilevel"/>
    <w:tmpl w:val="7EDE7D18"/>
    <w:lvl w:ilvl="0" w:tplc="0DE2D7CE">
      <w:start w:val="1"/>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num w:numId="1" w16cid:durableId="1102844575">
    <w:abstractNumId w:val="17"/>
  </w:num>
  <w:num w:numId="2" w16cid:durableId="1488397984">
    <w:abstractNumId w:val="8"/>
  </w:num>
  <w:num w:numId="3" w16cid:durableId="580791904">
    <w:abstractNumId w:val="13"/>
  </w:num>
  <w:num w:numId="4" w16cid:durableId="3292749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9303880">
    <w:abstractNumId w:val="3"/>
  </w:num>
  <w:num w:numId="6" w16cid:durableId="2082217541">
    <w:abstractNumId w:val="0"/>
  </w:num>
  <w:num w:numId="7" w16cid:durableId="179006371">
    <w:abstractNumId w:val="9"/>
  </w:num>
  <w:num w:numId="8" w16cid:durableId="227696374">
    <w:abstractNumId w:val="4"/>
  </w:num>
  <w:num w:numId="9" w16cid:durableId="1573463274">
    <w:abstractNumId w:val="1"/>
  </w:num>
  <w:num w:numId="10" w16cid:durableId="6478998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1043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2433470">
    <w:abstractNumId w:val="12"/>
  </w:num>
  <w:num w:numId="13" w16cid:durableId="10685024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235116">
    <w:abstractNumId w:val="15"/>
  </w:num>
  <w:num w:numId="15" w16cid:durableId="183660844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76396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381989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600767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535567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6186782">
    <w:abstractNumId w:val="16"/>
  </w:num>
  <w:num w:numId="21" w16cid:durableId="496773396">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3880"/>
    <w:rsid w:val="000152FD"/>
    <w:rsid w:val="00022D53"/>
    <w:rsid w:val="00025E11"/>
    <w:rsid w:val="0003554D"/>
    <w:rsid w:val="00036007"/>
    <w:rsid w:val="0003701A"/>
    <w:rsid w:val="000413F6"/>
    <w:rsid w:val="00042DF7"/>
    <w:rsid w:val="00042E14"/>
    <w:rsid w:val="000505CF"/>
    <w:rsid w:val="00053296"/>
    <w:rsid w:val="00056876"/>
    <w:rsid w:val="00061A44"/>
    <w:rsid w:val="00066AED"/>
    <w:rsid w:val="000670A7"/>
    <w:rsid w:val="00072D4F"/>
    <w:rsid w:val="000758A3"/>
    <w:rsid w:val="000760B9"/>
    <w:rsid w:val="00086A37"/>
    <w:rsid w:val="000923F2"/>
    <w:rsid w:val="000A3022"/>
    <w:rsid w:val="000A4A27"/>
    <w:rsid w:val="000A626E"/>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27EE"/>
    <w:rsid w:val="000E4315"/>
    <w:rsid w:val="000E49B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1F0"/>
    <w:rsid w:val="0012668B"/>
    <w:rsid w:val="0013020B"/>
    <w:rsid w:val="001343A4"/>
    <w:rsid w:val="001354FB"/>
    <w:rsid w:val="00140952"/>
    <w:rsid w:val="00142157"/>
    <w:rsid w:val="001440A4"/>
    <w:rsid w:val="00150CFF"/>
    <w:rsid w:val="0015753D"/>
    <w:rsid w:val="00161754"/>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659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19"/>
    <w:rsid w:val="001F6C2E"/>
    <w:rsid w:val="00202BDE"/>
    <w:rsid w:val="00204ABA"/>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782B"/>
    <w:rsid w:val="002710BA"/>
    <w:rsid w:val="00271FCD"/>
    <w:rsid w:val="002747FF"/>
    <w:rsid w:val="002761A7"/>
    <w:rsid w:val="00276E90"/>
    <w:rsid w:val="00280586"/>
    <w:rsid w:val="00280F80"/>
    <w:rsid w:val="0028631C"/>
    <w:rsid w:val="00291487"/>
    <w:rsid w:val="002926EC"/>
    <w:rsid w:val="00295DB1"/>
    <w:rsid w:val="002966BD"/>
    <w:rsid w:val="002A06AD"/>
    <w:rsid w:val="002A472F"/>
    <w:rsid w:val="002A48FC"/>
    <w:rsid w:val="002A627A"/>
    <w:rsid w:val="002B1694"/>
    <w:rsid w:val="002B2073"/>
    <w:rsid w:val="002C01B7"/>
    <w:rsid w:val="002C2DC7"/>
    <w:rsid w:val="002C6F9D"/>
    <w:rsid w:val="002D03DC"/>
    <w:rsid w:val="002D055E"/>
    <w:rsid w:val="002E1719"/>
    <w:rsid w:val="002E19BA"/>
    <w:rsid w:val="002E2DB5"/>
    <w:rsid w:val="002E3D80"/>
    <w:rsid w:val="002E5681"/>
    <w:rsid w:val="002E7573"/>
    <w:rsid w:val="002E7E87"/>
    <w:rsid w:val="002F055A"/>
    <w:rsid w:val="002F34E7"/>
    <w:rsid w:val="002F4EDF"/>
    <w:rsid w:val="002F583C"/>
    <w:rsid w:val="002F781D"/>
    <w:rsid w:val="002F78A4"/>
    <w:rsid w:val="002F7F37"/>
    <w:rsid w:val="00306504"/>
    <w:rsid w:val="00310224"/>
    <w:rsid w:val="003104BB"/>
    <w:rsid w:val="0031154A"/>
    <w:rsid w:val="0031306C"/>
    <w:rsid w:val="0032199B"/>
    <w:rsid w:val="00321F75"/>
    <w:rsid w:val="00330565"/>
    <w:rsid w:val="00330AB2"/>
    <w:rsid w:val="00331D5D"/>
    <w:rsid w:val="00332B4B"/>
    <w:rsid w:val="00335109"/>
    <w:rsid w:val="003407DC"/>
    <w:rsid w:val="00342274"/>
    <w:rsid w:val="00354434"/>
    <w:rsid w:val="00354E22"/>
    <w:rsid w:val="00363B4A"/>
    <w:rsid w:val="00366100"/>
    <w:rsid w:val="003661CA"/>
    <w:rsid w:val="0037364A"/>
    <w:rsid w:val="0037741F"/>
    <w:rsid w:val="003828BA"/>
    <w:rsid w:val="0038564B"/>
    <w:rsid w:val="00387CFF"/>
    <w:rsid w:val="00391B00"/>
    <w:rsid w:val="00391E6D"/>
    <w:rsid w:val="00394CF8"/>
    <w:rsid w:val="0039749F"/>
    <w:rsid w:val="003A28A0"/>
    <w:rsid w:val="003A3648"/>
    <w:rsid w:val="003A3754"/>
    <w:rsid w:val="003A3E62"/>
    <w:rsid w:val="003A661C"/>
    <w:rsid w:val="003A6DD6"/>
    <w:rsid w:val="003A7362"/>
    <w:rsid w:val="003B1448"/>
    <w:rsid w:val="003B324D"/>
    <w:rsid w:val="003B34EF"/>
    <w:rsid w:val="003B365C"/>
    <w:rsid w:val="003B3C94"/>
    <w:rsid w:val="003B4AB0"/>
    <w:rsid w:val="003B6E2C"/>
    <w:rsid w:val="003C032B"/>
    <w:rsid w:val="003C12E4"/>
    <w:rsid w:val="003C309E"/>
    <w:rsid w:val="003C60C9"/>
    <w:rsid w:val="003C6F40"/>
    <w:rsid w:val="003D0CC4"/>
    <w:rsid w:val="003D49E1"/>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0689A"/>
    <w:rsid w:val="004107B6"/>
    <w:rsid w:val="00410D92"/>
    <w:rsid w:val="0041301E"/>
    <w:rsid w:val="00414800"/>
    <w:rsid w:val="00414BEA"/>
    <w:rsid w:val="00416D85"/>
    <w:rsid w:val="00417846"/>
    <w:rsid w:val="004222FE"/>
    <w:rsid w:val="00424C87"/>
    <w:rsid w:val="00425DB7"/>
    <w:rsid w:val="00425F00"/>
    <w:rsid w:val="0043110A"/>
    <w:rsid w:val="00432715"/>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3B29"/>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139C"/>
    <w:rsid w:val="005236FC"/>
    <w:rsid w:val="00526A22"/>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0026"/>
    <w:rsid w:val="005C21A4"/>
    <w:rsid w:val="005C501F"/>
    <w:rsid w:val="005D2A5C"/>
    <w:rsid w:val="005D447B"/>
    <w:rsid w:val="005D53C8"/>
    <w:rsid w:val="005D55FF"/>
    <w:rsid w:val="005D71B7"/>
    <w:rsid w:val="005E121C"/>
    <w:rsid w:val="005E41B9"/>
    <w:rsid w:val="005E5DB7"/>
    <w:rsid w:val="005E7DAC"/>
    <w:rsid w:val="005F06C9"/>
    <w:rsid w:val="005F07B4"/>
    <w:rsid w:val="005F1651"/>
    <w:rsid w:val="005F2E78"/>
    <w:rsid w:val="006000B5"/>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0D68"/>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4AE0"/>
    <w:rsid w:val="00685654"/>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1EA9"/>
    <w:rsid w:val="006C3B98"/>
    <w:rsid w:val="006C5A71"/>
    <w:rsid w:val="006C6E99"/>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2305"/>
    <w:rsid w:val="0073354C"/>
    <w:rsid w:val="00733604"/>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939"/>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0B7A"/>
    <w:rsid w:val="007D27F2"/>
    <w:rsid w:val="007D3F5B"/>
    <w:rsid w:val="007D506E"/>
    <w:rsid w:val="007D6303"/>
    <w:rsid w:val="007D6C8D"/>
    <w:rsid w:val="007D77C0"/>
    <w:rsid w:val="007E1978"/>
    <w:rsid w:val="007E2CF3"/>
    <w:rsid w:val="007E3054"/>
    <w:rsid w:val="007E3ACA"/>
    <w:rsid w:val="007E619C"/>
    <w:rsid w:val="007F1711"/>
    <w:rsid w:val="007F2B64"/>
    <w:rsid w:val="007F6829"/>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7C7"/>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C7AB5"/>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395B"/>
    <w:rsid w:val="00936F55"/>
    <w:rsid w:val="00941D7F"/>
    <w:rsid w:val="00943923"/>
    <w:rsid w:val="0094772F"/>
    <w:rsid w:val="00950360"/>
    <w:rsid w:val="00950FFE"/>
    <w:rsid w:val="00951D53"/>
    <w:rsid w:val="009579CD"/>
    <w:rsid w:val="00957CE4"/>
    <w:rsid w:val="00960012"/>
    <w:rsid w:val="0096189C"/>
    <w:rsid w:val="009629A8"/>
    <w:rsid w:val="0096300B"/>
    <w:rsid w:val="00965C8E"/>
    <w:rsid w:val="00974390"/>
    <w:rsid w:val="00976E6D"/>
    <w:rsid w:val="0098391C"/>
    <w:rsid w:val="00983F40"/>
    <w:rsid w:val="0098481C"/>
    <w:rsid w:val="0098634D"/>
    <w:rsid w:val="00987921"/>
    <w:rsid w:val="00990976"/>
    <w:rsid w:val="009934F6"/>
    <w:rsid w:val="00996F4A"/>
    <w:rsid w:val="00997723"/>
    <w:rsid w:val="009B006E"/>
    <w:rsid w:val="009B2C12"/>
    <w:rsid w:val="009B517D"/>
    <w:rsid w:val="009B5601"/>
    <w:rsid w:val="009B5DDB"/>
    <w:rsid w:val="009C239A"/>
    <w:rsid w:val="009C4F06"/>
    <w:rsid w:val="009D18F8"/>
    <w:rsid w:val="009D43B7"/>
    <w:rsid w:val="009D5AA8"/>
    <w:rsid w:val="009D64A1"/>
    <w:rsid w:val="009D6B8B"/>
    <w:rsid w:val="009E051F"/>
    <w:rsid w:val="009E172B"/>
    <w:rsid w:val="009E3F8A"/>
    <w:rsid w:val="009F4036"/>
    <w:rsid w:val="009F5D65"/>
    <w:rsid w:val="009F6044"/>
    <w:rsid w:val="009F67EC"/>
    <w:rsid w:val="009F7FD4"/>
    <w:rsid w:val="00A03858"/>
    <w:rsid w:val="00A04E0D"/>
    <w:rsid w:val="00A0722C"/>
    <w:rsid w:val="00A109AB"/>
    <w:rsid w:val="00A10FFF"/>
    <w:rsid w:val="00A113C2"/>
    <w:rsid w:val="00A12788"/>
    <w:rsid w:val="00A12EDC"/>
    <w:rsid w:val="00A1305F"/>
    <w:rsid w:val="00A228D3"/>
    <w:rsid w:val="00A236AA"/>
    <w:rsid w:val="00A25A3F"/>
    <w:rsid w:val="00A313C2"/>
    <w:rsid w:val="00A33095"/>
    <w:rsid w:val="00A330D5"/>
    <w:rsid w:val="00A33809"/>
    <w:rsid w:val="00A33AF8"/>
    <w:rsid w:val="00A33FE8"/>
    <w:rsid w:val="00A35C6F"/>
    <w:rsid w:val="00A36CCE"/>
    <w:rsid w:val="00A372D1"/>
    <w:rsid w:val="00A37DB2"/>
    <w:rsid w:val="00A40BD1"/>
    <w:rsid w:val="00A45117"/>
    <w:rsid w:val="00A453C3"/>
    <w:rsid w:val="00A56692"/>
    <w:rsid w:val="00A6041A"/>
    <w:rsid w:val="00A60CE0"/>
    <w:rsid w:val="00A636C0"/>
    <w:rsid w:val="00A72794"/>
    <w:rsid w:val="00A729D2"/>
    <w:rsid w:val="00A7586B"/>
    <w:rsid w:val="00A852DC"/>
    <w:rsid w:val="00A86123"/>
    <w:rsid w:val="00A87675"/>
    <w:rsid w:val="00A9011B"/>
    <w:rsid w:val="00A92864"/>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462D"/>
    <w:rsid w:val="00AF5463"/>
    <w:rsid w:val="00B03F2A"/>
    <w:rsid w:val="00B068A1"/>
    <w:rsid w:val="00B0734A"/>
    <w:rsid w:val="00B07A2F"/>
    <w:rsid w:val="00B1271B"/>
    <w:rsid w:val="00B17212"/>
    <w:rsid w:val="00B22433"/>
    <w:rsid w:val="00B23E54"/>
    <w:rsid w:val="00B2482F"/>
    <w:rsid w:val="00B26F12"/>
    <w:rsid w:val="00B3242B"/>
    <w:rsid w:val="00B33F31"/>
    <w:rsid w:val="00B3496F"/>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6C09"/>
    <w:rsid w:val="00BA6FC9"/>
    <w:rsid w:val="00BA7C82"/>
    <w:rsid w:val="00BA7CF0"/>
    <w:rsid w:val="00BB0F24"/>
    <w:rsid w:val="00BB4F53"/>
    <w:rsid w:val="00BB6317"/>
    <w:rsid w:val="00BC235F"/>
    <w:rsid w:val="00BC279C"/>
    <w:rsid w:val="00BC32EC"/>
    <w:rsid w:val="00BC4495"/>
    <w:rsid w:val="00BC49B3"/>
    <w:rsid w:val="00BC6197"/>
    <w:rsid w:val="00BD0DDB"/>
    <w:rsid w:val="00BD2A15"/>
    <w:rsid w:val="00BE08D8"/>
    <w:rsid w:val="00BE09FD"/>
    <w:rsid w:val="00BE6F6C"/>
    <w:rsid w:val="00BE768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437A"/>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1EE3"/>
    <w:rsid w:val="00CD4672"/>
    <w:rsid w:val="00CD4C05"/>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6CE6"/>
    <w:rsid w:val="00D27DA5"/>
    <w:rsid w:val="00D301EA"/>
    <w:rsid w:val="00D31407"/>
    <w:rsid w:val="00D3184D"/>
    <w:rsid w:val="00D3502A"/>
    <w:rsid w:val="00D447DC"/>
    <w:rsid w:val="00D473B3"/>
    <w:rsid w:val="00D50748"/>
    <w:rsid w:val="00D52A39"/>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0DF8"/>
    <w:rsid w:val="00D92750"/>
    <w:rsid w:val="00D9771A"/>
    <w:rsid w:val="00DA178A"/>
    <w:rsid w:val="00DA1C62"/>
    <w:rsid w:val="00DA1DC1"/>
    <w:rsid w:val="00DA219D"/>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15F7"/>
    <w:rsid w:val="00E039FD"/>
    <w:rsid w:val="00E11848"/>
    <w:rsid w:val="00E127D2"/>
    <w:rsid w:val="00E17966"/>
    <w:rsid w:val="00E20BD8"/>
    <w:rsid w:val="00E23991"/>
    <w:rsid w:val="00E239D6"/>
    <w:rsid w:val="00E26668"/>
    <w:rsid w:val="00E26A6C"/>
    <w:rsid w:val="00E301B7"/>
    <w:rsid w:val="00E3502B"/>
    <w:rsid w:val="00E37134"/>
    <w:rsid w:val="00E40DFC"/>
    <w:rsid w:val="00E419B2"/>
    <w:rsid w:val="00E41CDD"/>
    <w:rsid w:val="00E428E0"/>
    <w:rsid w:val="00E4714A"/>
    <w:rsid w:val="00E51641"/>
    <w:rsid w:val="00E52727"/>
    <w:rsid w:val="00E60086"/>
    <w:rsid w:val="00E60EEA"/>
    <w:rsid w:val="00E62169"/>
    <w:rsid w:val="00E650B1"/>
    <w:rsid w:val="00E65E15"/>
    <w:rsid w:val="00E73F30"/>
    <w:rsid w:val="00E7421C"/>
    <w:rsid w:val="00E82A4D"/>
    <w:rsid w:val="00E843C6"/>
    <w:rsid w:val="00E86226"/>
    <w:rsid w:val="00E865D4"/>
    <w:rsid w:val="00E9254D"/>
    <w:rsid w:val="00E97E6E"/>
    <w:rsid w:val="00EA17C2"/>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2EB1"/>
    <w:rsid w:val="00EE359A"/>
    <w:rsid w:val="00EE3813"/>
    <w:rsid w:val="00EE4764"/>
    <w:rsid w:val="00EE4A42"/>
    <w:rsid w:val="00EE4F99"/>
    <w:rsid w:val="00EE6BAF"/>
    <w:rsid w:val="00EF395A"/>
    <w:rsid w:val="00EF4646"/>
    <w:rsid w:val="00EF58B3"/>
    <w:rsid w:val="00F01A8D"/>
    <w:rsid w:val="00F03CF6"/>
    <w:rsid w:val="00F04FB8"/>
    <w:rsid w:val="00F05C9B"/>
    <w:rsid w:val="00F06A9C"/>
    <w:rsid w:val="00F07EBB"/>
    <w:rsid w:val="00F14CD1"/>
    <w:rsid w:val="00F15613"/>
    <w:rsid w:val="00F15EDB"/>
    <w:rsid w:val="00F15FC0"/>
    <w:rsid w:val="00F20FAF"/>
    <w:rsid w:val="00F21631"/>
    <w:rsid w:val="00F22634"/>
    <w:rsid w:val="00F228D0"/>
    <w:rsid w:val="00F2393E"/>
    <w:rsid w:val="00F23A47"/>
    <w:rsid w:val="00F2412D"/>
    <w:rsid w:val="00F246DF"/>
    <w:rsid w:val="00F33229"/>
    <w:rsid w:val="00F3588F"/>
    <w:rsid w:val="00F35AF5"/>
    <w:rsid w:val="00F42AEA"/>
    <w:rsid w:val="00F4496A"/>
    <w:rsid w:val="00F44D28"/>
    <w:rsid w:val="00F4557C"/>
    <w:rsid w:val="00F46EBA"/>
    <w:rsid w:val="00F47951"/>
    <w:rsid w:val="00F50A57"/>
    <w:rsid w:val="00F54E9A"/>
    <w:rsid w:val="00F57034"/>
    <w:rsid w:val="00F655B7"/>
    <w:rsid w:val="00F65ED5"/>
    <w:rsid w:val="00F67AC7"/>
    <w:rsid w:val="00F67CDD"/>
    <w:rsid w:val="00F827BE"/>
    <w:rsid w:val="00F84B9C"/>
    <w:rsid w:val="00F8502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4E3D"/>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DD443"/>
  <w15:docId w15:val="{09ED6CBC-46BE-4231-8A99-D9C52DA7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947CF-D970-4928-865D-B377F25183DB}">
  <ds:schemaRefs>
    <ds:schemaRef ds:uri="http://schemas.openxmlformats.org/officeDocument/2006/bibliography"/>
  </ds:schemaRefs>
</ds:datastoreItem>
</file>

<file path=customXml/itemProps2.xml><?xml version="1.0" encoding="utf-8"?>
<ds:datastoreItem xmlns:ds="http://schemas.openxmlformats.org/officeDocument/2006/customXml" ds:itemID="{A3CF9E5F-08F9-4E84-B46C-4CF8E4A24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2065</Words>
  <Characters>11775</Characters>
  <Application>Microsoft Office Word</Application>
  <DocSecurity>0</DocSecurity>
  <Lines>98</Lines>
  <Paragraphs>27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Marketa Gibalova</cp:lastModifiedBy>
  <cp:revision>2</cp:revision>
  <cp:lastPrinted>2015-01-15T10:02:00Z</cp:lastPrinted>
  <dcterms:created xsi:type="dcterms:W3CDTF">2025-06-30T12:34:00Z</dcterms:created>
  <dcterms:modified xsi:type="dcterms:W3CDTF">2025-06-30T12:34:00Z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