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96BC7" w14:textId="77777777" w:rsidR="00C81150" w:rsidRPr="00F609BB" w:rsidRDefault="00C81150" w:rsidP="00277161">
      <w:pPr>
        <w:rPr>
          <w:u w:val="single"/>
        </w:rPr>
      </w:pPr>
      <w:bookmarkStart w:id="0" w:name="_Hlk75870171"/>
      <w:r w:rsidRPr="00F609BB">
        <w:rPr>
          <w:u w:val="single"/>
        </w:rPr>
        <w:t>Poznámka:</w:t>
      </w:r>
    </w:p>
    <w:p w14:paraId="513891E0" w14:textId="77777777" w:rsidR="00C81150" w:rsidRPr="00F609BB" w:rsidRDefault="00C81150" w:rsidP="00277161">
      <w:pPr>
        <w:rPr>
          <w:snapToGrid w:val="0"/>
          <w:sz w:val="14"/>
          <w:szCs w:val="14"/>
          <w:lang w:eastAsia="sk-SK"/>
        </w:rPr>
      </w:pPr>
    </w:p>
    <w:p w14:paraId="02411D63" w14:textId="1D3787BA" w:rsidR="00C81150" w:rsidRPr="00F609BB" w:rsidRDefault="00615A60" w:rsidP="00277161">
      <w:pPr>
        <w:rPr>
          <w:snapToGrid w:val="0"/>
          <w:lang w:eastAsia="sk-SK"/>
        </w:rPr>
      </w:pPr>
      <w:r w:rsidRPr="00F609BB">
        <w:rPr>
          <w:snapToGrid w:val="0"/>
          <w:lang w:eastAsia="sk-SK"/>
        </w:rPr>
        <w:t xml:space="preserve">V poznámkach sa uvádzajú informácie ustanovené </w:t>
      </w:r>
      <w:r w:rsidR="00F875F2" w:rsidRPr="00F609BB">
        <w:rPr>
          <w:snapToGrid w:val="0"/>
          <w:lang w:eastAsia="sk-SK"/>
        </w:rPr>
        <w:t>opatrením o</w:t>
      </w:r>
      <w:r w:rsidR="004B7838" w:rsidRPr="00F609BB">
        <w:rPr>
          <w:snapToGrid w:val="0"/>
          <w:lang w:eastAsia="sk-SK"/>
        </w:rPr>
        <w:t> </w:t>
      </w:r>
      <w:r w:rsidR="00F875F2" w:rsidRPr="00F609BB">
        <w:rPr>
          <w:snapToGrid w:val="0"/>
          <w:lang w:eastAsia="sk-SK"/>
        </w:rPr>
        <w:t>obsahu</w:t>
      </w:r>
      <w:r w:rsidR="004B7838" w:rsidRPr="00F609BB">
        <w:rPr>
          <w:snapToGrid w:val="0"/>
          <w:lang w:eastAsia="sk-SK"/>
        </w:rPr>
        <w:t xml:space="preserve"> poznámok k</w:t>
      </w:r>
      <w:r w:rsidR="00F875F2" w:rsidRPr="00F609BB">
        <w:rPr>
          <w:snapToGrid w:val="0"/>
          <w:lang w:eastAsia="sk-SK"/>
        </w:rPr>
        <w:t xml:space="preserve"> individuáln</w:t>
      </w:r>
      <w:r w:rsidR="004B7838" w:rsidRPr="00F609BB">
        <w:rPr>
          <w:snapToGrid w:val="0"/>
          <w:lang w:eastAsia="sk-SK"/>
        </w:rPr>
        <w:t>ej</w:t>
      </w:r>
      <w:r w:rsidR="00F875F2" w:rsidRPr="00F609BB">
        <w:rPr>
          <w:snapToGrid w:val="0"/>
          <w:lang w:eastAsia="sk-SK"/>
        </w:rPr>
        <w:t xml:space="preserve"> účtovn</w:t>
      </w:r>
      <w:r w:rsidR="004B7838" w:rsidRPr="00F609BB">
        <w:rPr>
          <w:snapToGrid w:val="0"/>
          <w:lang w:eastAsia="sk-SK"/>
        </w:rPr>
        <w:t>ej závierke</w:t>
      </w:r>
      <w:r w:rsidR="00F875F2" w:rsidRPr="00F609BB">
        <w:rPr>
          <w:snapToGrid w:val="0"/>
          <w:lang w:eastAsia="sk-SK"/>
        </w:rPr>
        <w:t>, pre ktoré má účtovná jednotka obsahovú náplň</w:t>
      </w:r>
      <w:r w:rsidRPr="00F609BB">
        <w:rPr>
          <w:snapToGrid w:val="0"/>
          <w:lang w:eastAsia="sk-SK"/>
        </w:rPr>
        <w:t>.</w:t>
      </w:r>
      <w:r w:rsidR="00F875F2" w:rsidRPr="00F609BB">
        <w:rPr>
          <w:snapToGrid w:val="0"/>
          <w:lang w:eastAsia="sk-SK"/>
        </w:rPr>
        <w:t xml:space="preserve"> </w:t>
      </w:r>
      <w:r w:rsidR="00C81150" w:rsidRPr="00F609BB">
        <w:rPr>
          <w:snapToGrid w:val="0"/>
          <w:lang w:eastAsia="sk-SK"/>
        </w:rPr>
        <w:t>Všetky údaje a informácie uvedené v týchto poznámkach vychádzajú z účtovníctva a nadväzujú na</w:t>
      </w:r>
      <w:r w:rsidR="004B7838" w:rsidRPr="00F609BB">
        <w:rPr>
          <w:snapToGrid w:val="0"/>
          <w:lang w:eastAsia="sk-SK"/>
        </w:rPr>
        <w:t xml:space="preserve"> individ</w:t>
      </w:r>
      <w:r w:rsidR="00837CD1" w:rsidRPr="00F609BB">
        <w:rPr>
          <w:snapToGrid w:val="0"/>
          <w:lang w:eastAsia="sk-SK"/>
        </w:rPr>
        <w:t>u</w:t>
      </w:r>
      <w:r w:rsidR="004B7838" w:rsidRPr="00F609BB">
        <w:rPr>
          <w:snapToGrid w:val="0"/>
          <w:lang w:eastAsia="sk-SK"/>
        </w:rPr>
        <w:t>álne</w:t>
      </w:r>
      <w:r w:rsidR="00C81150" w:rsidRPr="00F609BB">
        <w:rPr>
          <w:snapToGrid w:val="0"/>
          <w:lang w:eastAsia="sk-SK"/>
        </w:rPr>
        <w:t> účtovné výkazy. Hodnotové údaje sú uvedené v</w:t>
      </w:r>
      <w:r w:rsidR="00F875F2" w:rsidRPr="00F609BB">
        <w:rPr>
          <w:snapToGrid w:val="0"/>
          <w:lang w:eastAsia="sk-SK"/>
        </w:rPr>
        <w:t xml:space="preserve"> celých </w:t>
      </w:r>
      <w:r w:rsidR="00BE09FD" w:rsidRPr="00F609BB">
        <w:rPr>
          <w:snapToGrid w:val="0"/>
          <w:lang w:eastAsia="sk-SK"/>
        </w:rPr>
        <w:t>eur</w:t>
      </w:r>
      <w:r w:rsidR="00950360" w:rsidRPr="00F609BB">
        <w:rPr>
          <w:snapToGrid w:val="0"/>
          <w:lang w:eastAsia="sk-SK"/>
        </w:rPr>
        <w:t>ách</w:t>
      </w:r>
      <w:r w:rsidR="00C81150" w:rsidRPr="00F609BB">
        <w:rPr>
          <w:snapToGrid w:val="0"/>
          <w:lang w:eastAsia="sk-SK"/>
        </w:rPr>
        <w:t xml:space="preserve"> (pokiaľ nie je uvedené inak). </w:t>
      </w:r>
    </w:p>
    <w:p w14:paraId="17111EBB" w14:textId="77777777" w:rsidR="00C81150" w:rsidRPr="00F609BB" w:rsidRDefault="00C81150" w:rsidP="00277161">
      <w:pPr>
        <w:rPr>
          <w:snapToGrid w:val="0"/>
          <w:sz w:val="14"/>
          <w:szCs w:val="14"/>
          <w:lang w:eastAsia="sk-SK"/>
        </w:rPr>
      </w:pPr>
    </w:p>
    <w:p w14:paraId="06D4B585" w14:textId="77777777" w:rsidR="00C81150" w:rsidRPr="00F609BB" w:rsidRDefault="00C81150" w:rsidP="00277161">
      <w:pPr>
        <w:rPr>
          <w:sz w:val="14"/>
          <w:szCs w:val="14"/>
        </w:rPr>
      </w:pPr>
    </w:p>
    <w:p w14:paraId="294461AC" w14:textId="77777777" w:rsidR="00C81150" w:rsidRPr="00F609BB" w:rsidRDefault="00C81150" w:rsidP="00277161">
      <w:pPr>
        <w:pStyle w:val="Nadpis1"/>
      </w:pPr>
      <w:r w:rsidRPr="00F609BB">
        <w:t>VŠEOBECNÉ INFORMÁCIE</w:t>
      </w:r>
    </w:p>
    <w:p w14:paraId="3F63B95C" w14:textId="77777777" w:rsidR="00C81150" w:rsidRPr="00F609BB" w:rsidRDefault="00C81150" w:rsidP="00277161">
      <w:pPr>
        <w:rPr>
          <w:b/>
          <w:snapToGrid w:val="0"/>
          <w:sz w:val="14"/>
          <w:szCs w:val="14"/>
          <w:u w:val="single"/>
          <w:lang w:eastAsia="sk-SK"/>
        </w:rPr>
      </w:pPr>
    </w:p>
    <w:p w14:paraId="6FCAC8E6" w14:textId="77777777" w:rsidR="00C81150" w:rsidRPr="00F609BB" w:rsidRDefault="00C81150" w:rsidP="00277161">
      <w:pPr>
        <w:pStyle w:val="Nadpis2"/>
      </w:pPr>
      <w:r w:rsidRPr="00F609BB">
        <w:t>Základné údaje o spoločnosti</w:t>
      </w:r>
    </w:p>
    <w:p w14:paraId="518A0E86" w14:textId="77777777" w:rsidR="00C81150" w:rsidRPr="00F609BB"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F609BB" w:rsidRPr="00F609BB" w14:paraId="5CEA1B6A" w14:textId="77777777" w:rsidTr="00995027">
        <w:tc>
          <w:tcPr>
            <w:tcW w:w="2188" w:type="pct"/>
            <w:tcBorders>
              <w:top w:val="single" w:sz="8" w:space="0" w:color="auto"/>
              <w:bottom w:val="nil"/>
            </w:tcBorders>
          </w:tcPr>
          <w:p w14:paraId="385C04F8" w14:textId="77777777" w:rsidR="00C81150" w:rsidRPr="00F609BB" w:rsidRDefault="00C81150" w:rsidP="00277161">
            <w:pPr>
              <w:rPr>
                <w:b/>
                <w:sz w:val="15"/>
                <w:szCs w:val="15"/>
              </w:rPr>
            </w:pPr>
            <w:r w:rsidRPr="00F609BB">
              <w:rPr>
                <w:b/>
                <w:sz w:val="15"/>
                <w:szCs w:val="15"/>
              </w:rPr>
              <w:t>Obchodné meno a sídlo</w:t>
            </w:r>
          </w:p>
        </w:tc>
        <w:tc>
          <w:tcPr>
            <w:tcW w:w="2813" w:type="pct"/>
            <w:tcBorders>
              <w:top w:val="single" w:sz="8" w:space="0" w:color="auto"/>
              <w:bottom w:val="nil"/>
            </w:tcBorders>
          </w:tcPr>
          <w:p w14:paraId="3D377336" w14:textId="53FEF26B" w:rsidR="00C81150" w:rsidRPr="00F609BB" w:rsidRDefault="00926239" w:rsidP="00277161">
            <w:pPr>
              <w:rPr>
                <w:rStyle w:val="ra"/>
              </w:rPr>
            </w:pPr>
            <w:r w:rsidRPr="00F609BB">
              <w:rPr>
                <w:rStyle w:val="ra"/>
                <w:sz w:val="15"/>
                <w:szCs w:val="15"/>
              </w:rPr>
              <w:t xml:space="preserve">MAGNA SLOVTECA, s.r.o. </w:t>
            </w:r>
            <w:r w:rsidR="00C81150" w:rsidRPr="00F609BB">
              <w:rPr>
                <w:rStyle w:val="ra"/>
              </w:rPr>
              <w:t xml:space="preserve"> </w:t>
            </w:r>
          </w:p>
          <w:p w14:paraId="134BC5A6" w14:textId="541F49C3" w:rsidR="00C81150" w:rsidRPr="00F609BB" w:rsidRDefault="00926239" w:rsidP="00277161">
            <w:pPr>
              <w:rPr>
                <w:rStyle w:val="ra"/>
              </w:rPr>
            </w:pPr>
            <w:r w:rsidRPr="00F609BB">
              <w:rPr>
                <w:rStyle w:val="ra"/>
                <w:sz w:val="15"/>
                <w:szCs w:val="15"/>
              </w:rPr>
              <w:t xml:space="preserve">Ľ. </w:t>
            </w:r>
            <w:proofErr w:type="spellStart"/>
            <w:r w:rsidRPr="00F609BB">
              <w:rPr>
                <w:rStyle w:val="ra"/>
                <w:sz w:val="15"/>
                <w:szCs w:val="15"/>
              </w:rPr>
              <w:t>Podjavorinskej</w:t>
            </w:r>
            <w:proofErr w:type="spellEnd"/>
            <w:r w:rsidRPr="00F609BB">
              <w:rPr>
                <w:rStyle w:val="ra"/>
                <w:sz w:val="15"/>
                <w:szCs w:val="15"/>
              </w:rPr>
              <w:t xml:space="preserve"> 16, </w:t>
            </w:r>
            <w:r w:rsidR="00371ACC" w:rsidRPr="00F609BB">
              <w:rPr>
                <w:rStyle w:val="ra"/>
                <w:sz w:val="15"/>
                <w:szCs w:val="15"/>
              </w:rPr>
              <w:t xml:space="preserve">915 01 </w:t>
            </w:r>
            <w:r w:rsidRPr="00F609BB">
              <w:rPr>
                <w:rStyle w:val="ra"/>
                <w:sz w:val="15"/>
                <w:szCs w:val="15"/>
              </w:rPr>
              <w:t xml:space="preserve">Nové Mesto nad Váhom </w:t>
            </w:r>
          </w:p>
        </w:tc>
      </w:tr>
      <w:tr w:rsidR="00F609BB" w:rsidRPr="00F609BB" w14:paraId="28110A2A" w14:textId="77777777" w:rsidTr="00995027">
        <w:tc>
          <w:tcPr>
            <w:tcW w:w="2188" w:type="pct"/>
            <w:tcBorders>
              <w:top w:val="nil"/>
              <w:left w:val="nil"/>
              <w:bottom w:val="nil"/>
              <w:right w:val="nil"/>
            </w:tcBorders>
          </w:tcPr>
          <w:p w14:paraId="1C2A8E7F" w14:textId="77777777" w:rsidR="00C81150" w:rsidRPr="00F609BB" w:rsidRDefault="00C81150" w:rsidP="00277161">
            <w:pPr>
              <w:rPr>
                <w:b/>
                <w:sz w:val="15"/>
                <w:szCs w:val="15"/>
              </w:rPr>
            </w:pPr>
            <w:r w:rsidRPr="00F609BB">
              <w:rPr>
                <w:b/>
                <w:sz w:val="15"/>
                <w:szCs w:val="15"/>
              </w:rPr>
              <w:t>Dátum založenia</w:t>
            </w:r>
          </w:p>
        </w:tc>
        <w:tc>
          <w:tcPr>
            <w:tcW w:w="2813" w:type="pct"/>
            <w:tcBorders>
              <w:top w:val="nil"/>
              <w:left w:val="nil"/>
              <w:bottom w:val="nil"/>
              <w:right w:val="nil"/>
            </w:tcBorders>
          </w:tcPr>
          <w:p w14:paraId="27A96193" w14:textId="76A98390" w:rsidR="00C81150" w:rsidRPr="00F609BB" w:rsidRDefault="00926239" w:rsidP="00277161">
            <w:pPr>
              <w:rPr>
                <w:rStyle w:val="ra"/>
              </w:rPr>
            </w:pPr>
            <w:r w:rsidRPr="00F609BB">
              <w:rPr>
                <w:rStyle w:val="ra"/>
                <w:sz w:val="15"/>
                <w:szCs w:val="15"/>
              </w:rPr>
              <w:t>13. mája 1994</w:t>
            </w:r>
          </w:p>
        </w:tc>
      </w:tr>
      <w:tr w:rsidR="00F609BB" w:rsidRPr="00F609BB" w14:paraId="5F594C78" w14:textId="77777777" w:rsidTr="00995027">
        <w:tc>
          <w:tcPr>
            <w:tcW w:w="2188" w:type="pct"/>
            <w:tcBorders>
              <w:top w:val="nil"/>
              <w:left w:val="nil"/>
              <w:bottom w:val="nil"/>
              <w:right w:val="nil"/>
            </w:tcBorders>
          </w:tcPr>
          <w:p w14:paraId="30BFA4DB" w14:textId="77777777" w:rsidR="00C81150" w:rsidRPr="00F609BB" w:rsidRDefault="00C81150" w:rsidP="00277161">
            <w:pPr>
              <w:rPr>
                <w:b/>
                <w:sz w:val="15"/>
                <w:szCs w:val="15"/>
              </w:rPr>
            </w:pPr>
            <w:r w:rsidRPr="00F609BB">
              <w:rPr>
                <w:b/>
                <w:sz w:val="15"/>
                <w:szCs w:val="15"/>
              </w:rPr>
              <w:t>Dátum vzniku (podľa obchodného registra)</w:t>
            </w:r>
          </w:p>
        </w:tc>
        <w:tc>
          <w:tcPr>
            <w:tcW w:w="2813" w:type="pct"/>
            <w:tcBorders>
              <w:top w:val="nil"/>
              <w:left w:val="nil"/>
              <w:bottom w:val="nil"/>
              <w:right w:val="nil"/>
            </w:tcBorders>
          </w:tcPr>
          <w:p w14:paraId="432436DB" w14:textId="60292F1C" w:rsidR="00C81150" w:rsidRPr="00F609BB" w:rsidRDefault="00926239" w:rsidP="00277161">
            <w:pPr>
              <w:rPr>
                <w:rStyle w:val="ra"/>
              </w:rPr>
            </w:pPr>
            <w:r w:rsidRPr="00F609BB">
              <w:rPr>
                <w:rStyle w:val="ra"/>
                <w:sz w:val="15"/>
                <w:szCs w:val="15"/>
              </w:rPr>
              <w:t>17. júna 1994</w:t>
            </w:r>
          </w:p>
        </w:tc>
      </w:tr>
      <w:tr w:rsidR="00C81150" w:rsidRPr="00F609BB" w14:paraId="644982D7" w14:textId="77777777" w:rsidTr="00995027">
        <w:tc>
          <w:tcPr>
            <w:tcW w:w="2188" w:type="pct"/>
            <w:tcBorders>
              <w:top w:val="nil"/>
            </w:tcBorders>
          </w:tcPr>
          <w:p w14:paraId="7FD77A6C" w14:textId="77777777" w:rsidR="00C81150" w:rsidRPr="00F609BB" w:rsidRDefault="00C81150" w:rsidP="00277161">
            <w:pPr>
              <w:rPr>
                <w:b/>
                <w:sz w:val="15"/>
                <w:szCs w:val="15"/>
              </w:rPr>
            </w:pPr>
            <w:r w:rsidRPr="00F609BB">
              <w:rPr>
                <w:b/>
                <w:sz w:val="15"/>
                <w:szCs w:val="15"/>
              </w:rPr>
              <w:t>Hospodárska činnosť</w:t>
            </w:r>
          </w:p>
        </w:tc>
        <w:tc>
          <w:tcPr>
            <w:tcW w:w="2813" w:type="pct"/>
            <w:tcBorders>
              <w:top w:val="nil"/>
            </w:tcBorders>
          </w:tcPr>
          <w:p w14:paraId="198E0392" w14:textId="77777777" w:rsidR="00926239" w:rsidRPr="00F609BB" w:rsidRDefault="00926239" w:rsidP="002C1F6F">
            <w:pPr>
              <w:pStyle w:val="Odsekzoznamu"/>
              <w:numPr>
                <w:ilvl w:val="0"/>
                <w:numId w:val="15"/>
              </w:numPr>
              <w:ind w:left="315" w:hanging="284"/>
              <w:jc w:val="left"/>
              <w:rPr>
                <w:rStyle w:val="ra"/>
                <w:sz w:val="15"/>
                <w:szCs w:val="15"/>
              </w:rPr>
            </w:pPr>
            <w:r w:rsidRPr="00F609BB">
              <w:rPr>
                <w:rStyle w:val="ra"/>
                <w:sz w:val="15"/>
                <w:szCs w:val="15"/>
              </w:rPr>
              <w:t>výroba plastikových častí vonkajších zrkadiel automobilov a ich pokrývania náterom,</w:t>
            </w:r>
          </w:p>
          <w:p w14:paraId="782BC570" w14:textId="77777777" w:rsidR="00926239" w:rsidRPr="00F609BB" w:rsidRDefault="00926239" w:rsidP="002C1F6F">
            <w:pPr>
              <w:pStyle w:val="Odsekzoznamu"/>
              <w:numPr>
                <w:ilvl w:val="0"/>
                <w:numId w:val="15"/>
              </w:numPr>
              <w:ind w:left="315" w:hanging="284"/>
              <w:jc w:val="left"/>
              <w:rPr>
                <w:rStyle w:val="ra"/>
                <w:sz w:val="15"/>
                <w:szCs w:val="15"/>
              </w:rPr>
            </w:pPr>
            <w:r w:rsidRPr="00F609BB">
              <w:rPr>
                <w:rStyle w:val="ra"/>
                <w:sz w:val="15"/>
                <w:szCs w:val="15"/>
              </w:rPr>
              <w:t>zostavovanie vonkajších zrkadiel automobilov,</w:t>
            </w:r>
          </w:p>
          <w:p w14:paraId="42424BE1" w14:textId="77777777" w:rsidR="00926239" w:rsidRPr="00F609BB" w:rsidRDefault="00926239" w:rsidP="002C1F6F">
            <w:pPr>
              <w:pStyle w:val="Odsekzoznamu"/>
              <w:numPr>
                <w:ilvl w:val="0"/>
                <w:numId w:val="15"/>
              </w:numPr>
              <w:ind w:left="315" w:hanging="284"/>
              <w:jc w:val="left"/>
              <w:rPr>
                <w:rStyle w:val="ra"/>
                <w:sz w:val="15"/>
                <w:szCs w:val="15"/>
              </w:rPr>
            </w:pPr>
            <w:r w:rsidRPr="00F609BB">
              <w:rPr>
                <w:rStyle w:val="ra"/>
                <w:sz w:val="15"/>
                <w:szCs w:val="15"/>
              </w:rPr>
              <w:t>obchodná činnosť – nákup a predaj – v rámci voľnej živnosti,</w:t>
            </w:r>
          </w:p>
          <w:p w14:paraId="0465C9B0" w14:textId="4EF8D983" w:rsidR="00926239" w:rsidRPr="00F609BB" w:rsidRDefault="00926239" w:rsidP="002C1F6F">
            <w:pPr>
              <w:pStyle w:val="Odsekzoznamu"/>
              <w:numPr>
                <w:ilvl w:val="0"/>
                <w:numId w:val="15"/>
              </w:numPr>
              <w:ind w:left="315" w:hanging="284"/>
              <w:jc w:val="left"/>
              <w:rPr>
                <w:rStyle w:val="ra"/>
                <w:sz w:val="15"/>
                <w:szCs w:val="15"/>
              </w:rPr>
            </w:pPr>
            <w:r w:rsidRPr="00F609BB">
              <w:rPr>
                <w:rStyle w:val="ra"/>
                <w:sz w:val="15"/>
                <w:szCs w:val="15"/>
              </w:rPr>
              <w:t>výroba štandardných okenných systémov v rozsahu voľnej živnosti,</w:t>
            </w:r>
          </w:p>
          <w:p w14:paraId="3BBD5BD2" w14:textId="3A6E8B0A" w:rsidR="00371ACC" w:rsidRPr="00F609BB" w:rsidRDefault="00371ACC" w:rsidP="002C1F6F">
            <w:pPr>
              <w:pStyle w:val="Odsekzoznamu"/>
              <w:numPr>
                <w:ilvl w:val="0"/>
                <w:numId w:val="15"/>
              </w:numPr>
              <w:ind w:left="315" w:hanging="284"/>
              <w:jc w:val="left"/>
              <w:rPr>
                <w:rStyle w:val="ra"/>
                <w:sz w:val="15"/>
                <w:szCs w:val="15"/>
              </w:rPr>
            </w:pPr>
            <w:proofErr w:type="spellStart"/>
            <w:r w:rsidRPr="00F609BB">
              <w:rPr>
                <w:rStyle w:val="ra"/>
                <w:sz w:val="15"/>
                <w:szCs w:val="15"/>
              </w:rPr>
              <w:t>zapúzdrovanie</w:t>
            </w:r>
            <w:proofErr w:type="spellEnd"/>
            <w:r w:rsidRPr="00F609BB">
              <w:rPr>
                <w:rStyle w:val="ra"/>
                <w:sz w:val="15"/>
                <w:szCs w:val="15"/>
              </w:rPr>
              <w:t xml:space="preserve"> skla do plastu a gumy a spájanie plastov so sklom,</w:t>
            </w:r>
          </w:p>
          <w:p w14:paraId="4FF71B56" w14:textId="3DD8C537" w:rsidR="00926239" w:rsidRPr="00F609BB" w:rsidRDefault="00926239" w:rsidP="002C1F6F">
            <w:pPr>
              <w:pStyle w:val="Odsekzoznamu"/>
              <w:numPr>
                <w:ilvl w:val="0"/>
                <w:numId w:val="15"/>
              </w:numPr>
              <w:ind w:left="315" w:hanging="284"/>
              <w:jc w:val="left"/>
              <w:rPr>
                <w:rStyle w:val="ra"/>
                <w:sz w:val="15"/>
                <w:szCs w:val="15"/>
              </w:rPr>
            </w:pPr>
            <w:r w:rsidRPr="00F609BB">
              <w:rPr>
                <w:rStyle w:val="ra"/>
                <w:sz w:val="15"/>
                <w:szCs w:val="15"/>
              </w:rPr>
              <w:t>výroba zváracích a montážnych liniek pre automobilový priemysel,</w:t>
            </w:r>
          </w:p>
          <w:p w14:paraId="4012ACDE" w14:textId="22C8C960" w:rsidR="00371ACC" w:rsidRPr="00F609BB" w:rsidRDefault="00371ACC" w:rsidP="002C1F6F">
            <w:pPr>
              <w:pStyle w:val="Odsekzoznamu"/>
              <w:numPr>
                <w:ilvl w:val="0"/>
                <w:numId w:val="15"/>
              </w:numPr>
              <w:ind w:left="315" w:hanging="284"/>
              <w:jc w:val="left"/>
              <w:rPr>
                <w:rStyle w:val="ra"/>
                <w:sz w:val="15"/>
                <w:szCs w:val="15"/>
              </w:rPr>
            </w:pPr>
            <w:r w:rsidRPr="00F609BB">
              <w:rPr>
                <w:rStyle w:val="ra"/>
                <w:sz w:val="15"/>
                <w:szCs w:val="15"/>
              </w:rPr>
              <w:t>výroba dielov a príslušenstva pre motorové vozidlá,</w:t>
            </w:r>
          </w:p>
          <w:p w14:paraId="428E330E" w14:textId="50F67108" w:rsidR="00C81150" w:rsidRPr="00F609BB" w:rsidRDefault="00926239" w:rsidP="002C1F6F">
            <w:pPr>
              <w:pStyle w:val="Odsekzoznamu"/>
              <w:numPr>
                <w:ilvl w:val="0"/>
                <w:numId w:val="15"/>
              </w:numPr>
              <w:ind w:left="315" w:hanging="284"/>
              <w:jc w:val="left"/>
              <w:rPr>
                <w:rStyle w:val="ra"/>
              </w:rPr>
            </w:pPr>
            <w:r w:rsidRPr="00F609BB">
              <w:rPr>
                <w:rStyle w:val="ra"/>
                <w:sz w:val="15"/>
                <w:szCs w:val="15"/>
              </w:rPr>
              <w:t>výroba ukazovateľov smeru jazdy (od 1.2.2013)</w:t>
            </w:r>
          </w:p>
        </w:tc>
      </w:tr>
    </w:tbl>
    <w:p w14:paraId="732D5B60" w14:textId="77777777" w:rsidR="00C81150" w:rsidRPr="00F609BB" w:rsidRDefault="00C81150" w:rsidP="00277161">
      <w:pPr>
        <w:rPr>
          <w:snapToGrid w:val="0"/>
          <w:sz w:val="14"/>
          <w:szCs w:val="14"/>
          <w:lang w:eastAsia="sk-SK"/>
        </w:rPr>
      </w:pPr>
    </w:p>
    <w:p w14:paraId="2E1779F2" w14:textId="77777777" w:rsidR="00C81150" w:rsidRPr="00F609BB" w:rsidRDefault="00C81150" w:rsidP="00277161">
      <w:pPr>
        <w:rPr>
          <w:snapToGrid w:val="0"/>
          <w:sz w:val="14"/>
          <w:szCs w:val="14"/>
          <w:lang w:eastAsia="sk-SK"/>
        </w:rPr>
      </w:pPr>
    </w:p>
    <w:p w14:paraId="55AE0D5B" w14:textId="77777777" w:rsidR="00C81150" w:rsidRPr="00F609BB" w:rsidRDefault="00C81150" w:rsidP="00277161">
      <w:pPr>
        <w:pStyle w:val="Nadpis2"/>
      </w:pPr>
      <w:r w:rsidRPr="00F609BB">
        <w:t>Zamestnanci</w:t>
      </w:r>
    </w:p>
    <w:p w14:paraId="63C0D716" w14:textId="77777777" w:rsidR="00277161" w:rsidRPr="00F609BB" w:rsidRDefault="00277161" w:rsidP="00277161">
      <w:pPr>
        <w:rPr>
          <w:snapToGrid w:val="0"/>
          <w:sz w:val="14"/>
          <w:szCs w:val="14"/>
          <w:lang w:eastAsia="sk-SK"/>
        </w:rPr>
      </w:pPr>
      <w:bookmarkStart w:id="1" w:name="T_number_of_employees"/>
      <w:r w:rsidRPr="00F609BB">
        <w:rPr>
          <w:rFonts w:cs="Arial"/>
          <w:b/>
          <w:bCs/>
          <w:i/>
          <w:iCs/>
          <w:sz w:val="15"/>
          <w:szCs w:val="15"/>
          <w:lang w:eastAsia="sk-SK"/>
        </w:rPr>
        <w:t xml:space="preserve"> </w:t>
      </w:r>
    </w:p>
    <w:tbl>
      <w:tblPr>
        <w:tblW w:w="5001" w:type="pct"/>
        <w:tblLook w:val="04A0" w:firstRow="1" w:lastRow="0" w:firstColumn="1" w:lastColumn="0" w:noHBand="0" w:noVBand="1"/>
      </w:tblPr>
      <w:tblGrid>
        <w:gridCol w:w="6447"/>
        <w:gridCol w:w="1209"/>
        <w:gridCol w:w="1417"/>
      </w:tblGrid>
      <w:tr w:rsidR="00F609BB" w:rsidRPr="00F609BB" w14:paraId="33F4719B" w14:textId="77777777" w:rsidTr="00EC469F">
        <w:tc>
          <w:tcPr>
            <w:tcW w:w="3553" w:type="pct"/>
            <w:tcBorders>
              <w:top w:val="single" w:sz="8" w:space="0" w:color="auto"/>
              <w:left w:val="nil"/>
              <w:bottom w:val="nil"/>
              <w:right w:val="nil"/>
            </w:tcBorders>
            <w:shd w:val="clear" w:color="auto" w:fill="auto"/>
            <w:vAlign w:val="center"/>
            <w:hideMark/>
          </w:tcPr>
          <w:p w14:paraId="78085043" w14:textId="77777777" w:rsidR="002E264B" w:rsidRPr="00F609BB" w:rsidRDefault="002E264B" w:rsidP="002E264B">
            <w:pPr>
              <w:jc w:val="left"/>
              <w:rPr>
                <w:rFonts w:cs="Arial"/>
                <w:b/>
                <w:bCs/>
                <w:i/>
                <w:iCs/>
                <w:sz w:val="15"/>
                <w:szCs w:val="15"/>
              </w:rPr>
            </w:pPr>
            <w:bookmarkStart w:id="2" w:name="RANGE!B14:D17"/>
            <w:r w:rsidRPr="00F609BB">
              <w:rPr>
                <w:rFonts w:cs="Arial"/>
                <w:b/>
                <w:bCs/>
                <w:i/>
                <w:iCs/>
                <w:sz w:val="15"/>
                <w:szCs w:val="15"/>
              </w:rPr>
              <w:t xml:space="preserve">Názov položky </w:t>
            </w:r>
            <w:bookmarkEnd w:id="2"/>
          </w:p>
        </w:tc>
        <w:tc>
          <w:tcPr>
            <w:tcW w:w="666" w:type="pct"/>
            <w:tcBorders>
              <w:top w:val="single" w:sz="8" w:space="0" w:color="auto"/>
              <w:left w:val="nil"/>
              <w:bottom w:val="nil"/>
              <w:right w:val="nil"/>
            </w:tcBorders>
            <w:shd w:val="clear" w:color="auto" w:fill="auto"/>
            <w:vAlign w:val="center"/>
            <w:hideMark/>
          </w:tcPr>
          <w:p w14:paraId="71FC2268" w14:textId="25658334" w:rsidR="002E264B" w:rsidRPr="00F609BB" w:rsidRDefault="002E264B" w:rsidP="002E264B">
            <w:pPr>
              <w:jc w:val="right"/>
              <w:rPr>
                <w:rFonts w:cs="Arial"/>
                <w:b/>
                <w:bCs/>
                <w:i/>
                <w:iCs/>
                <w:sz w:val="15"/>
                <w:szCs w:val="15"/>
              </w:rPr>
            </w:pPr>
            <w:r w:rsidRPr="00F609BB">
              <w:rPr>
                <w:rFonts w:cs="Arial"/>
                <w:b/>
                <w:bCs/>
                <w:i/>
                <w:iCs/>
                <w:sz w:val="15"/>
                <w:szCs w:val="15"/>
              </w:rPr>
              <w:t>202</w:t>
            </w:r>
            <w:r w:rsidR="00EC469F">
              <w:rPr>
                <w:rFonts w:cs="Arial"/>
                <w:b/>
                <w:bCs/>
                <w:i/>
                <w:iCs/>
                <w:sz w:val="15"/>
                <w:szCs w:val="15"/>
              </w:rPr>
              <w:t>4</w:t>
            </w:r>
          </w:p>
        </w:tc>
        <w:tc>
          <w:tcPr>
            <w:tcW w:w="781" w:type="pct"/>
            <w:tcBorders>
              <w:top w:val="single" w:sz="8" w:space="0" w:color="auto"/>
              <w:left w:val="nil"/>
              <w:bottom w:val="nil"/>
              <w:right w:val="nil"/>
            </w:tcBorders>
            <w:vAlign w:val="center"/>
          </w:tcPr>
          <w:p w14:paraId="6BF4CAE0" w14:textId="68292086" w:rsidR="002E264B" w:rsidRPr="00F609BB" w:rsidRDefault="002E264B" w:rsidP="002E264B">
            <w:pPr>
              <w:jc w:val="right"/>
              <w:rPr>
                <w:rFonts w:cs="Arial"/>
                <w:b/>
                <w:bCs/>
                <w:i/>
                <w:iCs/>
                <w:sz w:val="15"/>
                <w:szCs w:val="15"/>
              </w:rPr>
            </w:pPr>
            <w:r w:rsidRPr="00F609BB">
              <w:rPr>
                <w:rFonts w:cs="Arial"/>
                <w:b/>
                <w:bCs/>
                <w:i/>
                <w:iCs/>
                <w:sz w:val="15"/>
                <w:szCs w:val="15"/>
              </w:rPr>
              <w:t>202</w:t>
            </w:r>
            <w:r w:rsidR="00EC469F">
              <w:rPr>
                <w:rFonts w:cs="Arial"/>
                <w:b/>
                <w:bCs/>
                <w:i/>
                <w:iCs/>
                <w:sz w:val="15"/>
                <w:szCs w:val="15"/>
              </w:rPr>
              <w:t>3</w:t>
            </w:r>
          </w:p>
        </w:tc>
      </w:tr>
      <w:tr w:rsidR="00EC469F" w:rsidRPr="00F609BB" w14:paraId="36A9879C" w14:textId="77777777" w:rsidTr="00EC469F">
        <w:tc>
          <w:tcPr>
            <w:tcW w:w="3553" w:type="pct"/>
            <w:tcBorders>
              <w:top w:val="single" w:sz="4" w:space="0" w:color="auto"/>
              <w:left w:val="nil"/>
              <w:bottom w:val="nil"/>
              <w:right w:val="nil"/>
            </w:tcBorders>
            <w:shd w:val="clear" w:color="auto" w:fill="auto"/>
            <w:vAlign w:val="center"/>
            <w:hideMark/>
          </w:tcPr>
          <w:p w14:paraId="43B71D8D" w14:textId="77777777" w:rsidR="00EC469F" w:rsidRPr="00F609BB" w:rsidRDefault="00EC469F" w:rsidP="00EC469F">
            <w:pPr>
              <w:jc w:val="left"/>
              <w:rPr>
                <w:rFonts w:cs="Arial"/>
                <w:sz w:val="15"/>
                <w:szCs w:val="15"/>
              </w:rPr>
            </w:pPr>
            <w:r w:rsidRPr="00F609BB">
              <w:rPr>
                <w:rFonts w:cs="Arial"/>
                <w:sz w:val="15"/>
                <w:szCs w:val="15"/>
              </w:rPr>
              <w:t>Priemerný prepočítaný počet zamestnancov</w:t>
            </w:r>
          </w:p>
        </w:tc>
        <w:tc>
          <w:tcPr>
            <w:tcW w:w="666" w:type="pct"/>
            <w:tcBorders>
              <w:top w:val="single" w:sz="4" w:space="0" w:color="auto"/>
              <w:left w:val="nil"/>
              <w:bottom w:val="nil"/>
              <w:right w:val="nil"/>
            </w:tcBorders>
            <w:shd w:val="clear" w:color="auto" w:fill="auto"/>
            <w:vAlign w:val="bottom"/>
          </w:tcPr>
          <w:p w14:paraId="62F586AF" w14:textId="5F0CC4E2" w:rsidR="00EC469F" w:rsidRPr="00291099" w:rsidRDefault="002D0472" w:rsidP="00EC469F">
            <w:pPr>
              <w:jc w:val="right"/>
              <w:rPr>
                <w:rFonts w:cs="Arial"/>
                <w:sz w:val="15"/>
                <w:szCs w:val="15"/>
              </w:rPr>
            </w:pPr>
            <w:r>
              <w:rPr>
                <w:rFonts w:cs="Arial"/>
                <w:sz w:val="15"/>
                <w:szCs w:val="15"/>
              </w:rPr>
              <w:t>725</w:t>
            </w:r>
          </w:p>
        </w:tc>
        <w:tc>
          <w:tcPr>
            <w:tcW w:w="781" w:type="pct"/>
            <w:tcBorders>
              <w:top w:val="single" w:sz="4" w:space="0" w:color="auto"/>
              <w:left w:val="nil"/>
              <w:bottom w:val="nil"/>
              <w:right w:val="nil"/>
            </w:tcBorders>
            <w:vAlign w:val="bottom"/>
          </w:tcPr>
          <w:p w14:paraId="14A68096" w14:textId="04C91077" w:rsidR="00EC469F" w:rsidRPr="00F609BB" w:rsidRDefault="00EC469F" w:rsidP="00EC469F">
            <w:pPr>
              <w:jc w:val="right"/>
              <w:rPr>
                <w:rFonts w:cs="Arial"/>
                <w:sz w:val="15"/>
                <w:szCs w:val="15"/>
              </w:rPr>
            </w:pPr>
            <w:r w:rsidRPr="00F609BB">
              <w:rPr>
                <w:rFonts w:cs="Arial"/>
                <w:sz w:val="15"/>
                <w:szCs w:val="15"/>
              </w:rPr>
              <w:t>711</w:t>
            </w:r>
          </w:p>
        </w:tc>
      </w:tr>
      <w:tr w:rsidR="00EC469F" w:rsidRPr="00F609BB" w14:paraId="360F9E39" w14:textId="77777777" w:rsidTr="00EC469F">
        <w:tc>
          <w:tcPr>
            <w:tcW w:w="3553" w:type="pct"/>
            <w:tcBorders>
              <w:top w:val="nil"/>
              <w:left w:val="nil"/>
              <w:bottom w:val="nil"/>
              <w:right w:val="nil"/>
            </w:tcBorders>
            <w:shd w:val="clear" w:color="auto" w:fill="auto"/>
            <w:vAlign w:val="center"/>
            <w:hideMark/>
          </w:tcPr>
          <w:p w14:paraId="20C44703" w14:textId="77777777" w:rsidR="00EC469F" w:rsidRPr="00F609BB" w:rsidRDefault="00EC469F" w:rsidP="00EC469F">
            <w:pPr>
              <w:jc w:val="left"/>
              <w:rPr>
                <w:rFonts w:cs="Arial"/>
                <w:sz w:val="15"/>
                <w:szCs w:val="15"/>
              </w:rPr>
            </w:pPr>
            <w:r w:rsidRPr="00F609BB">
              <w:rPr>
                <w:rFonts w:cs="Arial"/>
                <w:sz w:val="15"/>
                <w:szCs w:val="15"/>
              </w:rPr>
              <w:t>Stav zamestnancov ku dňu, ku ktorému sa zostavuje účtovná závierka</w:t>
            </w:r>
          </w:p>
        </w:tc>
        <w:tc>
          <w:tcPr>
            <w:tcW w:w="666" w:type="pct"/>
            <w:tcBorders>
              <w:top w:val="nil"/>
              <w:left w:val="nil"/>
              <w:bottom w:val="nil"/>
              <w:right w:val="nil"/>
            </w:tcBorders>
            <w:shd w:val="clear" w:color="auto" w:fill="auto"/>
            <w:vAlign w:val="bottom"/>
          </w:tcPr>
          <w:p w14:paraId="24E51010" w14:textId="57764494" w:rsidR="00EC469F" w:rsidRPr="00291099" w:rsidRDefault="002D0472" w:rsidP="00EC469F">
            <w:pPr>
              <w:jc w:val="right"/>
              <w:rPr>
                <w:rFonts w:cs="Arial"/>
                <w:sz w:val="15"/>
                <w:szCs w:val="15"/>
              </w:rPr>
            </w:pPr>
            <w:r>
              <w:rPr>
                <w:rFonts w:cs="Arial"/>
                <w:sz w:val="15"/>
                <w:szCs w:val="15"/>
              </w:rPr>
              <w:t>752</w:t>
            </w:r>
          </w:p>
        </w:tc>
        <w:tc>
          <w:tcPr>
            <w:tcW w:w="781" w:type="pct"/>
            <w:tcBorders>
              <w:top w:val="nil"/>
              <w:left w:val="nil"/>
              <w:bottom w:val="nil"/>
              <w:right w:val="nil"/>
            </w:tcBorders>
            <w:vAlign w:val="bottom"/>
          </w:tcPr>
          <w:p w14:paraId="528E7884" w14:textId="1EDAF7EA" w:rsidR="00EC469F" w:rsidRPr="00F609BB" w:rsidRDefault="00EC469F" w:rsidP="00EC469F">
            <w:pPr>
              <w:jc w:val="right"/>
              <w:rPr>
                <w:rFonts w:cs="Arial"/>
                <w:sz w:val="15"/>
                <w:szCs w:val="15"/>
              </w:rPr>
            </w:pPr>
            <w:r w:rsidRPr="00F609BB">
              <w:rPr>
                <w:rFonts w:cs="Arial"/>
                <w:sz w:val="15"/>
                <w:szCs w:val="15"/>
              </w:rPr>
              <w:t>703</w:t>
            </w:r>
          </w:p>
        </w:tc>
      </w:tr>
      <w:tr w:rsidR="00EC469F" w:rsidRPr="00F609BB" w14:paraId="4337EAB4" w14:textId="77777777" w:rsidTr="00EC469F">
        <w:tc>
          <w:tcPr>
            <w:tcW w:w="3553" w:type="pct"/>
            <w:tcBorders>
              <w:top w:val="nil"/>
              <w:left w:val="nil"/>
              <w:bottom w:val="single" w:sz="8" w:space="0" w:color="auto"/>
              <w:right w:val="nil"/>
            </w:tcBorders>
            <w:shd w:val="clear" w:color="auto" w:fill="auto"/>
            <w:vAlign w:val="center"/>
            <w:hideMark/>
          </w:tcPr>
          <w:p w14:paraId="1035BDF7" w14:textId="77777777" w:rsidR="00EC469F" w:rsidRPr="00F609BB" w:rsidRDefault="00EC469F" w:rsidP="00EC469F">
            <w:pPr>
              <w:ind w:left="176"/>
              <w:jc w:val="left"/>
              <w:rPr>
                <w:rFonts w:cs="Arial"/>
                <w:i/>
                <w:iCs/>
                <w:sz w:val="15"/>
                <w:szCs w:val="15"/>
              </w:rPr>
            </w:pPr>
            <w:r w:rsidRPr="00F609BB">
              <w:rPr>
                <w:rFonts w:cs="Arial"/>
                <w:i/>
                <w:iCs/>
                <w:sz w:val="15"/>
                <w:szCs w:val="15"/>
              </w:rPr>
              <w:t>z toho: vedúci zamestnanci</w:t>
            </w:r>
          </w:p>
        </w:tc>
        <w:tc>
          <w:tcPr>
            <w:tcW w:w="666" w:type="pct"/>
            <w:tcBorders>
              <w:top w:val="nil"/>
              <w:left w:val="nil"/>
              <w:bottom w:val="single" w:sz="8" w:space="0" w:color="auto"/>
              <w:right w:val="nil"/>
            </w:tcBorders>
            <w:shd w:val="clear" w:color="auto" w:fill="auto"/>
            <w:vAlign w:val="bottom"/>
          </w:tcPr>
          <w:p w14:paraId="78C55B42" w14:textId="4507A3C2" w:rsidR="00EC469F" w:rsidRPr="00291099" w:rsidRDefault="00EC469F" w:rsidP="00EC469F">
            <w:pPr>
              <w:jc w:val="right"/>
              <w:rPr>
                <w:rFonts w:cs="Arial"/>
                <w:i/>
                <w:iCs/>
                <w:sz w:val="15"/>
                <w:szCs w:val="15"/>
              </w:rPr>
            </w:pPr>
            <w:r w:rsidRPr="00291099">
              <w:rPr>
                <w:rFonts w:cs="Arial"/>
                <w:i/>
                <w:iCs/>
                <w:sz w:val="15"/>
                <w:szCs w:val="15"/>
              </w:rPr>
              <w:t>2</w:t>
            </w:r>
            <w:r w:rsidR="00291099" w:rsidRPr="00291099">
              <w:rPr>
                <w:rFonts w:cs="Arial"/>
                <w:i/>
                <w:iCs/>
                <w:sz w:val="15"/>
                <w:szCs w:val="15"/>
              </w:rPr>
              <w:t>4</w:t>
            </w:r>
          </w:p>
        </w:tc>
        <w:tc>
          <w:tcPr>
            <w:tcW w:w="781" w:type="pct"/>
            <w:tcBorders>
              <w:top w:val="nil"/>
              <w:left w:val="nil"/>
              <w:bottom w:val="single" w:sz="8" w:space="0" w:color="auto"/>
              <w:right w:val="nil"/>
            </w:tcBorders>
            <w:vAlign w:val="bottom"/>
          </w:tcPr>
          <w:p w14:paraId="56F84B90" w14:textId="3DF5486D" w:rsidR="00EC469F" w:rsidRPr="00F609BB" w:rsidRDefault="00EC469F" w:rsidP="00EC469F">
            <w:pPr>
              <w:jc w:val="right"/>
              <w:rPr>
                <w:rFonts w:cs="Arial"/>
                <w:i/>
                <w:iCs/>
                <w:sz w:val="15"/>
                <w:szCs w:val="15"/>
              </w:rPr>
            </w:pPr>
            <w:r w:rsidRPr="00F609BB">
              <w:rPr>
                <w:rFonts w:cs="Arial"/>
                <w:i/>
                <w:iCs/>
                <w:sz w:val="15"/>
                <w:szCs w:val="15"/>
              </w:rPr>
              <w:t>22</w:t>
            </w:r>
          </w:p>
        </w:tc>
      </w:tr>
      <w:bookmarkEnd w:id="1"/>
    </w:tbl>
    <w:p w14:paraId="222EA70C" w14:textId="77777777" w:rsidR="00C81150" w:rsidRPr="00F609BB" w:rsidRDefault="00C81150" w:rsidP="00277161">
      <w:pPr>
        <w:rPr>
          <w:snapToGrid w:val="0"/>
          <w:sz w:val="14"/>
          <w:szCs w:val="14"/>
          <w:lang w:eastAsia="sk-SK"/>
        </w:rPr>
      </w:pPr>
    </w:p>
    <w:p w14:paraId="72CB3266" w14:textId="77777777" w:rsidR="0021576C" w:rsidRPr="00F609BB" w:rsidRDefault="0021576C" w:rsidP="00277161">
      <w:pPr>
        <w:rPr>
          <w:snapToGrid w:val="0"/>
          <w:sz w:val="14"/>
          <w:szCs w:val="14"/>
          <w:lang w:eastAsia="sk-SK"/>
        </w:rPr>
      </w:pPr>
    </w:p>
    <w:p w14:paraId="78597859" w14:textId="77777777" w:rsidR="00C81150" w:rsidRPr="00F609BB" w:rsidRDefault="00C81150" w:rsidP="00277161">
      <w:pPr>
        <w:pStyle w:val="Nadpis2"/>
      </w:pPr>
      <w:r w:rsidRPr="00F609BB">
        <w:t>Neobmedzené ručenie</w:t>
      </w:r>
    </w:p>
    <w:p w14:paraId="1B6AF3EF" w14:textId="77777777" w:rsidR="00162043" w:rsidRPr="00F609BB" w:rsidRDefault="00162043" w:rsidP="00277161">
      <w:pPr>
        <w:rPr>
          <w:snapToGrid w:val="0"/>
          <w:lang w:eastAsia="sk-SK"/>
        </w:rPr>
      </w:pPr>
    </w:p>
    <w:p w14:paraId="56C8CE22" w14:textId="3073337C" w:rsidR="00C81150" w:rsidRPr="00F609BB" w:rsidRDefault="00926239" w:rsidP="00277161">
      <w:pPr>
        <w:rPr>
          <w:snapToGrid w:val="0"/>
          <w:lang w:eastAsia="sk-SK"/>
        </w:rPr>
      </w:pPr>
      <w:r w:rsidRPr="00F609BB">
        <w:rPr>
          <w:snapToGrid w:val="0"/>
          <w:lang w:eastAsia="sk-SK"/>
        </w:rPr>
        <w:t>Spoločnosť nie je neobmedzene ručiacim spoločníkom v iných spoločnostiach podľa § 56 ods. 5 Obchodného zákonníka.</w:t>
      </w:r>
    </w:p>
    <w:p w14:paraId="7098C21E" w14:textId="6069AF4C" w:rsidR="00C81150" w:rsidRPr="00F609BB" w:rsidRDefault="00C81150" w:rsidP="00277161">
      <w:pPr>
        <w:rPr>
          <w:snapToGrid w:val="0"/>
          <w:sz w:val="14"/>
          <w:szCs w:val="14"/>
          <w:lang w:eastAsia="sk-SK"/>
        </w:rPr>
      </w:pPr>
    </w:p>
    <w:p w14:paraId="5176E43B" w14:textId="77777777" w:rsidR="00926239" w:rsidRPr="00F609BB" w:rsidRDefault="00926239" w:rsidP="00277161">
      <w:pPr>
        <w:rPr>
          <w:snapToGrid w:val="0"/>
          <w:sz w:val="14"/>
          <w:szCs w:val="14"/>
          <w:lang w:eastAsia="sk-SK"/>
        </w:rPr>
      </w:pPr>
    </w:p>
    <w:p w14:paraId="2F5BFBF3" w14:textId="77777777" w:rsidR="00C81150" w:rsidRPr="00F609BB" w:rsidRDefault="00C81150" w:rsidP="00277161">
      <w:pPr>
        <w:pStyle w:val="Nadpis2"/>
      </w:pPr>
      <w:r w:rsidRPr="00F609BB">
        <w:t>Právny dôvod zostavenia účtovnej závierky</w:t>
      </w:r>
    </w:p>
    <w:p w14:paraId="76DD6746" w14:textId="77777777" w:rsidR="00162043" w:rsidRPr="00F609BB" w:rsidRDefault="00162043" w:rsidP="00277161">
      <w:pPr>
        <w:rPr>
          <w:snapToGrid w:val="0"/>
          <w:sz w:val="14"/>
          <w:szCs w:val="14"/>
          <w:lang w:eastAsia="sk-SK"/>
        </w:rPr>
      </w:pPr>
    </w:p>
    <w:p w14:paraId="26CFEC01" w14:textId="7A4972C9" w:rsidR="00C81150" w:rsidRPr="00F609BB" w:rsidRDefault="00C81150" w:rsidP="00277161">
      <w:pPr>
        <w:rPr>
          <w:snapToGrid w:val="0"/>
          <w:lang w:eastAsia="sk-SK"/>
        </w:rPr>
      </w:pPr>
      <w:r w:rsidRPr="00F609BB">
        <w:rPr>
          <w:snapToGrid w:val="0"/>
          <w:lang w:eastAsia="sk-SK"/>
        </w:rPr>
        <w:t xml:space="preserve">Táto účtovná závierka je riadna individuálna účtovná závierka </w:t>
      </w:r>
      <w:r w:rsidR="00C27954" w:rsidRPr="00F609BB">
        <w:rPr>
          <w:snapToGrid w:val="0"/>
          <w:lang w:eastAsia="sk-SK"/>
        </w:rPr>
        <w:t xml:space="preserve">spoločnosti </w:t>
      </w:r>
      <w:r w:rsidR="00926239" w:rsidRPr="00F609BB">
        <w:rPr>
          <w:snapToGrid w:val="0"/>
          <w:lang w:eastAsia="sk-SK"/>
        </w:rPr>
        <w:t>MAGNA SLOVTECA, s.r.o.</w:t>
      </w:r>
      <w:r w:rsidRPr="00F609BB">
        <w:rPr>
          <w:snapToGrid w:val="0"/>
          <w:lang w:eastAsia="sk-SK"/>
        </w:rPr>
        <w:t xml:space="preserve"> Bola zostavená za účtovné obdobie od 1. januára do 31. decembra </w:t>
      </w:r>
      <w:r w:rsidR="00332B35" w:rsidRPr="00F609BB">
        <w:rPr>
          <w:snapToGrid w:val="0"/>
          <w:lang w:eastAsia="sk-SK"/>
        </w:rPr>
        <w:t>202</w:t>
      </w:r>
      <w:r w:rsidR="00EC469F">
        <w:rPr>
          <w:snapToGrid w:val="0"/>
          <w:lang w:eastAsia="sk-SK"/>
        </w:rPr>
        <w:t>4</w:t>
      </w:r>
      <w:r w:rsidR="00332B35" w:rsidRPr="00F609BB">
        <w:rPr>
          <w:snapToGrid w:val="0"/>
          <w:lang w:eastAsia="sk-SK"/>
        </w:rPr>
        <w:t xml:space="preserve"> </w:t>
      </w:r>
      <w:r w:rsidRPr="00F609BB">
        <w:rPr>
          <w:snapToGrid w:val="0"/>
          <w:lang w:eastAsia="sk-SK"/>
        </w:rPr>
        <w:t>podľa slovenských právnych predpisov, a to zákona o</w:t>
      </w:r>
      <w:r w:rsidRPr="00F609BB">
        <w:t> </w:t>
      </w:r>
      <w:r w:rsidRPr="00F609BB">
        <w:rPr>
          <w:snapToGrid w:val="0"/>
          <w:lang w:eastAsia="sk-SK"/>
        </w:rPr>
        <w:t xml:space="preserve">účtovníctve a postupov účtovania pre podnikateľov. </w:t>
      </w:r>
    </w:p>
    <w:p w14:paraId="119DBAB5" w14:textId="77777777" w:rsidR="00C81150" w:rsidRPr="00F609BB" w:rsidRDefault="00C81150" w:rsidP="00277161">
      <w:pPr>
        <w:rPr>
          <w:snapToGrid w:val="0"/>
          <w:sz w:val="14"/>
          <w:szCs w:val="14"/>
          <w:lang w:eastAsia="sk-SK"/>
        </w:rPr>
      </w:pPr>
    </w:p>
    <w:p w14:paraId="6B106B26" w14:textId="77777777" w:rsidR="00416D85" w:rsidRPr="00F609BB" w:rsidRDefault="00416D85" w:rsidP="00277161">
      <w:r w:rsidRPr="00F609BB">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FEB6FE3" w14:textId="77777777" w:rsidR="00416D85" w:rsidRPr="00F609BB" w:rsidRDefault="00416D85" w:rsidP="00277161">
      <w:pPr>
        <w:rPr>
          <w:snapToGrid w:val="0"/>
          <w:sz w:val="14"/>
          <w:szCs w:val="14"/>
          <w:lang w:eastAsia="sk-SK"/>
        </w:rPr>
      </w:pPr>
    </w:p>
    <w:p w14:paraId="363044A3" w14:textId="77777777" w:rsidR="00C81150" w:rsidRPr="00F609BB" w:rsidRDefault="00C81150" w:rsidP="00277161">
      <w:pPr>
        <w:rPr>
          <w:snapToGrid w:val="0"/>
          <w:sz w:val="14"/>
          <w:szCs w:val="14"/>
          <w:lang w:eastAsia="sk-SK"/>
        </w:rPr>
      </w:pPr>
    </w:p>
    <w:p w14:paraId="74C5EDB7" w14:textId="6A8C1DDF" w:rsidR="00C81150" w:rsidRPr="00F609BB" w:rsidRDefault="00C81150" w:rsidP="00277161">
      <w:pPr>
        <w:pStyle w:val="Nadpis2"/>
      </w:pPr>
      <w:r w:rsidRPr="00F609BB">
        <w:t>Schválen</w:t>
      </w:r>
      <w:r w:rsidR="00AC79A3" w:rsidRPr="00F609BB">
        <w:t xml:space="preserve">ie účtovnej závierky za rok </w:t>
      </w:r>
      <w:r w:rsidR="00332B35" w:rsidRPr="00F609BB">
        <w:t>202</w:t>
      </w:r>
      <w:r w:rsidR="00EC469F">
        <w:t>3</w:t>
      </w:r>
    </w:p>
    <w:p w14:paraId="683D70C7" w14:textId="77777777" w:rsidR="00AC79A3" w:rsidRPr="00F609BB" w:rsidRDefault="00AC79A3" w:rsidP="00277161">
      <w:pPr>
        <w:rPr>
          <w:sz w:val="14"/>
          <w:szCs w:val="14"/>
          <w:lang w:eastAsia="sk-SK"/>
        </w:rPr>
      </w:pPr>
    </w:p>
    <w:p w14:paraId="181C6055" w14:textId="55DC62A3" w:rsidR="00C81150" w:rsidRPr="00F609BB" w:rsidRDefault="00C81150" w:rsidP="00277161">
      <w:pPr>
        <w:rPr>
          <w:snapToGrid w:val="0"/>
          <w:lang w:eastAsia="sk-SK"/>
        </w:rPr>
      </w:pPr>
      <w:r w:rsidRPr="00F609BB">
        <w:rPr>
          <w:snapToGrid w:val="0"/>
          <w:lang w:eastAsia="sk-SK"/>
        </w:rPr>
        <w:t xml:space="preserve">Účtovnú závierku spoločnosti </w:t>
      </w:r>
      <w:r w:rsidR="00926239" w:rsidRPr="00F609BB">
        <w:rPr>
          <w:snapToGrid w:val="0"/>
          <w:lang w:eastAsia="sk-SK"/>
        </w:rPr>
        <w:t>MAGNA SLOVTECA, s.r.o.</w:t>
      </w:r>
      <w:r w:rsidRPr="00F609BB">
        <w:rPr>
          <w:snapToGrid w:val="0"/>
          <w:lang w:eastAsia="sk-SK"/>
        </w:rPr>
        <w:t xml:space="preserve">, za rok </w:t>
      </w:r>
      <w:r w:rsidR="00332B35" w:rsidRPr="00F609BB">
        <w:rPr>
          <w:snapToGrid w:val="0"/>
          <w:lang w:eastAsia="sk-SK"/>
        </w:rPr>
        <w:t>202</w:t>
      </w:r>
      <w:r w:rsidR="005F2334">
        <w:rPr>
          <w:snapToGrid w:val="0"/>
          <w:lang w:eastAsia="sk-SK"/>
        </w:rPr>
        <w:t>3</w:t>
      </w:r>
      <w:r w:rsidR="00332B35" w:rsidRPr="00F609BB">
        <w:rPr>
          <w:snapToGrid w:val="0"/>
          <w:lang w:eastAsia="sk-SK"/>
        </w:rPr>
        <w:t xml:space="preserve"> </w:t>
      </w:r>
      <w:r w:rsidRPr="00F609BB">
        <w:rPr>
          <w:snapToGrid w:val="0"/>
          <w:lang w:eastAsia="sk-SK"/>
        </w:rPr>
        <w:t>schválilo riadne valné zhromaždenie, kto</w:t>
      </w:r>
      <w:r w:rsidR="00AC79A3" w:rsidRPr="00F609BB">
        <w:rPr>
          <w:snapToGrid w:val="0"/>
          <w:lang w:eastAsia="sk-SK"/>
        </w:rPr>
        <w:t xml:space="preserve">ré sa konalo dňa </w:t>
      </w:r>
      <w:r w:rsidR="00C71092" w:rsidRPr="00355121">
        <w:rPr>
          <w:snapToGrid w:val="0"/>
          <w:lang w:eastAsia="sk-SK"/>
        </w:rPr>
        <w:t>03</w:t>
      </w:r>
      <w:r w:rsidR="00FB4CB3" w:rsidRPr="00355121">
        <w:rPr>
          <w:snapToGrid w:val="0"/>
          <w:lang w:eastAsia="sk-SK"/>
        </w:rPr>
        <w:t xml:space="preserve">. </w:t>
      </w:r>
      <w:r w:rsidR="00C71092" w:rsidRPr="00355121">
        <w:rPr>
          <w:snapToGrid w:val="0"/>
          <w:lang w:eastAsia="sk-SK"/>
        </w:rPr>
        <w:t xml:space="preserve">apríla </w:t>
      </w:r>
      <w:r w:rsidR="003840B9" w:rsidRPr="00355121">
        <w:rPr>
          <w:snapToGrid w:val="0"/>
          <w:lang w:eastAsia="sk-SK"/>
        </w:rPr>
        <w:t>202</w:t>
      </w:r>
      <w:r w:rsidR="00C71092" w:rsidRPr="00355121">
        <w:rPr>
          <w:snapToGrid w:val="0"/>
          <w:lang w:eastAsia="sk-SK"/>
        </w:rPr>
        <w:t>5</w:t>
      </w:r>
      <w:r w:rsidR="005510A0" w:rsidRPr="00355121">
        <w:rPr>
          <w:snapToGrid w:val="0"/>
          <w:lang w:eastAsia="sk-SK"/>
        </w:rPr>
        <w:t>.</w:t>
      </w:r>
      <w:r w:rsidRPr="00F609BB">
        <w:rPr>
          <w:snapToGrid w:val="0"/>
          <w:lang w:eastAsia="sk-SK"/>
        </w:rPr>
        <w:t xml:space="preserve"> </w:t>
      </w:r>
    </w:p>
    <w:p w14:paraId="13A84EC9" w14:textId="77777777" w:rsidR="00C81150" w:rsidRPr="00F609BB" w:rsidRDefault="00C81150" w:rsidP="00277161">
      <w:pPr>
        <w:rPr>
          <w:snapToGrid w:val="0"/>
          <w:sz w:val="14"/>
          <w:szCs w:val="14"/>
          <w:lang w:eastAsia="sk-SK"/>
        </w:rPr>
      </w:pPr>
    </w:p>
    <w:p w14:paraId="3AE32772" w14:textId="77777777" w:rsidR="00C81150" w:rsidRPr="00F609BB" w:rsidRDefault="00C81150" w:rsidP="00277161">
      <w:pPr>
        <w:rPr>
          <w:snapToGrid w:val="0"/>
          <w:sz w:val="14"/>
          <w:szCs w:val="14"/>
          <w:lang w:eastAsia="sk-SK"/>
        </w:rPr>
      </w:pPr>
    </w:p>
    <w:p w14:paraId="2305DE4F" w14:textId="58544D4D" w:rsidR="00C81150" w:rsidRPr="00F609BB" w:rsidRDefault="00C54D1E" w:rsidP="00277161">
      <w:pPr>
        <w:pStyle w:val="Nadpis2"/>
      </w:pPr>
      <w:r w:rsidRPr="00F609BB">
        <w:t>K</w:t>
      </w:r>
      <w:r w:rsidR="00C81150" w:rsidRPr="00F609BB">
        <w:t>onsolidovaná účtovná závierka</w:t>
      </w:r>
    </w:p>
    <w:p w14:paraId="0F2032D5" w14:textId="77777777" w:rsidR="00C54D1E" w:rsidRPr="00F609BB" w:rsidRDefault="00C54D1E" w:rsidP="00277161"/>
    <w:p w14:paraId="5FEAFA7A" w14:textId="0460E61A" w:rsidR="00926239" w:rsidRPr="00F609BB" w:rsidRDefault="00926239" w:rsidP="009C5EA9">
      <w:r w:rsidRPr="00F609BB">
        <w:t>Spoločnosť sa zahŕňa do konsolidovanej účtovnej závierky spolo</w:t>
      </w:r>
      <w:r w:rsidR="00E65B8D" w:rsidRPr="00F609BB">
        <w:t xml:space="preserve">čnosti Magna International </w:t>
      </w:r>
      <w:proofErr w:type="spellStart"/>
      <w:r w:rsidR="00E65B8D" w:rsidRPr="00F609BB">
        <w:t>Inc</w:t>
      </w:r>
      <w:proofErr w:type="spellEnd"/>
      <w:r w:rsidR="00E65B8D" w:rsidRPr="00F609BB">
        <w:t>.</w:t>
      </w:r>
      <w:r w:rsidRPr="00F609BB">
        <w:t xml:space="preserve">, 337 Magna </w:t>
      </w:r>
      <w:proofErr w:type="spellStart"/>
      <w:r w:rsidRPr="00F609BB">
        <w:t>Drive</w:t>
      </w:r>
      <w:proofErr w:type="spellEnd"/>
      <w:r w:rsidRPr="00F609BB">
        <w:t xml:space="preserve">, L4G7K1 </w:t>
      </w:r>
      <w:proofErr w:type="spellStart"/>
      <w:r w:rsidRPr="00F609BB">
        <w:t>Aurora</w:t>
      </w:r>
      <w:proofErr w:type="spellEnd"/>
      <w:r w:rsidRPr="00F609BB">
        <w:t xml:space="preserve">, </w:t>
      </w:r>
      <w:proofErr w:type="spellStart"/>
      <w:r w:rsidRPr="00F609BB">
        <w:t>Ontario</w:t>
      </w:r>
      <w:proofErr w:type="spellEnd"/>
      <w:r w:rsidRPr="00F609BB">
        <w:t xml:space="preserve">, </w:t>
      </w:r>
      <w:proofErr w:type="spellStart"/>
      <w:r w:rsidRPr="00F609BB">
        <w:t>Canada</w:t>
      </w:r>
      <w:proofErr w:type="spellEnd"/>
      <w:r w:rsidRPr="00F609BB">
        <w:t xml:space="preserve">. Konsolidovanú účtovnú závierku je možné dostať priamo v sídle uvedenej spoločnosti. </w:t>
      </w:r>
    </w:p>
    <w:p w14:paraId="415F3D7C" w14:textId="77777777" w:rsidR="0000253C" w:rsidRPr="00F609BB" w:rsidRDefault="0000253C" w:rsidP="00277161"/>
    <w:p w14:paraId="1E14D554" w14:textId="77777777" w:rsidR="00926239" w:rsidRPr="00F609BB" w:rsidRDefault="00926239">
      <w:pPr>
        <w:jc w:val="left"/>
        <w:rPr>
          <w:rFonts w:cs="Arial"/>
          <w:b/>
          <w:bCs/>
          <w:caps/>
          <w:kern w:val="32"/>
          <w:sz w:val="18"/>
          <w:szCs w:val="32"/>
          <w:u w:val="single"/>
        </w:rPr>
      </w:pPr>
      <w:bookmarkStart w:id="3" w:name="_Ref150575427"/>
      <w:r w:rsidRPr="00F609BB">
        <w:br w:type="page"/>
      </w:r>
    </w:p>
    <w:p w14:paraId="7DC69556" w14:textId="72A77A89" w:rsidR="00845108" w:rsidRPr="00F609BB" w:rsidRDefault="00845108" w:rsidP="00277161">
      <w:pPr>
        <w:pStyle w:val="Nadpis1"/>
      </w:pPr>
      <w:bookmarkStart w:id="4" w:name="_Hlk138762313"/>
      <w:r w:rsidRPr="00F609BB">
        <w:lastRenderedPageBreak/>
        <w:t>POUŽITÉ ÚČTOVNÉ ZÁSADY A ÚČTOVNÉ METÓDY</w:t>
      </w:r>
    </w:p>
    <w:bookmarkEnd w:id="3"/>
    <w:bookmarkEnd w:id="4"/>
    <w:p w14:paraId="465BF589" w14:textId="77777777" w:rsidR="00C81150" w:rsidRPr="00F609BB" w:rsidRDefault="00C81150" w:rsidP="00277161"/>
    <w:p w14:paraId="50E754D2" w14:textId="77777777" w:rsidR="00BE09FD" w:rsidRPr="00F609BB" w:rsidRDefault="00C81150" w:rsidP="002C1F6F">
      <w:pPr>
        <w:numPr>
          <w:ilvl w:val="0"/>
          <w:numId w:val="4"/>
        </w:numPr>
        <w:rPr>
          <w:snapToGrid w:val="0"/>
          <w:lang w:eastAsia="sk-SK"/>
        </w:rPr>
      </w:pPr>
      <w:r w:rsidRPr="00F609BB">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F609BB">
        <w:rPr>
          <w:snapToGrid w:val="0"/>
          <w:lang w:eastAsia="sk-SK"/>
        </w:rPr>
        <w:t>eurách</w:t>
      </w:r>
      <w:r w:rsidRPr="00F609BB">
        <w:rPr>
          <w:snapToGrid w:val="0"/>
          <w:lang w:eastAsia="sk-SK"/>
        </w:rPr>
        <w:t>.</w:t>
      </w:r>
    </w:p>
    <w:p w14:paraId="55ADE424" w14:textId="77777777" w:rsidR="00BE09FD" w:rsidRPr="00F609BB" w:rsidRDefault="00BE09FD" w:rsidP="00277161">
      <w:pPr>
        <w:rPr>
          <w:snapToGrid w:val="0"/>
          <w:sz w:val="14"/>
          <w:szCs w:val="14"/>
          <w:lang w:eastAsia="sk-SK"/>
        </w:rPr>
      </w:pPr>
    </w:p>
    <w:p w14:paraId="3D6F8520" w14:textId="43F57EAE" w:rsidR="00566ED7" w:rsidRPr="00F609BB" w:rsidRDefault="00C81150" w:rsidP="002C1F6F">
      <w:pPr>
        <w:numPr>
          <w:ilvl w:val="0"/>
          <w:numId w:val="4"/>
        </w:numPr>
        <w:rPr>
          <w:sz w:val="14"/>
          <w:szCs w:val="14"/>
        </w:rPr>
      </w:pPr>
      <w:r w:rsidRPr="00F609BB">
        <w:t xml:space="preserve">Účtovná závierka za rok </w:t>
      </w:r>
      <w:r w:rsidR="0057055C" w:rsidRPr="00F609BB">
        <w:t>202</w:t>
      </w:r>
      <w:r w:rsidR="00EC469F">
        <w:t>4</w:t>
      </w:r>
      <w:r w:rsidR="0057055C" w:rsidRPr="00F609BB">
        <w:t xml:space="preserve"> </w:t>
      </w:r>
      <w:r w:rsidRPr="00F609BB">
        <w:t>bola spracovaná za predpokladu nepretržitého pokračovania činnosti.</w:t>
      </w:r>
    </w:p>
    <w:p w14:paraId="7A52E41A" w14:textId="77777777" w:rsidR="00566ED7" w:rsidRPr="00F609BB" w:rsidRDefault="00566ED7" w:rsidP="00566ED7">
      <w:pPr>
        <w:pStyle w:val="Odsekzoznamu"/>
      </w:pPr>
    </w:p>
    <w:p w14:paraId="4884B8A4" w14:textId="3B98A425" w:rsidR="00C81150" w:rsidRPr="00F609BB" w:rsidRDefault="00566ED7" w:rsidP="003039B9">
      <w:pPr>
        <w:ind w:left="539"/>
        <w:rPr>
          <w:sz w:val="14"/>
          <w:szCs w:val="14"/>
        </w:rPr>
      </w:pPr>
      <w:r w:rsidRPr="00F609BB">
        <w:t>Prebiehajúci vojenský konflikt na Ukrajine a súvisiace sankcie namierené proti Ruskej federácii môžu mať dopad na európske a svetové hospodárstvo. V tejto súvislosti došlo k nárastu trhových cien surovín a energií, čo prispelo k zvýšeniu volatility podnikateľského prostredia.  Spoločnosť nemá žiadnu významnú priamu expozíciu voči Ukrajine, Rusku ani Bielorusku. Dopad na všeobecnú ekonomickú situáciu si však môže vyžadovať revíziu určitých predpokladov a odhadov. To môže viesť k významným úpravám účtovnej hodnoty určitých aktív a pasív v nasledujúcom účtovnom období. V tejto fáze nie je vedenie spoločnosti schopné spoľahlivo odhadnúť dopad, pretože udalosti sa vyvíjajú zo dňa na deň. Dlhodobý dopad môže ovplyvniť aj objemy obchodovania, peňažné toky a ziskovosť. Vedenie Spoločnosti  zvážilo potenciálny vplyv tejto situácie na svoje podnikateľské aktivity a dospelo k záveru, že nemá významný vplyv na individuálnu účtovnú závierku za rok 202</w:t>
      </w:r>
      <w:r w:rsidR="00EC469F">
        <w:t>4</w:t>
      </w:r>
      <w:r w:rsidRPr="00F609BB">
        <w:t xml:space="preserve"> a ani na predpoklad nepretržitého trvania podniku v roku 202</w:t>
      </w:r>
      <w:r w:rsidR="00EC469F">
        <w:t>5</w:t>
      </w:r>
      <w:r w:rsidRPr="00F609BB">
        <w:t>.</w:t>
      </w:r>
      <w:r w:rsidR="00F9318D" w:rsidRPr="00F609BB">
        <w:br/>
      </w:r>
    </w:p>
    <w:p w14:paraId="26AC4D10" w14:textId="77777777" w:rsidR="00C81150" w:rsidRPr="00F609BB" w:rsidRDefault="00C81150" w:rsidP="002C1F6F">
      <w:pPr>
        <w:numPr>
          <w:ilvl w:val="0"/>
          <w:numId w:val="4"/>
        </w:numPr>
      </w:pPr>
      <w:r w:rsidRPr="00F609BB">
        <w:t xml:space="preserve">Účtovníctvo sa vedie na základe dodržania časovej a vecnej súvislosti nákladov a výnosov. Za základ sa berú všetky náklady a výnosy, ktoré sa vzťahujú na účtovné obdobie bez ohľadu na dátum ich platenia. </w:t>
      </w:r>
    </w:p>
    <w:p w14:paraId="3B151E5A" w14:textId="77777777" w:rsidR="00C81150" w:rsidRPr="00F609BB" w:rsidRDefault="00C81150" w:rsidP="00277161">
      <w:pPr>
        <w:tabs>
          <w:tab w:val="num" w:pos="540"/>
        </w:tabs>
        <w:ind w:left="540" w:hanging="540"/>
        <w:rPr>
          <w:sz w:val="14"/>
          <w:szCs w:val="14"/>
        </w:rPr>
      </w:pPr>
    </w:p>
    <w:p w14:paraId="343A3DBC" w14:textId="77777777" w:rsidR="00C81150" w:rsidRPr="00F609BB" w:rsidRDefault="00C81150" w:rsidP="002C1F6F">
      <w:pPr>
        <w:numPr>
          <w:ilvl w:val="0"/>
          <w:numId w:val="4"/>
        </w:numPr>
      </w:pPr>
      <w:r w:rsidRPr="00F609BB">
        <w:t>Pri oceňovaní majetku a záväzkov sa uplatňuje zásada opatrnosti, t. j. berú sa za základ všetky riziká, straty a zníženia hodnoty, ktoré sa týkajú majetku a záväzkov a ktoré sú známe ku dňu, ku ktorému sa zostavuje účtovná závierka.</w:t>
      </w:r>
    </w:p>
    <w:p w14:paraId="395F235F" w14:textId="77777777" w:rsidR="00C81150" w:rsidRPr="00F609BB" w:rsidRDefault="00C81150" w:rsidP="00277161">
      <w:pPr>
        <w:tabs>
          <w:tab w:val="num" w:pos="540"/>
        </w:tabs>
        <w:ind w:left="540" w:hanging="540"/>
        <w:rPr>
          <w:sz w:val="14"/>
          <w:szCs w:val="14"/>
        </w:rPr>
      </w:pPr>
    </w:p>
    <w:p w14:paraId="11DCD7B2" w14:textId="77777777" w:rsidR="00C81150" w:rsidRPr="00F609BB" w:rsidRDefault="00C81150" w:rsidP="002C1F6F">
      <w:pPr>
        <w:numPr>
          <w:ilvl w:val="0"/>
          <w:numId w:val="4"/>
        </w:numPr>
      </w:pPr>
      <w:r w:rsidRPr="00F609BB">
        <w:t>Moment zaúčtovania výnosov – výnosy sa účtujú pri splnení dodacích podmienok, nakoľko v tomto okamihu prechádzajú na odberateľa významné riziká a vlastnícke práva.</w:t>
      </w:r>
    </w:p>
    <w:p w14:paraId="604B7585" w14:textId="77777777" w:rsidR="00C81150" w:rsidRPr="00F609BB" w:rsidRDefault="00C81150" w:rsidP="00277161">
      <w:pPr>
        <w:tabs>
          <w:tab w:val="num" w:pos="540"/>
        </w:tabs>
        <w:ind w:left="540" w:hanging="540"/>
        <w:rPr>
          <w:sz w:val="14"/>
          <w:szCs w:val="14"/>
        </w:rPr>
      </w:pPr>
    </w:p>
    <w:p w14:paraId="49E84F73" w14:textId="77777777" w:rsidR="00C81150" w:rsidRPr="00F609BB" w:rsidRDefault="00C81150" w:rsidP="002C1F6F">
      <w:pPr>
        <w:numPr>
          <w:ilvl w:val="0"/>
          <w:numId w:val="4"/>
        </w:numPr>
      </w:pPr>
      <w:r w:rsidRPr="00F609BB">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03CCA56" w14:textId="77777777" w:rsidR="00C81150" w:rsidRPr="00F609BB" w:rsidRDefault="00C81150" w:rsidP="00277161">
      <w:pPr>
        <w:tabs>
          <w:tab w:val="num" w:pos="540"/>
        </w:tabs>
        <w:ind w:left="540" w:hanging="540"/>
        <w:rPr>
          <w:sz w:val="14"/>
          <w:szCs w:val="14"/>
        </w:rPr>
      </w:pPr>
    </w:p>
    <w:p w14:paraId="672B4418" w14:textId="77777777" w:rsidR="00C81150" w:rsidRPr="00F609BB" w:rsidRDefault="00C81150" w:rsidP="002C1F6F">
      <w:pPr>
        <w:numPr>
          <w:ilvl w:val="0"/>
          <w:numId w:val="4"/>
        </w:numPr>
      </w:pPr>
      <w:r w:rsidRPr="00F609BB">
        <w:t>Použitie odhadov – zostavenie účtovnej závierky si vyžaduje, aby vedenie spoločnosti vypracovalo odhady a predpoklady, ktoré majú vplyv na vykazované sumy aktív a pasív, uvedenie možných budúcich aktív a pasív k</w:t>
      </w:r>
      <w:r w:rsidR="003B3C94" w:rsidRPr="00F609BB">
        <w:t> </w:t>
      </w:r>
      <w:r w:rsidRPr="00F609BB">
        <w:t>dátumu</w:t>
      </w:r>
      <w:r w:rsidR="003B3C94" w:rsidRPr="00F609BB">
        <w:t>, ku ktorému sa zostavuje</w:t>
      </w:r>
      <w:r w:rsidRPr="00F609BB">
        <w:t xml:space="preserve"> účtovn</w:t>
      </w:r>
      <w:r w:rsidR="003B3C94" w:rsidRPr="00F609BB">
        <w:t>á</w:t>
      </w:r>
      <w:r w:rsidRPr="00F609BB">
        <w:t xml:space="preserve"> závierk</w:t>
      </w:r>
      <w:r w:rsidR="003B3C94" w:rsidRPr="00F609BB">
        <w:t>a</w:t>
      </w:r>
      <w:r w:rsidRPr="00F609BB">
        <w:t>, ako aj na vykazovanú výšku výnosov a nákladov počas roka. Skutočné výsledky sa môžu od takýchto odhadov líšiť.</w:t>
      </w:r>
    </w:p>
    <w:p w14:paraId="1C47A34A" w14:textId="1AA53C2D" w:rsidR="003B5D6D" w:rsidRPr="00F609BB" w:rsidRDefault="003B5D6D">
      <w:pPr>
        <w:jc w:val="left"/>
      </w:pPr>
    </w:p>
    <w:p w14:paraId="1230AB39" w14:textId="35266042" w:rsidR="00C81150" w:rsidRPr="00F609BB" w:rsidRDefault="00C81150" w:rsidP="002C1F6F">
      <w:pPr>
        <w:numPr>
          <w:ilvl w:val="0"/>
          <w:numId w:val="4"/>
        </w:numPr>
      </w:pPr>
      <w:r w:rsidRPr="00F609BB">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6D62154" w14:textId="77777777" w:rsidR="002551CB" w:rsidRPr="00F609BB" w:rsidRDefault="002551CB" w:rsidP="00277161">
      <w:pPr>
        <w:pStyle w:val="Odsekzoznamu"/>
        <w:rPr>
          <w:sz w:val="14"/>
          <w:szCs w:val="14"/>
        </w:rPr>
      </w:pPr>
    </w:p>
    <w:p w14:paraId="26B95D3B" w14:textId="03500329" w:rsidR="00277161" w:rsidRPr="00F609BB" w:rsidRDefault="00277161">
      <w:pPr>
        <w:jc w:val="left"/>
        <w:rPr>
          <w:rFonts w:cs="Arial"/>
          <w:b/>
          <w:bCs/>
          <w:iCs/>
          <w:szCs w:val="28"/>
        </w:rPr>
      </w:pPr>
      <w:bookmarkStart w:id="5" w:name="_Ref150575436"/>
    </w:p>
    <w:p w14:paraId="3FC992F8" w14:textId="3A45E6F0" w:rsidR="00C81150" w:rsidRPr="00F609BB" w:rsidRDefault="00C81150" w:rsidP="002C1F6F">
      <w:pPr>
        <w:pStyle w:val="Nadpis2"/>
        <w:numPr>
          <w:ilvl w:val="1"/>
          <w:numId w:val="2"/>
        </w:numPr>
      </w:pPr>
      <w:r w:rsidRPr="00F609BB">
        <w:t>Spôsob ocenenia jednotlivých zložiek majetku a záväzkov – prvé ocenenie</w:t>
      </w:r>
      <w:bookmarkEnd w:id="5"/>
    </w:p>
    <w:p w14:paraId="33180CCF" w14:textId="77777777" w:rsidR="00C81150" w:rsidRPr="00F609BB" w:rsidRDefault="00C81150" w:rsidP="00277161">
      <w:pPr>
        <w:rPr>
          <w:sz w:val="16"/>
          <w:szCs w:val="16"/>
        </w:rPr>
      </w:pPr>
    </w:p>
    <w:p w14:paraId="313DC2FE" w14:textId="77777777" w:rsidR="00CA05CE" w:rsidRPr="00F609BB" w:rsidRDefault="00CA05CE" w:rsidP="00CA05CE">
      <w:r w:rsidRPr="00F609BB">
        <w:t>Pri obstaraní majetku sa uplatňuje princíp obstarávacích cien (t. j. historických cien). Ocenenie jednotlivých položiek majetku a záväzkov je takéto:</w:t>
      </w:r>
    </w:p>
    <w:p w14:paraId="0C4DF95E" w14:textId="77777777" w:rsidR="00CA05CE" w:rsidRPr="00F609BB" w:rsidRDefault="00CA05CE" w:rsidP="00CA05CE">
      <w:pPr>
        <w:rPr>
          <w:sz w:val="16"/>
          <w:szCs w:val="16"/>
        </w:rPr>
      </w:pPr>
    </w:p>
    <w:p w14:paraId="26643E40" w14:textId="77777777" w:rsidR="00CA05CE" w:rsidRPr="00F609BB" w:rsidRDefault="00CA05CE" w:rsidP="002C1F6F">
      <w:pPr>
        <w:numPr>
          <w:ilvl w:val="0"/>
          <w:numId w:val="3"/>
        </w:numPr>
      </w:pPr>
      <w:r w:rsidRPr="00F609BB">
        <w:t>Dlhodobý hmotný a nehmotný majetok obstaraný kúpou – obstarávacou cenou. Obstarávacia cena je cena, za ktorú sa majetok obstaral, vrátane nákladov súvisiacich s obstaraním</w:t>
      </w:r>
      <w:r w:rsidRPr="00F609BB" w:rsidDel="003F5EF6">
        <w:t xml:space="preserve"> </w:t>
      </w:r>
      <w:r w:rsidRPr="00F609BB">
        <w:t>(clo, prepravu, montáž, poistné a pod.), a všetky zníženia tejto obstarávacej ceny (dobropisy, skontá, rabaty, zľavy z ceny, bonusy a pod.).</w:t>
      </w:r>
    </w:p>
    <w:p w14:paraId="6EB4F271" w14:textId="77777777" w:rsidR="00CA05CE" w:rsidRPr="00F609BB" w:rsidRDefault="00CA05CE" w:rsidP="00CA05CE">
      <w:pPr>
        <w:ind w:left="539"/>
      </w:pPr>
    </w:p>
    <w:p w14:paraId="003D24D8" w14:textId="77777777" w:rsidR="00CA05CE" w:rsidRPr="00F609BB" w:rsidRDefault="00CA05CE" w:rsidP="002C1F6F">
      <w:pPr>
        <w:numPr>
          <w:ilvl w:val="0"/>
          <w:numId w:val="3"/>
        </w:numPr>
      </w:pPr>
      <w:r w:rsidRPr="00F609BB">
        <w:t>Dlhodobý hmotný majetok vytvorený vlastnou činnosťou – vlastnými nákladmi. Vlastné náklady zahŕňajú priame náklady vynaložené na výrobu alebo inú činnosť, a nepriame náklady, ktoré sa vzťahujú na výrobu alebo inú činnosť.</w:t>
      </w:r>
    </w:p>
    <w:p w14:paraId="44BB23B2" w14:textId="77777777" w:rsidR="00CA05CE" w:rsidRPr="00F609BB" w:rsidRDefault="00CA05CE" w:rsidP="00CA05CE">
      <w:pPr>
        <w:ind w:left="539"/>
        <w:rPr>
          <w:sz w:val="16"/>
          <w:szCs w:val="16"/>
        </w:rPr>
      </w:pPr>
    </w:p>
    <w:p w14:paraId="5A554A77" w14:textId="77777777" w:rsidR="00CA05CE" w:rsidRPr="00F609BB" w:rsidRDefault="00CA05CE" w:rsidP="002C1F6F">
      <w:pPr>
        <w:numPr>
          <w:ilvl w:val="0"/>
          <w:numId w:val="3"/>
        </w:numPr>
      </w:pPr>
      <w:r w:rsidRPr="00F609BB">
        <w:t>Dlhodobý nehmotný a hmotný majetok obstaraný iným spôsobom:</w:t>
      </w:r>
    </w:p>
    <w:p w14:paraId="1516A78D" w14:textId="77777777" w:rsidR="00CA05CE" w:rsidRPr="00F609BB" w:rsidRDefault="00CA05CE" w:rsidP="002C1F6F">
      <w:pPr>
        <w:pStyle w:val="Odsekzoznamu"/>
        <w:numPr>
          <w:ilvl w:val="0"/>
          <w:numId w:val="14"/>
        </w:numPr>
        <w:ind w:left="993" w:hanging="426"/>
      </w:pPr>
      <w:r w:rsidRPr="00F609BB">
        <w:t>Dlhodobý majetok nadobudnutý bezodplatne – reálnou hodnotou.</w:t>
      </w:r>
    </w:p>
    <w:p w14:paraId="21268A6A" w14:textId="77777777" w:rsidR="00CA05CE" w:rsidRPr="00F609BB" w:rsidRDefault="00CA05CE" w:rsidP="002C1F6F">
      <w:pPr>
        <w:pStyle w:val="Odsekzoznamu"/>
        <w:numPr>
          <w:ilvl w:val="0"/>
          <w:numId w:val="14"/>
        </w:numPr>
        <w:ind w:left="993" w:hanging="426"/>
      </w:pPr>
      <w:r w:rsidRPr="00F609BB">
        <w:t>Majetok novozistený pri inventarizácii a v účtovníctve doteraz nezachytený – reálnou hodnotou.</w:t>
      </w:r>
    </w:p>
    <w:p w14:paraId="0D7E3D42" w14:textId="5A4B5F79" w:rsidR="00FD04A8" w:rsidRPr="00F609BB" w:rsidRDefault="00CA05CE" w:rsidP="002C1F6F">
      <w:pPr>
        <w:pStyle w:val="Odsekzoznamu"/>
        <w:numPr>
          <w:ilvl w:val="0"/>
          <w:numId w:val="14"/>
        </w:numPr>
        <w:ind w:left="993" w:hanging="426"/>
      </w:pPr>
      <w:r w:rsidRPr="00F609BB">
        <w:t>Majetok nadobudnutý kúpou podniku alebo jeho časti, a nadobudnutý vkladom podniku alebo jeho časti a majetok nadobudnutý zámenou – reálnou hodnotou.</w:t>
      </w:r>
      <w:r w:rsidR="00FD04A8" w:rsidRPr="00F609BB">
        <w:br w:type="page"/>
      </w:r>
    </w:p>
    <w:p w14:paraId="62C17F43" w14:textId="6C4AD29A" w:rsidR="00CA05CE" w:rsidRPr="00F609BB" w:rsidRDefault="00CA05CE" w:rsidP="002C1F6F">
      <w:pPr>
        <w:numPr>
          <w:ilvl w:val="0"/>
          <w:numId w:val="3"/>
        </w:numPr>
      </w:pPr>
      <w:r w:rsidRPr="00F609BB">
        <w:lastRenderedPageBreak/>
        <w:t>Zásoby obstarané kúpou:</w:t>
      </w:r>
    </w:p>
    <w:p w14:paraId="3F8D80A9" w14:textId="491E988B" w:rsidR="00CA05CE" w:rsidRPr="00F609BB" w:rsidRDefault="00CA05CE" w:rsidP="002C1F6F">
      <w:pPr>
        <w:numPr>
          <w:ilvl w:val="0"/>
          <w:numId w:val="5"/>
        </w:numPr>
      </w:pPr>
      <w:r w:rsidRPr="00F609BB">
        <w:rPr>
          <w:snapToGrid w:val="0"/>
          <w:lang w:eastAsia="sk-SK"/>
        </w:rPr>
        <w:t xml:space="preserve">Nakupovaný materiál – obstarávacou cenou. Pri úbytku rovnakého druhu zásob sa používa metóda </w:t>
      </w:r>
      <w:r w:rsidRPr="00F609BB">
        <w:t>váženého aritmetického priemeru</w:t>
      </w:r>
      <w:r w:rsidRPr="00F609BB">
        <w:rPr>
          <w:snapToGrid w:val="0"/>
          <w:lang w:eastAsia="sk-SK"/>
        </w:rPr>
        <w:t>. Do vedľajších nákladov vstupuje clo, prepravné a provízie. Vedľajšie náklady sa rozvrhujú ako odchýlka podľa podielu súčtu stavu a prírastku odchýlky na súčte stavu a prírastku zásob.</w:t>
      </w:r>
    </w:p>
    <w:p w14:paraId="328DBC26" w14:textId="35CEE031" w:rsidR="00CA05CE" w:rsidRPr="00F609BB" w:rsidRDefault="00CA05CE" w:rsidP="00CA05CE">
      <w:pPr>
        <w:jc w:val="left"/>
      </w:pPr>
    </w:p>
    <w:p w14:paraId="0277C5BD" w14:textId="77777777" w:rsidR="00CA05CE" w:rsidRPr="00F609BB" w:rsidRDefault="00CA05CE" w:rsidP="002C1F6F">
      <w:pPr>
        <w:numPr>
          <w:ilvl w:val="0"/>
          <w:numId w:val="3"/>
        </w:numPr>
      </w:pPr>
      <w:r w:rsidRPr="00F609BB">
        <w:t>Zásoby vytvorené vlastnou činnosťou:</w:t>
      </w:r>
    </w:p>
    <w:p w14:paraId="47E9A586" w14:textId="77777777" w:rsidR="00CA05CE" w:rsidRPr="00F609BB" w:rsidRDefault="00CA05CE" w:rsidP="002C1F6F">
      <w:pPr>
        <w:numPr>
          <w:ilvl w:val="0"/>
          <w:numId w:val="6"/>
        </w:numPr>
        <w:rPr>
          <w:snapToGrid w:val="0"/>
          <w:lang w:eastAsia="sk-SK"/>
        </w:rPr>
      </w:pPr>
      <w:r w:rsidRPr="00F609BB">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697FD28E" w14:textId="77777777" w:rsidR="00CA05CE" w:rsidRPr="00F609BB" w:rsidRDefault="00CA05CE" w:rsidP="00CA05CE">
      <w:pPr>
        <w:ind w:left="539"/>
      </w:pPr>
    </w:p>
    <w:p w14:paraId="67BD905D" w14:textId="77777777" w:rsidR="00CA05CE" w:rsidRPr="00F609BB" w:rsidRDefault="00CA05CE" w:rsidP="002C1F6F">
      <w:pPr>
        <w:numPr>
          <w:ilvl w:val="0"/>
          <w:numId w:val="3"/>
        </w:numPr>
      </w:pPr>
      <w:r w:rsidRPr="00F609BB">
        <w:t>Zásoby obstarané iným spôsobom – reálnou hodnotou v prípade bezodplatného nadobudnutia zásob, zámenou alebo zásob novo zistených pri inventarizácii.</w:t>
      </w:r>
    </w:p>
    <w:p w14:paraId="6E582682" w14:textId="77777777" w:rsidR="00CA05CE" w:rsidRPr="00F609BB" w:rsidRDefault="00CA05CE" w:rsidP="00CA05CE">
      <w:pPr>
        <w:ind w:left="539"/>
      </w:pPr>
    </w:p>
    <w:p w14:paraId="46CA4A8D" w14:textId="5D304500" w:rsidR="00CA05CE" w:rsidRPr="00F609BB" w:rsidRDefault="00CA05CE" w:rsidP="002C1F6F">
      <w:pPr>
        <w:numPr>
          <w:ilvl w:val="0"/>
          <w:numId w:val="3"/>
        </w:numPr>
      </w:pPr>
      <w:r w:rsidRPr="00F609BB">
        <w:t>Zákazková výroba – v zmluvách o zákazkách sa určujú podmienky a vzťahy jednotlivých zmlúv, ktoré sa uzatvárajú vo fixných cenách alebo v skutočných nákladoch plus fixná marža.</w:t>
      </w:r>
    </w:p>
    <w:p w14:paraId="599AF0D7" w14:textId="77777777" w:rsidR="00CA05CE" w:rsidRPr="00F609BB" w:rsidRDefault="00CA05CE" w:rsidP="00CA05CE">
      <w:pPr>
        <w:ind w:left="539"/>
      </w:pPr>
    </w:p>
    <w:p w14:paraId="28165E58" w14:textId="77777777" w:rsidR="00CA05CE" w:rsidRPr="00F609BB" w:rsidRDefault="00CA05CE" w:rsidP="00CA05CE">
      <w:pPr>
        <w:ind w:left="539"/>
      </w:pPr>
      <w:r w:rsidRPr="00F609BB">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7D2E2191" w14:textId="77777777" w:rsidR="00CA05CE" w:rsidRPr="00F609BB" w:rsidRDefault="00CA05CE" w:rsidP="00CA05CE">
      <w:pPr>
        <w:ind w:left="539"/>
      </w:pPr>
    </w:p>
    <w:p w14:paraId="6DCAC271" w14:textId="77777777" w:rsidR="00CA05CE" w:rsidRPr="00F609BB" w:rsidRDefault="00CA05CE" w:rsidP="00CA05CE">
      <w:pPr>
        <w:ind w:left="539"/>
      </w:pPr>
      <w:r w:rsidRPr="00F609BB">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1692522E" w14:textId="77777777" w:rsidR="00CA05CE" w:rsidRPr="00F609BB" w:rsidRDefault="00CA05CE" w:rsidP="00CA05CE">
      <w:pPr>
        <w:ind w:left="539"/>
      </w:pPr>
    </w:p>
    <w:p w14:paraId="06675C32" w14:textId="77777777" w:rsidR="00CA05CE" w:rsidRPr="00F609BB" w:rsidRDefault="00CA05CE" w:rsidP="00CA05CE">
      <w:pPr>
        <w:ind w:left="539"/>
      </w:pPr>
      <w:r w:rsidRPr="00F609BB">
        <w:t xml:space="preserve">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w:t>
      </w:r>
    </w:p>
    <w:p w14:paraId="4648A775" w14:textId="77777777" w:rsidR="00CA05CE" w:rsidRPr="00F609BB" w:rsidRDefault="00CA05CE" w:rsidP="00CA05CE">
      <w:pPr>
        <w:ind w:left="539"/>
      </w:pPr>
    </w:p>
    <w:p w14:paraId="6C4CFD4E" w14:textId="77777777" w:rsidR="00CA05CE" w:rsidRPr="00F609BB" w:rsidRDefault="00CA05CE" w:rsidP="00CA05CE">
      <w:pPr>
        <w:ind w:left="539"/>
      </w:pPr>
      <w:r w:rsidRPr="00F609BB">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609E9651" w14:textId="77777777" w:rsidR="00CA05CE" w:rsidRPr="00F609BB" w:rsidRDefault="00CA05CE" w:rsidP="00CA05CE">
      <w:pPr>
        <w:ind w:left="539"/>
      </w:pPr>
    </w:p>
    <w:p w14:paraId="3EF97A5E" w14:textId="77777777" w:rsidR="00CA05CE" w:rsidRPr="00F609BB" w:rsidRDefault="00CA05CE" w:rsidP="002C1F6F">
      <w:pPr>
        <w:numPr>
          <w:ilvl w:val="0"/>
          <w:numId w:val="3"/>
        </w:numPr>
      </w:pPr>
      <w:r w:rsidRPr="00F609BB">
        <w:t>Pohľadávky:</w:t>
      </w:r>
    </w:p>
    <w:p w14:paraId="03D832EE" w14:textId="77777777" w:rsidR="00CA05CE" w:rsidRPr="00F609BB" w:rsidRDefault="00CA05CE" w:rsidP="002C1F6F">
      <w:pPr>
        <w:numPr>
          <w:ilvl w:val="0"/>
          <w:numId w:val="7"/>
        </w:numPr>
        <w:rPr>
          <w:snapToGrid w:val="0"/>
          <w:lang w:eastAsia="sk-SK"/>
        </w:rPr>
      </w:pPr>
      <w:r w:rsidRPr="00F609BB">
        <w:rPr>
          <w:snapToGrid w:val="0"/>
          <w:lang w:eastAsia="sk-SK"/>
        </w:rPr>
        <w:t>pri ich vzniku– menovitou hodnotou,</w:t>
      </w:r>
    </w:p>
    <w:p w14:paraId="18269294" w14:textId="77777777" w:rsidR="00CA05CE" w:rsidRPr="00F609BB" w:rsidRDefault="00CA05CE" w:rsidP="002C1F6F">
      <w:pPr>
        <w:numPr>
          <w:ilvl w:val="0"/>
          <w:numId w:val="7"/>
        </w:numPr>
        <w:rPr>
          <w:snapToGrid w:val="0"/>
          <w:lang w:eastAsia="sk-SK"/>
        </w:rPr>
      </w:pPr>
      <w:r w:rsidRPr="00F609BB">
        <w:rPr>
          <w:snapToGrid w:val="0"/>
          <w:lang w:eastAsia="sk-SK"/>
        </w:rPr>
        <w:t>pri odplatnom nadobudnutí (postúpení) alebo nadobudnutí vkladom do základného imania – obstarávacou cenou.</w:t>
      </w:r>
    </w:p>
    <w:p w14:paraId="1AD2017F" w14:textId="77777777" w:rsidR="00CA05CE" w:rsidRPr="00F609BB" w:rsidRDefault="00CA05CE" w:rsidP="00CA05CE">
      <w:pPr>
        <w:ind w:left="539"/>
      </w:pPr>
    </w:p>
    <w:p w14:paraId="059034CA" w14:textId="77777777" w:rsidR="00CA05CE" w:rsidRPr="00F609BB" w:rsidRDefault="00CA05CE" w:rsidP="00CA05CE">
      <w:pPr>
        <w:ind w:left="539"/>
      </w:pPr>
      <w:r w:rsidRPr="00F609BB">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845E016" w14:textId="77777777" w:rsidR="00CA05CE" w:rsidRPr="00F609BB" w:rsidRDefault="00CA05CE" w:rsidP="00CA05CE">
      <w:pPr>
        <w:ind w:left="539"/>
      </w:pPr>
    </w:p>
    <w:p w14:paraId="7BB25008" w14:textId="77777777" w:rsidR="00CA05CE" w:rsidRPr="00F609BB" w:rsidRDefault="00CA05CE" w:rsidP="002C1F6F">
      <w:pPr>
        <w:numPr>
          <w:ilvl w:val="0"/>
          <w:numId w:val="3"/>
        </w:numPr>
      </w:pPr>
      <w:r w:rsidRPr="00F609BB">
        <w:t>Finančný majetok:</w:t>
      </w:r>
    </w:p>
    <w:p w14:paraId="43BE4F2D" w14:textId="77777777" w:rsidR="00CA05CE" w:rsidRPr="00F609BB" w:rsidRDefault="00CA05CE" w:rsidP="002C1F6F">
      <w:pPr>
        <w:numPr>
          <w:ilvl w:val="0"/>
          <w:numId w:val="7"/>
        </w:numPr>
      </w:pPr>
      <w:r w:rsidRPr="00F609BB">
        <w:rPr>
          <w:snapToGrid w:val="0"/>
          <w:lang w:eastAsia="sk-SK"/>
        </w:rPr>
        <w:t>peňažné prostriedky</w:t>
      </w:r>
      <w:r w:rsidRPr="00F609BB">
        <w:t xml:space="preserve"> a ceniny – menovitou hodnotou.</w:t>
      </w:r>
    </w:p>
    <w:p w14:paraId="76F050BA" w14:textId="77777777" w:rsidR="00CA05CE" w:rsidRPr="00F609BB" w:rsidRDefault="00CA05CE" w:rsidP="00CA05CE"/>
    <w:p w14:paraId="7C55F889" w14:textId="77777777" w:rsidR="00CA05CE" w:rsidRPr="00F609BB" w:rsidRDefault="00CA05CE" w:rsidP="002C1F6F">
      <w:pPr>
        <w:numPr>
          <w:ilvl w:val="0"/>
          <w:numId w:val="3"/>
        </w:numPr>
      </w:pPr>
      <w:r w:rsidRPr="00F609BB">
        <w:t>Časové rozlíšenie na strane aktív súvahy – očakávanou menovitou hodnotou.</w:t>
      </w:r>
    </w:p>
    <w:p w14:paraId="092CA179" w14:textId="77777777" w:rsidR="00CA05CE" w:rsidRPr="00F609BB" w:rsidRDefault="00CA05CE" w:rsidP="00CA05CE"/>
    <w:p w14:paraId="103B629F" w14:textId="77777777" w:rsidR="00CA05CE" w:rsidRPr="00F609BB" w:rsidRDefault="00CA05CE" w:rsidP="002C1F6F">
      <w:pPr>
        <w:numPr>
          <w:ilvl w:val="0"/>
          <w:numId w:val="3"/>
        </w:numPr>
      </w:pPr>
      <w:r w:rsidRPr="00F609BB">
        <w:t>Záväzky:</w:t>
      </w:r>
    </w:p>
    <w:p w14:paraId="51432210" w14:textId="77777777" w:rsidR="00CA05CE" w:rsidRPr="00F609BB" w:rsidRDefault="00CA05CE" w:rsidP="002C1F6F">
      <w:pPr>
        <w:numPr>
          <w:ilvl w:val="0"/>
          <w:numId w:val="8"/>
        </w:numPr>
        <w:rPr>
          <w:snapToGrid w:val="0"/>
          <w:lang w:eastAsia="sk-SK"/>
        </w:rPr>
      </w:pPr>
      <w:r w:rsidRPr="00F609BB">
        <w:rPr>
          <w:snapToGrid w:val="0"/>
          <w:lang w:eastAsia="sk-SK"/>
        </w:rPr>
        <w:t>pri ich vzniku – menovitou hodnotou,</w:t>
      </w:r>
    </w:p>
    <w:p w14:paraId="177E916A" w14:textId="77777777" w:rsidR="00CA05CE" w:rsidRPr="00F609BB" w:rsidRDefault="00CA05CE" w:rsidP="002C1F6F">
      <w:pPr>
        <w:numPr>
          <w:ilvl w:val="0"/>
          <w:numId w:val="8"/>
        </w:numPr>
        <w:rPr>
          <w:snapToGrid w:val="0"/>
          <w:lang w:eastAsia="sk-SK"/>
        </w:rPr>
      </w:pPr>
      <w:r w:rsidRPr="00F609BB">
        <w:rPr>
          <w:snapToGrid w:val="0"/>
          <w:lang w:eastAsia="sk-SK"/>
        </w:rPr>
        <w:t>pri prevzatí – obstarávacou cenou,</w:t>
      </w:r>
    </w:p>
    <w:p w14:paraId="6D9D3B90" w14:textId="77777777" w:rsidR="00CA05CE" w:rsidRPr="00F609BB" w:rsidRDefault="00CA05CE" w:rsidP="002C1F6F">
      <w:pPr>
        <w:pStyle w:val="Odsekzoznamu"/>
        <w:numPr>
          <w:ilvl w:val="0"/>
          <w:numId w:val="8"/>
        </w:numPr>
        <w:rPr>
          <w:snapToGrid w:val="0"/>
          <w:lang w:eastAsia="sk-SK"/>
        </w:rPr>
      </w:pPr>
      <w:r w:rsidRPr="00F609BB">
        <w:rPr>
          <w:snapToGrid w:val="0"/>
          <w:lang w:eastAsia="sk-SK"/>
        </w:rPr>
        <w:t>nadobudnuté kúpou podniku alebo jeho časti, a nadobudnuté vkladom podniku alebo jeho časti a nadobudnuté zámenou- reálnou hodnotou.</w:t>
      </w:r>
    </w:p>
    <w:p w14:paraId="4402FC06" w14:textId="77777777" w:rsidR="00CA05CE" w:rsidRPr="00F609BB" w:rsidRDefault="00CA05CE" w:rsidP="00CA05CE">
      <w:pPr>
        <w:rPr>
          <w:snapToGrid w:val="0"/>
          <w:lang w:eastAsia="sk-SK"/>
        </w:rPr>
      </w:pPr>
    </w:p>
    <w:p w14:paraId="418B3DA2" w14:textId="77777777" w:rsidR="00CA05CE" w:rsidRPr="00F609BB" w:rsidRDefault="00CA05CE" w:rsidP="002C1F6F">
      <w:pPr>
        <w:numPr>
          <w:ilvl w:val="0"/>
          <w:numId w:val="3"/>
        </w:numPr>
      </w:pPr>
      <w:r w:rsidRPr="00F609BB">
        <w:t xml:space="preserve">Rezervy – v očakávanej výške záväzku alebo </w:t>
      </w:r>
      <w:proofErr w:type="spellStart"/>
      <w:r w:rsidRPr="00F609BB">
        <w:t>poistnomatematickými</w:t>
      </w:r>
      <w:proofErr w:type="spellEnd"/>
      <w:r w:rsidRPr="00F609BB">
        <w:t xml:space="preserve"> metódami.</w:t>
      </w:r>
    </w:p>
    <w:p w14:paraId="15C84652" w14:textId="77777777" w:rsidR="00CA05CE" w:rsidRPr="00F609BB" w:rsidRDefault="00CA05CE" w:rsidP="00CA05CE"/>
    <w:p w14:paraId="3F3E82CB" w14:textId="77777777" w:rsidR="00CA05CE" w:rsidRPr="00F609BB" w:rsidRDefault="00CA05CE" w:rsidP="00CA05CE">
      <w:pPr>
        <w:jc w:val="left"/>
      </w:pPr>
      <w:r w:rsidRPr="00F609BB">
        <w:br w:type="page"/>
      </w:r>
    </w:p>
    <w:p w14:paraId="5C2C78C4" w14:textId="77777777" w:rsidR="00CA05CE" w:rsidRPr="00F609BB" w:rsidRDefault="00CA05CE" w:rsidP="002C1F6F">
      <w:pPr>
        <w:numPr>
          <w:ilvl w:val="0"/>
          <w:numId w:val="3"/>
        </w:numPr>
      </w:pPr>
      <w:r w:rsidRPr="00F609BB">
        <w:lastRenderedPageBreak/>
        <w:t xml:space="preserve">Dlhopisy, pôžičky, úvery: </w:t>
      </w:r>
    </w:p>
    <w:p w14:paraId="3121DAEF" w14:textId="77777777" w:rsidR="00CA05CE" w:rsidRPr="00F609BB" w:rsidRDefault="00CA05CE" w:rsidP="002C1F6F">
      <w:pPr>
        <w:numPr>
          <w:ilvl w:val="0"/>
          <w:numId w:val="9"/>
        </w:numPr>
        <w:rPr>
          <w:snapToGrid w:val="0"/>
          <w:lang w:eastAsia="sk-SK"/>
        </w:rPr>
      </w:pPr>
      <w:r w:rsidRPr="00F609BB">
        <w:rPr>
          <w:snapToGrid w:val="0"/>
          <w:lang w:eastAsia="sk-SK"/>
        </w:rPr>
        <w:t>pri ich vzniku – menovitou hodnotou,</w:t>
      </w:r>
    </w:p>
    <w:p w14:paraId="7AD8D398" w14:textId="77777777" w:rsidR="00CA05CE" w:rsidRPr="00F609BB" w:rsidRDefault="00CA05CE" w:rsidP="002C1F6F">
      <w:pPr>
        <w:numPr>
          <w:ilvl w:val="0"/>
          <w:numId w:val="9"/>
        </w:numPr>
        <w:rPr>
          <w:snapToGrid w:val="0"/>
          <w:lang w:eastAsia="sk-SK"/>
        </w:rPr>
      </w:pPr>
      <w:r w:rsidRPr="00F609BB">
        <w:rPr>
          <w:snapToGrid w:val="0"/>
          <w:lang w:eastAsia="sk-SK"/>
        </w:rPr>
        <w:t>pri prevzatí – obstarávacou cenou.</w:t>
      </w:r>
    </w:p>
    <w:p w14:paraId="6B3A6713" w14:textId="77777777" w:rsidR="00CA05CE" w:rsidRPr="00F609BB" w:rsidRDefault="00CA05CE" w:rsidP="00CA05CE">
      <w:pPr>
        <w:ind w:left="539"/>
      </w:pPr>
    </w:p>
    <w:p w14:paraId="3A9143A8" w14:textId="77777777" w:rsidR="00CA05CE" w:rsidRPr="00F609BB" w:rsidRDefault="00CA05CE" w:rsidP="00CA05CE">
      <w:pPr>
        <w:ind w:left="539"/>
      </w:pPr>
      <w:r w:rsidRPr="00F609BB">
        <w:t>Úroky z dlhopisov, pôžičiek a úverov sa účtujú do obdobia, s ktorým časovo a vecne súvisia.</w:t>
      </w:r>
    </w:p>
    <w:p w14:paraId="71DD5254" w14:textId="77777777" w:rsidR="00CA05CE" w:rsidRPr="00F609BB" w:rsidRDefault="00CA05CE" w:rsidP="00CA05CE">
      <w:pPr>
        <w:ind w:left="539"/>
      </w:pPr>
    </w:p>
    <w:p w14:paraId="52AC5999" w14:textId="77777777" w:rsidR="00CA05CE" w:rsidRPr="00F609BB" w:rsidRDefault="00CA05CE" w:rsidP="002C1F6F">
      <w:pPr>
        <w:numPr>
          <w:ilvl w:val="0"/>
          <w:numId w:val="3"/>
        </w:numPr>
      </w:pPr>
      <w:r w:rsidRPr="00F609BB">
        <w:t>Časové rozlíšenie na strane pasív súvahy – očakávanou menovitou hodnotou.</w:t>
      </w:r>
    </w:p>
    <w:p w14:paraId="38F630CD" w14:textId="77777777" w:rsidR="00CA05CE" w:rsidRPr="00F609BB" w:rsidRDefault="00CA05CE" w:rsidP="00CA05CE"/>
    <w:p w14:paraId="57BB09BA" w14:textId="77777777" w:rsidR="00CA05CE" w:rsidRPr="00F609BB" w:rsidRDefault="00CA05CE" w:rsidP="002C1F6F">
      <w:pPr>
        <w:numPr>
          <w:ilvl w:val="0"/>
          <w:numId w:val="3"/>
        </w:numPr>
      </w:pPr>
      <w:r w:rsidRPr="00F609BB">
        <w:t>Deriváty – nakúpené deriváty sa oceňujú obstarávacou cenou.</w:t>
      </w:r>
    </w:p>
    <w:p w14:paraId="3D711BEE" w14:textId="77777777" w:rsidR="00CA05CE" w:rsidRPr="00F609BB" w:rsidRDefault="00CA05CE" w:rsidP="00CA05CE"/>
    <w:p w14:paraId="0022AB8C" w14:textId="77777777" w:rsidR="00CA05CE" w:rsidRPr="00F609BB" w:rsidRDefault="00CA05CE" w:rsidP="002C1F6F">
      <w:pPr>
        <w:numPr>
          <w:ilvl w:val="0"/>
          <w:numId w:val="3"/>
        </w:numPr>
      </w:pPr>
      <w:r w:rsidRPr="00F609BB">
        <w:t>Daň z príjmov splatná – podľa slovenského zákona o dani z príjmov sa splatné dane z príjmov určujú z účtovného zisku pred zdanením pri sadzbe 21 % po úpravách o niektoré položky na daňové účely.</w:t>
      </w:r>
    </w:p>
    <w:p w14:paraId="4D1BB8CE" w14:textId="77777777" w:rsidR="00CA05CE" w:rsidRPr="00F609BB" w:rsidRDefault="00CA05CE" w:rsidP="00CA05CE"/>
    <w:p w14:paraId="3B8D915A" w14:textId="5459BD68" w:rsidR="00CA05CE" w:rsidRPr="00F609BB" w:rsidRDefault="00CA05CE" w:rsidP="002C1F6F">
      <w:pPr>
        <w:numPr>
          <w:ilvl w:val="0"/>
          <w:numId w:val="3"/>
        </w:numPr>
      </w:pPr>
      <w:r w:rsidRPr="00F609BB">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w:t>
      </w:r>
      <w:r w:rsidRPr="00902024">
        <w:t>. 2</w:t>
      </w:r>
      <w:r w:rsidR="00DB3CC5" w:rsidRPr="00902024">
        <w:t>4</w:t>
      </w:r>
      <w:r w:rsidRPr="00902024">
        <w:t xml:space="preserve"> %.</w:t>
      </w:r>
    </w:p>
    <w:p w14:paraId="410DFBBE" w14:textId="77777777" w:rsidR="00CA05CE" w:rsidRPr="00F609BB" w:rsidRDefault="00CA05CE" w:rsidP="00CA05CE">
      <w:pPr>
        <w:jc w:val="left"/>
      </w:pPr>
    </w:p>
    <w:p w14:paraId="17A8FFFA" w14:textId="77777777" w:rsidR="009B2A89" w:rsidRPr="00F609BB" w:rsidRDefault="009B2A89">
      <w:pPr>
        <w:jc w:val="left"/>
        <w:rPr>
          <w:rFonts w:cs="Arial"/>
          <w:b/>
          <w:bCs/>
          <w:iCs/>
          <w:szCs w:val="28"/>
        </w:rPr>
      </w:pPr>
      <w:bookmarkStart w:id="6" w:name="_Ref150575465"/>
    </w:p>
    <w:p w14:paraId="004E9BA7" w14:textId="5966BEE9" w:rsidR="00C81150" w:rsidRPr="00F609BB" w:rsidRDefault="00C81150" w:rsidP="00277161">
      <w:pPr>
        <w:pStyle w:val="Nadpis2"/>
      </w:pPr>
      <w:r w:rsidRPr="00F609BB">
        <w:t>Spôsob ocenenia jednotlivých zložiek majetku a záväzkov – nasledujúce ocenenie</w:t>
      </w:r>
      <w:bookmarkEnd w:id="6"/>
    </w:p>
    <w:p w14:paraId="62B5F9A2" w14:textId="77777777" w:rsidR="00C81150" w:rsidRPr="00F609BB" w:rsidRDefault="00C81150" w:rsidP="00277161"/>
    <w:p w14:paraId="7A369CE2" w14:textId="77777777" w:rsidR="00C81150" w:rsidRPr="00F609BB" w:rsidRDefault="00C81150" w:rsidP="002C1F6F">
      <w:pPr>
        <w:numPr>
          <w:ilvl w:val="0"/>
          <w:numId w:val="12"/>
        </w:numPr>
      </w:pPr>
      <w:bookmarkStart w:id="7" w:name="_Ref150575467"/>
      <w:r w:rsidRPr="00F609BB">
        <w:t>Predpokladané riziká, straty a zníženia hodnoty, ktoré sa týkajú majetku a záväzkov, sa vyjadrujú prostredníctvom rezerv, opravných položiek a odpisov.</w:t>
      </w:r>
      <w:bookmarkEnd w:id="7"/>
      <w:r w:rsidRPr="00F609BB">
        <w:t xml:space="preserve"> </w:t>
      </w:r>
    </w:p>
    <w:p w14:paraId="1C2D7AF2" w14:textId="77777777" w:rsidR="00C81150" w:rsidRPr="00F609BB" w:rsidRDefault="00C81150" w:rsidP="00277161"/>
    <w:p w14:paraId="17D25EAC" w14:textId="68074EEA" w:rsidR="00C81150" w:rsidRPr="00F609BB" w:rsidRDefault="00C81150" w:rsidP="002C1F6F">
      <w:pPr>
        <w:numPr>
          <w:ilvl w:val="0"/>
          <w:numId w:val="10"/>
        </w:numPr>
        <w:tabs>
          <w:tab w:val="clear" w:pos="539"/>
          <w:tab w:val="num" w:pos="900"/>
        </w:tabs>
        <w:ind w:left="900" w:hanging="360"/>
        <w:rPr>
          <w:snapToGrid w:val="0"/>
          <w:lang w:eastAsia="sk-SK"/>
        </w:rPr>
      </w:pPr>
      <w:r w:rsidRPr="00F609BB">
        <w:rPr>
          <w:snapToGrid w:val="0"/>
          <w:u w:val="single"/>
          <w:lang w:eastAsia="sk-SK"/>
        </w:rPr>
        <w:t>Rezervy</w:t>
      </w:r>
      <w:r w:rsidRPr="00F609BB">
        <w:rPr>
          <w:snapToGrid w:val="0"/>
          <w:lang w:eastAsia="sk-SK"/>
        </w:rPr>
        <w:t xml:space="preserve"> – </w:t>
      </w:r>
      <w:r w:rsidR="000B108A" w:rsidRPr="00F609BB">
        <w:rPr>
          <w:snapToGrid w:val="0"/>
          <w:lang w:eastAsia="sk-SK"/>
        </w:rPr>
        <w:t xml:space="preserve">záväzky s neistým časovým vymedzením alebo výškou, </w:t>
      </w:r>
      <w:r w:rsidRPr="00F609BB">
        <w:rPr>
          <w:snapToGrid w:val="0"/>
          <w:lang w:eastAsia="sk-SK"/>
        </w:rPr>
        <w:t>účtujú sa v očakávanej výške záväzku. Spoločnosť vytvára rezervu na </w:t>
      </w:r>
      <w:r w:rsidR="00FA68A8" w:rsidRPr="00F609BB">
        <w:rPr>
          <w:snapToGrid w:val="0"/>
          <w:lang w:eastAsia="sk-SK"/>
        </w:rPr>
        <w:t xml:space="preserve">nevyčerpané dovolenky, nevyfakturované </w:t>
      </w:r>
      <w:r w:rsidR="00E65B8D" w:rsidRPr="00F609BB">
        <w:rPr>
          <w:snapToGrid w:val="0"/>
          <w:lang w:eastAsia="sk-SK"/>
        </w:rPr>
        <w:t>dodávky a</w:t>
      </w:r>
      <w:r w:rsidRPr="00F609BB">
        <w:rPr>
          <w:snapToGrid w:val="0"/>
          <w:lang w:eastAsia="sk-SK"/>
        </w:rPr>
        <w:t xml:space="preserve"> iné. Ku dňu, ku ktorému sa zostavuje účtovná závierka, sa posudzuje ich výška a odôvodnenosť. </w:t>
      </w:r>
    </w:p>
    <w:p w14:paraId="7C86AE45" w14:textId="77777777" w:rsidR="00C81150" w:rsidRPr="00F609BB" w:rsidRDefault="00C81150" w:rsidP="00277161">
      <w:pPr>
        <w:ind w:left="539"/>
      </w:pPr>
    </w:p>
    <w:p w14:paraId="524C3FE4" w14:textId="77777777" w:rsidR="00297D3A" w:rsidRPr="00F609BB" w:rsidRDefault="00C81150" w:rsidP="002C1F6F">
      <w:pPr>
        <w:numPr>
          <w:ilvl w:val="0"/>
          <w:numId w:val="11"/>
        </w:numPr>
        <w:tabs>
          <w:tab w:val="clear" w:pos="539"/>
          <w:tab w:val="num" w:pos="900"/>
        </w:tabs>
        <w:ind w:left="900" w:hanging="360"/>
        <w:rPr>
          <w:snapToGrid w:val="0"/>
          <w:lang w:eastAsia="sk-SK"/>
        </w:rPr>
      </w:pPr>
      <w:r w:rsidRPr="00F609BB">
        <w:rPr>
          <w:snapToGrid w:val="0"/>
          <w:u w:val="single"/>
          <w:lang w:eastAsia="sk-SK"/>
        </w:rPr>
        <w:t>Opravné položky</w:t>
      </w:r>
      <w:r w:rsidR="007F1711" w:rsidRPr="00F609BB">
        <w:rPr>
          <w:snapToGrid w:val="0"/>
          <w:lang w:eastAsia="sk-SK"/>
        </w:rPr>
        <w:t xml:space="preserve"> – účtujú sa v sume opodstatneného predpokladu zníženia hodnoty majetku oproti jeho oceneniu v účtovníctve, a to</w:t>
      </w:r>
      <w:r w:rsidRPr="00F609BB">
        <w:rPr>
          <w:snapToGrid w:val="0"/>
          <w:lang w:eastAsia="sk-SK"/>
        </w:rPr>
        <w:t>:</w:t>
      </w:r>
    </w:p>
    <w:p w14:paraId="5E9FF9E7" w14:textId="53AB9BC3" w:rsidR="00C81150" w:rsidRPr="00F609BB" w:rsidRDefault="00C81150" w:rsidP="002C1F6F">
      <w:pPr>
        <w:numPr>
          <w:ilvl w:val="1"/>
          <w:numId w:val="11"/>
        </w:numPr>
        <w:tabs>
          <w:tab w:val="clear" w:pos="1440"/>
        </w:tabs>
        <w:ind w:left="1276" w:hanging="352"/>
        <w:rPr>
          <w:snapToGrid w:val="0"/>
          <w:lang w:eastAsia="sk-SK"/>
        </w:rPr>
      </w:pPr>
      <w:r w:rsidRPr="00F609BB">
        <w:rPr>
          <w:snapToGrid w:val="0"/>
          <w:lang w:eastAsia="sk-SK"/>
        </w:rPr>
        <w:t>k zásobám bez obratu nad 60 dní podľa</w:t>
      </w:r>
      <w:r w:rsidR="0009649A" w:rsidRPr="00F609BB">
        <w:rPr>
          <w:snapToGrid w:val="0"/>
          <w:lang w:eastAsia="sk-SK"/>
        </w:rPr>
        <w:t xml:space="preserve"> individuálneho</w:t>
      </w:r>
      <w:r w:rsidRPr="00F609BB">
        <w:rPr>
          <w:snapToGrid w:val="0"/>
          <w:lang w:eastAsia="sk-SK"/>
        </w:rPr>
        <w:t xml:space="preserve"> posúdenia ich využiteľnosti v spoločnosti alebo možného odpredaja,</w:t>
      </w:r>
    </w:p>
    <w:p w14:paraId="3A42EF15" w14:textId="77777777" w:rsidR="00C81150" w:rsidRPr="00F609BB" w:rsidRDefault="00C81150" w:rsidP="002C1F6F">
      <w:pPr>
        <w:numPr>
          <w:ilvl w:val="1"/>
          <w:numId w:val="11"/>
        </w:numPr>
        <w:tabs>
          <w:tab w:val="clear" w:pos="1440"/>
        </w:tabs>
        <w:ind w:left="1276" w:hanging="352"/>
        <w:rPr>
          <w:snapToGrid w:val="0"/>
          <w:lang w:eastAsia="sk-SK"/>
        </w:rPr>
      </w:pPr>
      <w:r w:rsidRPr="00F609BB">
        <w:rPr>
          <w:snapToGrid w:val="0"/>
          <w:lang w:eastAsia="sk-SK"/>
        </w:rPr>
        <w:t>k zásobám materiálu, nedokončenej výroby a výrobkov, ktorých trhová cena kl</w:t>
      </w:r>
      <w:r w:rsidR="00DE242C" w:rsidRPr="00F609BB">
        <w:rPr>
          <w:snapToGrid w:val="0"/>
          <w:lang w:eastAsia="sk-SK"/>
        </w:rPr>
        <w:t>esla pod </w:t>
      </w:r>
      <w:r w:rsidRPr="00F609BB">
        <w:rPr>
          <w:snapToGrid w:val="0"/>
          <w:lang w:eastAsia="sk-SK"/>
        </w:rPr>
        <w:t>obstarávaciu cenu, resp. pod ocenenie vlastnými nákladmi podľa prepočtu podielu obstarávacej ceny alebo vlastných nákladov na možnej trhovej cene,</w:t>
      </w:r>
    </w:p>
    <w:p w14:paraId="34DABC24" w14:textId="77777777" w:rsidR="00C81150" w:rsidRPr="00F609BB" w:rsidRDefault="00C81150" w:rsidP="002C1F6F">
      <w:pPr>
        <w:numPr>
          <w:ilvl w:val="1"/>
          <w:numId w:val="11"/>
        </w:numPr>
        <w:tabs>
          <w:tab w:val="clear" w:pos="1440"/>
        </w:tabs>
        <w:ind w:left="1276" w:hanging="352"/>
        <w:rPr>
          <w:snapToGrid w:val="0"/>
          <w:lang w:eastAsia="sk-SK"/>
        </w:rPr>
      </w:pPr>
      <w:r w:rsidRPr="00F609BB">
        <w:rPr>
          <w:snapToGrid w:val="0"/>
          <w:lang w:eastAsia="sk-SK"/>
        </w:rPr>
        <w:t>k nedokončenej výrobe predstavujúcej zákazkovú výrobu v súvislosti s vyjadrením strát zákazky,</w:t>
      </w:r>
    </w:p>
    <w:p w14:paraId="46707DCE" w14:textId="0D61860A" w:rsidR="00C81150" w:rsidRPr="00F609BB" w:rsidRDefault="00C81150" w:rsidP="002C1F6F">
      <w:pPr>
        <w:numPr>
          <w:ilvl w:val="1"/>
          <w:numId w:val="11"/>
        </w:numPr>
        <w:tabs>
          <w:tab w:val="clear" w:pos="1440"/>
        </w:tabs>
        <w:ind w:left="1276" w:hanging="352"/>
        <w:rPr>
          <w:snapToGrid w:val="0"/>
          <w:lang w:eastAsia="sk-SK"/>
        </w:rPr>
      </w:pPr>
      <w:r w:rsidRPr="00F609BB">
        <w:rPr>
          <w:snapToGrid w:val="0"/>
          <w:lang w:eastAsia="sk-SK"/>
        </w:rPr>
        <w:t xml:space="preserve">k pohľadávkam po lehote splatnosti nad </w:t>
      </w:r>
      <w:r w:rsidR="008355B8" w:rsidRPr="00F609BB">
        <w:rPr>
          <w:snapToGrid w:val="0"/>
          <w:lang w:eastAsia="sk-SK"/>
        </w:rPr>
        <w:t xml:space="preserve">180 </w:t>
      </w:r>
      <w:r w:rsidRPr="00F609BB">
        <w:rPr>
          <w:snapToGrid w:val="0"/>
          <w:lang w:eastAsia="sk-SK"/>
        </w:rPr>
        <w:t>dní 100 %</w:t>
      </w:r>
      <w:r w:rsidR="00037172" w:rsidRPr="00F609BB">
        <w:rPr>
          <w:snapToGrid w:val="0"/>
          <w:lang w:eastAsia="sk-SK"/>
        </w:rPr>
        <w:t>.</w:t>
      </w:r>
    </w:p>
    <w:p w14:paraId="786AC944" w14:textId="4E40433D" w:rsidR="009B2A89" w:rsidRPr="00F609BB" w:rsidRDefault="009B2A89">
      <w:pPr>
        <w:jc w:val="left"/>
        <w:rPr>
          <w:snapToGrid w:val="0"/>
          <w:u w:val="single"/>
          <w:lang w:eastAsia="sk-SK"/>
        </w:rPr>
      </w:pPr>
    </w:p>
    <w:p w14:paraId="656DB6B4" w14:textId="11B218B6" w:rsidR="00C81150" w:rsidRPr="00F609BB" w:rsidRDefault="003D59B7" w:rsidP="002C1F6F">
      <w:pPr>
        <w:numPr>
          <w:ilvl w:val="0"/>
          <w:numId w:val="11"/>
        </w:numPr>
        <w:tabs>
          <w:tab w:val="clear" w:pos="539"/>
          <w:tab w:val="num" w:pos="900"/>
        </w:tabs>
        <w:ind w:left="900" w:hanging="360"/>
        <w:rPr>
          <w:snapToGrid w:val="0"/>
          <w:lang w:eastAsia="sk-SK"/>
        </w:rPr>
      </w:pPr>
      <w:r w:rsidRPr="00F609BB">
        <w:rPr>
          <w:snapToGrid w:val="0"/>
          <w:u w:val="single"/>
          <w:lang w:eastAsia="sk-SK"/>
        </w:rPr>
        <w:t>Plán odpisov</w:t>
      </w:r>
    </w:p>
    <w:p w14:paraId="26E59205" w14:textId="77777777" w:rsidR="003D59B7" w:rsidRPr="00F609BB" w:rsidRDefault="003D59B7" w:rsidP="00277161">
      <w:pPr>
        <w:ind w:left="900"/>
      </w:pPr>
    </w:p>
    <w:p w14:paraId="3D070BFB" w14:textId="2B744771" w:rsidR="00C81150" w:rsidRPr="00F609BB" w:rsidRDefault="00C81150" w:rsidP="00277161">
      <w:pPr>
        <w:ind w:left="900"/>
      </w:pPr>
      <w:r w:rsidRPr="00F609BB">
        <w:t>Dlhodobý hmotný a nehmotný majetok sa odpisuje podľa plánu odpisov, ktorý bol stanovený vzhľadom na odhad</w:t>
      </w:r>
      <w:r w:rsidR="00BC0B54" w:rsidRPr="00F609BB">
        <w:t xml:space="preserve"> jeho</w:t>
      </w:r>
      <w:r w:rsidRPr="00F609BB">
        <w:t xml:space="preserve"> reálnej ekonomickej životnosti. </w:t>
      </w:r>
      <w:r w:rsidR="007F1711" w:rsidRPr="00F609BB">
        <w:t xml:space="preserve">Majetok sa odpisuje počas predpokladanej doby používania zodpovedajúcej spotrebe budúcich ekonomických úžitkov z majetku. </w:t>
      </w:r>
      <w:r w:rsidRPr="00F609BB">
        <w:t xml:space="preserve">Účtovné odpisy sú rovnomerné. Majetok sa začína odpisovať v mesiaci nasledujúcom po mesiaci zaradenia do používania. </w:t>
      </w:r>
    </w:p>
    <w:p w14:paraId="526367EF" w14:textId="77777777" w:rsidR="00C81150" w:rsidRPr="00F609BB" w:rsidRDefault="00C81150" w:rsidP="00277161">
      <w:pPr>
        <w:ind w:left="900"/>
        <w:rPr>
          <w:b/>
          <w:snapToGrid w:val="0"/>
          <w:lang w:eastAsia="sk-SK"/>
        </w:rPr>
      </w:pPr>
    </w:p>
    <w:p w14:paraId="46104A13" w14:textId="77777777" w:rsidR="008531EE" w:rsidRPr="00F609BB" w:rsidRDefault="008531EE">
      <w:pPr>
        <w:jc w:val="left"/>
      </w:pPr>
      <w:r w:rsidRPr="00F609BB">
        <w:br w:type="page"/>
      </w:r>
    </w:p>
    <w:p w14:paraId="4A972E2A" w14:textId="685B2814" w:rsidR="00C81150" w:rsidRPr="00F609BB" w:rsidRDefault="00C81150" w:rsidP="00277161">
      <w:pPr>
        <w:ind w:left="900"/>
      </w:pPr>
      <w:r w:rsidRPr="00F609BB">
        <w:lastRenderedPageBreak/>
        <w:t>Priemerné životnosti podľa plánu odpisov sú:</w:t>
      </w:r>
    </w:p>
    <w:p w14:paraId="24D2E224" w14:textId="77777777" w:rsidR="00C81150" w:rsidRPr="00F609BB" w:rsidRDefault="00C81150" w:rsidP="00277161">
      <w:pPr>
        <w:ind w:left="539"/>
        <w:rPr>
          <w:b/>
          <w:snapToGrid w:val="0"/>
          <w:lang w:eastAsia="sk-SK"/>
        </w:rPr>
      </w:pPr>
    </w:p>
    <w:tbl>
      <w:tblPr>
        <w:tblW w:w="8218" w:type="dxa"/>
        <w:tblInd w:w="924" w:type="dxa"/>
        <w:tblLayout w:type="fixed"/>
        <w:tblCellMar>
          <w:left w:w="70" w:type="dxa"/>
          <w:right w:w="70" w:type="dxa"/>
        </w:tblCellMar>
        <w:tblLook w:val="0000" w:firstRow="0" w:lastRow="0" w:firstColumn="0" w:lastColumn="0" w:noHBand="0" w:noVBand="0"/>
      </w:tblPr>
      <w:tblGrid>
        <w:gridCol w:w="4476"/>
        <w:gridCol w:w="1350"/>
        <w:gridCol w:w="2392"/>
      </w:tblGrid>
      <w:tr w:rsidR="00F609BB" w:rsidRPr="00F609BB" w14:paraId="3D4F51CB" w14:textId="77777777" w:rsidTr="009B2A89">
        <w:tc>
          <w:tcPr>
            <w:tcW w:w="4476" w:type="dxa"/>
            <w:tcBorders>
              <w:top w:val="single" w:sz="8" w:space="0" w:color="auto"/>
              <w:bottom w:val="single" w:sz="4" w:space="0" w:color="auto"/>
            </w:tcBorders>
          </w:tcPr>
          <w:p w14:paraId="493A5399" w14:textId="77777777" w:rsidR="00C81150" w:rsidRPr="00F609BB" w:rsidRDefault="00C81150" w:rsidP="00277161">
            <w:pPr>
              <w:jc w:val="left"/>
              <w:rPr>
                <w:b/>
                <w:i/>
                <w:sz w:val="16"/>
                <w:szCs w:val="16"/>
              </w:rPr>
            </w:pPr>
            <w:r w:rsidRPr="00F609BB">
              <w:rPr>
                <w:b/>
                <w:i/>
                <w:sz w:val="16"/>
                <w:szCs w:val="16"/>
              </w:rPr>
              <w:t>Druh majetku</w:t>
            </w:r>
          </w:p>
        </w:tc>
        <w:tc>
          <w:tcPr>
            <w:tcW w:w="1350" w:type="dxa"/>
            <w:tcBorders>
              <w:top w:val="single" w:sz="8" w:space="0" w:color="auto"/>
              <w:bottom w:val="single" w:sz="4" w:space="0" w:color="auto"/>
            </w:tcBorders>
          </w:tcPr>
          <w:p w14:paraId="5DA5EA39" w14:textId="77777777" w:rsidR="00C81150" w:rsidRPr="00F609BB" w:rsidRDefault="00C81150" w:rsidP="00277161">
            <w:pPr>
              <w:jc w:val="center"/>
              <w:rPr>
                <w:b/>
                <w:i/>
                <w:sz w:val="16"/>
                <w:szCs w:val="16"/>
              </w:rPr>
            </w:pPr>
            <w:r w:rsidRPr="00F609BB">
              <w:rPr>
                <w:b/>
                <w:i/>
                <w:sz w:val="16"/>
                <w:szCs w:val="16"/>
              </w:rPr>
              <w:t>Životnosť</w:t>
            </w:r>
          </w:p>
        </w:tc>
        <w:tc>
          <w:tcPr>
            <w:tcW w:w="2392" w:type="dxa"/>
            <w:tcBorders>
              <w:top w:val="single" w:sz="8" w:space="0" w:color="auto"/>
              <w:bottom w:val="single" w:sz="4" w:space="0" w:color="auto"/>
            </w:tcBorders>
          </w:tcPr>
          <w:p w14:paraId="41177E26" w14:textId="77777777" w:rsidR="00C81150" w:rsidRPr="00F609BB" w:rsidRDefault="00C81150" w:rsidP="00277161">
            <w:pPr>
              <w:jc w:val="center"/>
              <w:rPr>
                <w:b/>
                <w:i/>
                <w:sz w:val="16"/>
                <w:szCs w:val="16"/>
              </w:rPr>
            </w:pPr>
            <w:r w:rsidRPr="00F609BB">
              <w:rPr>
                <w:b/>
                <w:i/>
                <w:sz w:val="16"/>
                <w:szCs w:val="16"/>
              </w:rPr>
              <w:t>Ročná sadzba odpisov</w:t>
            </w:r>
          </w:p>
        </w:tc>
      </w:tr>
      <w:tr w:rsidR="00F609BB" w:rsidRPr="00F609BB" w14:paraId="7C6DEB61" w14:textId="77777777" w:rsidTr="009B2A89">
        <w:tc>
          <w:tcPr>
            <w:tcW w:w="4476" w:type="dxa"/>
            <w:tcBorders>
              <w:top w:val="single" w:sz="4" w:space="0" w:color="auto"/>
            </w:tcBorders>
            <w:vAlign w:val="bottom"/>
          </w:tcPr>
          <w:p w14:paraId="3AB8DC15" w14:textId="26322FC7" w:rsidR="008355B8" w:rsidRPr="00F609BB" w:rsidRDefault="008355B8" w:rsidP="008355B8">
            <w:pPr>
              <w:jc w:val="left"/>
              <w:rPr>
                <w:b/>
                <w:i/>
                <w:sz w:val="16"/>
                <w:szCs w:val="16"/>
              </w:rPr>
            </w:pPr>
            <w:r w:rsidRPr="00F609BB">
              <w:rPr>
                <w:sz w:val="16"/>
                <w:szCs w:val="16"/>
              </w:rPr>
              <w:t>Budovy, haly – základná stavba</w:t>
            </w:r>
          </w:p>
        </w:tc>
        <w:tc>
          <w:tcPr>
            <w:tcW w:w="1350" w:type="dxa"/>
            <w:tcBorders>
              <w:top w:val="single" w:sz="4" w:space="0" w:color="auto"/>
            </w:tcBorders>
            <w:vAlign w:val="bottom"/>
          </w:tcPr>
          <w:p w14:paraId="60DFDB82" w14:textId="2FE6868A" w:rsidR="008355B8" w:rsidRPr="00F609BB" w:rsidRDefault="008355B8" w:rsidP="008355B8">
            <w:pPr>
              <w:jc w:val="center"/>
              <w:rPr>
                <w:b/>
                <w:i/>
                <w:sz w:val="16"/>
                <w:szCs w:val="16"/>
              </w:rPr>
            </w:pPr>
            <w:r w:rsidRPr="00F609BB">
              <w:rPr>
                <w:sz w:val="16"/>
                <w:szCs w:val="16"/>
              </w:rPr>
              <w:t>40</w:t>
            </w:r>
          </w:p>
        </w:tc>
        <w:tc>
          <w:tcPr>
            <w:tcW w:w="2392" w:type="dxa"/>
            <w:tcBorders>
              <w:top w:val="single" w:sz="4" w:space="0" w:color="auto"/>
            </w:tcBorders>
            <w:vAlign w:val="bottom"/>
          </w:tcPr>
          <w:p w14:paraId="06F4E7D1" w14:textId="153FC199" w:rsidR="008355B8" w:rsidRPr="00F609BB" w:rsidRDefault="008355B8" w:rsidP="008355B8">
            <w:pPr>
              <w:jc w:val="center"/>
              <w:rPr>
                <w:b/>
                <w:i/>
                <w:sz w:val="16"/>
                <w:szCs w:val="16"/>
              </w:rPr>
            </w:pPr>
            <w:r w:rsidRPr="00F609BB">
              <w:rPr>
                <w:sz w:val="16"/>
                <w:szCs w:val="16"/>
              </w:rPr>
              <w:t>1/40</w:t>
            </w:r>
          </w:p>
        </w:tc>
      </w:tr>
      <w:tr w:rsidR="00F609BB" w:rsidRPr="00F609BB" w14:paraId="5E15D431" w14:textId="77777777" w:rsidTr="009C5EA9">
        <w:tc>
          <w:tcPr>
            <w:tcW w:w="4476" w:type="dxa"/>
            <w:vAlign w:val="bottom"/>
          </w:tcPr>
          <w:p w14:paraId="7F274D0F" w14:textId="6E5FBBE8" w:rsidR="008355B8" w:rsidRPr="00F609BB" w:rsidRDefault="008355B8" w:rsidP="008355B8">
            <w:pPr>
              <w:jc w:val="left"/>
              <w:rPr>
                <w:b/>
                <w:i/>
                <w:sz w:val="16"/>
                <w:szCs w:val="16"/>
              </w:rPr>
            </w:pPr>
            <w:r w:rsidRPr="00F609BB">
              <w:rPr>
                <w:sz w:val="16"/>
                <w:szCs w:val="16"/>
              </w:rPr>
              <w:t>Budovy, haly – prístavba</w:t>
            </w:r>
          </w:p>
        </w:tc>
        <w:tc>
          <w:tcPr>
            <w:tcW w:w="1350" w:type="dxa"/>
            <w:vAlign w:val="bottom"/>
          </w:tcPr>
          <w:p w14:paraId="21C42E3D" w14:textId="39C43C31" w:rsidR="008355B8" w:rsidRPr="00F609BB" w:rsidRDefault="008355B8" w:rsidP="008355B8">
            <w:pPr>
              <w:jc w:val="center"/>
              <w:rPr>
                <w:b/>
                <w:i/>
                <w:sz w:val="16"/>
                <w:szCs w:val="16"/>
              </w:rPr>
            </w:pPr>
            <w:r w:rsidRPr="00F609BB">
              <w:rPr>
                <w:sz w:val="16"/>
                <w:szCs w:val="16"/>
              </w:rPr>
              <w:t>20</w:t>
            </w:r>
          </w:p>
        </w:tc>
        <w:tc>
          <w:tcPr>
            <w:tcW w:w="2392" w:type="dxa"/>
            <w:vAlign w:val="bottom"/>
          </w:tcPr>
          <w:p w14:paraId="7E2EA250" w14:textId="49F2BC1C" w:rsidR="008355B8" w:rsidRPr="00F609BB" w:rsidRDefault="008355B8" w:rsidP="008355B8">
            <w:pPr>
              <w:jc w:val="center"/>
              <w:rPr>
                <w:b/>
                <w:i/>
                <w:sz w:val="16"/>
                <w:szCs w:val="16"/>
              </w:rPr>
            </w:pPr>
            <w:r w:rsidRPr="00F609BB">
              <w:rPr>
                <w:sz w:val="16"/>
                <w:szCs w:val="16"/>
              </w:rPr>
              <w:t>1/20</w:t>
            </w:r>
          </w:p>
        </w:tc>
      </w:tr>
      <w:tr w:rsidR="00F609BB" w:rsidRPr="00F609BB" w14:paraId="0C54D60E" w14:textId="77777777" w:rsidTr="009C5EA9">
        <w:tc>
          <w:tcPr>
            <w:tcW w:w="4476" w:type="dxa"/>
            <w:vAlign w:val="bottom"/>
          </w:tcPr>
          <w:p w14:paraId="24111AA7" w14:textId="69B8B295" w:rsidR="008355B8" w:rsidRPr="00F609BB" w:rsidRDefault="008355B8" w:rsidP="008355B8">
            <w:pPr>
              <w:jc w:val="left"/>
              <w:rPr>
                <w:b/>
                <w:i/>
                <w:sz w:val="16"/>
                <w:szCs w:val="16"/>
              </w:rPr>
            </w:pPr>
            <w:r w:rsidRPr="00F609BB">
              <w:rPr>
                <w:sz w:val="16"/>
                <w:szCs w:val="16"/>
              </w:rPr>
              <w:t>Parkovisko</w:t>
            </w:r>
          </w:p>
        </w:tc>
        <w:tc>
          <w:tcPr>
            <w:tcW w:w="1350" w:type="dxa"/>
            <w:vAlign w:val="bottom"/>
          </w:tcPr>
          <w:p w14:paraId="3F382CBE" w14:textId="3845F865" w:rsidR="008355B8" w:rsidRPr="00F609BB" w:rsidRDefault="008355B8" w:rsidP="008355B8">
            <w:pPr>
              <w:jc w:val="center"/>
              <w:rPr>
                <w:b/>
                <w:i/>
                <w:sz w:val="16"/>
                <w:szCs w:val="16"/>
              </w:rPr>
            </w:pPr>
            <w:r w:rsidRPr="00F609BB">
              <w:rPr>
                <w:sz w:val="16"/>
                <w:szCs w:val="16"/>
              </w:rPr>
              <w:t>10</w:t>
            </w:r>
          </w:p>
        </w:tc>
        <w:tc>
          <w:tcPr>
            <w:tcW w:w="2392" w:type="dxa"/>
            <w:vAlign w:val="bottom"/>
          </w:tcPr>
          <w:p w14:paraId="69195814" w14:textId="00275A7D" w:rsidR="008355B8" w:rsidRPr="00F609BB" w:rsidRDefault="008355B8" w:rsidP="008355B8">
            <w:pPr>
              <w:jc w:val="center"/>
              <w:rPr>
                <w:b/>
                <w:i/>
                <w:sz w:val="16"/>
                <w:szCs w:val="16"/>
              </w:rPr>
            </w:pPr>
            <w:r w:rsidRPr="00F609BB">
              <w:rPr>
                <w:sz w:val="16"/>
                <w:szCs w:val="16"/>
              </w:rPr>
              <w:t>1/10</w:t>
            </w:r>
          </w:p>
        </w:tc>
      </w:tr>
      <w:tr w:rsidR="00F609BB" w:rsidRPr="00F609BB" w14:paraId="4FAC8617" w14:textId="77777777" w:rsidTr="009C5EA9">
        <w:tc>
          <w:tcPr>
            <w:tcW w:w="4476" w:type="dxa"/>
            <w:vAlign w:val="bottom"/>
          </w:tcPr>
          <w:p w14:paraId="2A7FB95C" w14:textId="6DA7EF58" w:rsidR="008355B8" w:rsidRPr="00F609BB" w:rsidRDefault="008355B8" w:rsidP="008355B8">
            <w:pPr>
              <w:jc w:val="left"/>
              <w:rPr>
                <w:b/>
                <w:i/>
                <w:sz w:val="16"/>
                <w:szCs w:val="16"/>
              </w:rPr>
            </w:pPr>
            <w:r w:rsidRPr="00F609BB">
              <w:rPr>
                <w:sz w:val="16"/>
                <w:szCs w:val="16"/>
              </w:rPr>
              <w:t>Počítače a počítačové príslušenstvo – základné časti</w:t>
            </w:r>
          </w:p>
        </w:tc>
        <w:tc>
          <w:tcPr>
            <w:tcW w:w="1350" w:type="dxa"/>
            <w:vAlign w:val="bottom"/>
          </w:tcPr>
          <w:p w14:paraId="00F6BE7D" w14:textId="6F57174D" w:rsidR="008355B8" w:rsidRPr="00F609BB" w:rsidRDefault="008355B8" w:rsidP="008355B8">
            <w:pPr>
              <w:jc w:val="center"/>
              <w:rPr>
                <w:b/>
                <w:i/>
                <w:sz w:val="16"/>
                <w:szCs w:val="16"/>
              </w:rPr>
            </w:pPr>
            <w:r w:rsidRPr="00F609BB">
              <w:rPr>
                <w:sz w:val="16"/>
                <w:szCs w:val="16"/>
              </w:rPr>
              <w:t>5</w:t>
            </w:r>
          </w:p>
        </w:tc>
        <w:tc>
          <w:tcPr>
            <w:tcW w:w="2392" w:type="dxa"/>
            <w:vAlign w:val="bottom"/>
          </w:tcPr>
          <w:p w14:paraId="14F68081" w14:textId="00C71880" w:rsidR="008355B8" w:rsidRPr="00F609BB" w:rsidRDefault="008355B8" w:rsidP="008355B8">
            <w:pPr>
              <w:jc w:val="center"/>
              <w:rPr>
                <w:b/>
                <w:i/>
                <w:sz w:val="16"/>
                <w:szCs w:val="16"/>
              </w:rPr>
            </w:pPr>
            <w:r w:rsidRPr="00F609BB">
              <w:rPr>
                <w:sz w:val="16"/>
                <w:szCs w:val="16"/>
              </w:rPr>
              <w:t>1/5</w:t>
            </w:r>
          </w:p>
        </w:tc>
      </w:tr>
      <w:tr w:rsidR="00F609BB" w:rsidRPr="00F609BB" w14:paraId="6EFAFA11" w14:textId="77777777" w:rsidTr="009C5EA9">
        <w:tc>
          <w:tcPr>
            <w:tcW w:w="4476" w:type="dxa"/>
            <w:vAlign w:val="bottom"/>
          </w:tcPr>
          <w:p w14:paraId="778FD24F" w14:textId="5E95EE6A" w:rsidR="008355B8" w:rsidRPr="00F609BB" w:rsidRDefault="008355B8" w:rsidP="008355B8">
            <w:pPr>
              <w:jc w:val="left"/>
              <w:rPr>
                <w:b/>
                <w:i/>
                <w:sz w:val="16"/>
                <w:szCs w:val="16"/>
              </w:rPr>
            </w:pPr>
            <w:r w:rsidRPr="00F609BB">
              <w:rPr>
                <w:sz w:val="16"/>
                <w:szCs w:val="16"/>
              </w:rPr>
              <w:t>Počítač a počítačové príslušenstvo – ostatné</w:t>
            </w:r>
          </w:p>
        </w:tc>
        <w:tc>
          <w:tcPr>
            <w:tcW w:w="1350" w:type="dxa"/>
            <w:vAlign w:val="bottom"/>
          </w:tcPr>
          <w:p w14:paraId="6384197B" w14:textId="7B25D24A" w:rsidR="008355B8" w:rsidRPr="00F609BB" w:rsidRDefault="008355B8" w:rsidP="008355B8">
            <w:pPr>
              <w:jc w:val="center"/>
              <w:rPr>
                <w:b/>
                <w:i/>
                <w:sz w:val="16"/>
                <w:szCs w:val="16"/>
              </w:rPr>
            </w:pPr>
            <w:r w:rsidRPr="00F609BB">
              <w:rPr>
                <w:sz w:val="16"/>
                <w:szCs w:val="16"/>
              </w:rPr>
              <w:t>3</w:t>
            </w:r>
          </w:p>
        </w:tc>
        <w:tc>
          <w:tcPr>
            <w:tcW w:w="2392" w:type="dxa"/>
            <w:vAlign w:val="bottom"/>
          </w:tcPr>
          <w:p w14:paraId="5DD27C64" w14:textId="7103849F" w:rsidR="008355B8" w:rsidRPr="00F609BB" w:rsidRDefault="008355B8" w:rsidP="008355B8">
            <w:pPr>
              <w:jc w:val="center"/>
              <w:rPr>
                <w:b/>
                <w:i/>
                <w:sz w:val="16"/>
                <w:szCs w:val="16"/>
              </w:rPr>
            </w:pPr>
            <w:r w:rsidRPr="00F609BB">
              <w:rPr>
                <w:sz w:val="16"/>
                <w:szCs w:val="16"/>
              </w:rPr>
              <w:t>1/3</w:t>
            </w:r>
          </w:p>
        </w:tc>
      </w:tr>
      <w:tr w:rsidR="00F609BB" w:rsidRPr="00F609BB" w14:paraId="24510825" w14:textId="77777777" w:rsidTr="009C5EA9">
        <w:tc>
          <w:tcPr>
            <w:tcW w:w="4476" w:type="dxa"/>
            <w:vAlign w:val="bottom"/>
          </w:tcPr>
          <w:p w14:paraId="2701B85B" w14:textId="58E63BBA" w:rsidR="008355B8" w:rsidRPr="00F609BB" w:rsidRDefault="008355B8" w:rsidP="008355B8">
            <w:pPr>
              <w:rPr>
                <w:b/>
                <w:snapToGrid w:val="0"/>
                <w:sz w:val="16"/>
                <w:szCs w:val="16"/>
                <w:lang w:eastAsia="sk-SK"/>
              </w:rPr>
            </w:pPr>
            <w:r w:rsidRPr="00F609BB">
              <w:rPr>
                <w:sz w:val="16"/>
                <w:szCs w:val="16"/>
              </w:rPr>
              <w:t>Stroje a zariadenia – ťažké stroje</w:t>
            </w:r>
          </w:p>
        </w:tc>
        <w:tc>
          <w:tcPr>
            <w:tcW w:w="1350" w:type="dxa"/>
            <w:vAlign w:val="bottom"/>
          </w:tcPr>
          <w:p w14:paraId="080A4C36" w14:textId="750161AE" w:rsidR="008355B8" w:rsidRPr="00F609BB" w:rsidRDefault="008355B8" w:rsidP="008355B8">
            <w:pPr>
              <w:jc w:val="center"/>
              <w:rPr>
                <w:snapToGrid w:val="0"/>
                <w:sz w:val="16"/>
                <w:szCs w:val="16"/>
                <w:lang w:eastAsia="sk-SK"/>
              </w:rPr>
            </w:pPr>
            <w:r w:rsidRPr="00F609BB">
              <w:rPr>
                <w:sz w:val="16"/>
                <w:szCs w:val="16"/>
              </w:rPr>
              <w:t>15</w:t>
            </w:r>
          </w:p>
        </w:tc>
        <w:tc>
          <w:tcPr>
            <w:tcW w:w="2392" w:type="dxa"/>
            <w:vAlign w:val="bottom"/>
          </w:tcPr>
          <w:p w14:paraId="0E1A5C3B" w14:textId="2F03B0BA" w:rsidR="008355B8" w:rsidRPr="00F609BB" w:rsidRDefault="008355B8" w:rsidP="008355B8">
            <w:pPr>
              <w:jc w:val="center"/>
              <w:rPr>
                <w:sz w:val="16"/>
                <w:szCs w:val="16"/>
              </w:rPr>
            </w:pPr>
            <w:r w:rsidRPr="00F609BB">
              <w:rPr>
                <w:sz w:val="16"/>
                <w:szCs w:val="16"/>
              </w:rPr>
              <w:t>1/15</w:t>
            </w:r>
          </w:p>
        </w:tc>
      </w:tr>
      <w:tr w:rsidR="00F609BB" w:rsidRPr="00F609BB" w14:paraId="77E720F0" w14:textId="77777777" w:rsidTr="009C5EA9">
        <w:tc>
          <w:tcPr>
            <w:tcW w:w="4476" w:type="dxa"/>
            <w:vAlign w:val="bottom"/>
          </w:tcPr>
          <w:p w14:paraId="53B23C92" w14:textId="138E4124" w:rsidR="008355B8" w:rsidRPr="00F609BB" w:rsidRDefault="008355B8" w:rsidP="008355B8">
            <w:pPr>
              <w:tabs>
                <w:tab w:val="left" w:pos="1920"/>
              </w:tabs>
              <w:rPr>
                <w:b/>
                <w:snapToGrid w:val="0"/>
                <w:sz w:val="16"/>
                <w:szCs w:val="16"/>
                <w:lang w:eastAsia="sk-SK"/>
              </w:rPr>
            </w:pPr>
            <w:r w:rsidRPr="00F609BB">
              <w:rPr>
                <w:sz w:val="16"/>
                <w:szCs w:val="16"/>
              </w:rPr>
              <w:t>Stroje a zariadenia – ostatné</w:t>
            </w:r>
          </w:p>
        </w:tc>
        <w:tc>
          <w:tcPr>
            <w:tcW w:w="1350" w:type="dxa"/>
            <w:vAlign w:val="bottom"/>
          </w:tcPr>
          <w:p w14:paraId="77CA91AA" w14:textId="510D59B4" w:rsidR="008355B8" w:rsidRPr="00F609BB" w:rsidRDefault="008355B8" w:rsidP="008355B8">
            <w:pPr>
              <w:jc w:val="center"/>
              <w:rPr>
                <w:snapToGrid w:val="0"/>
                <w:sz w:val="16"/>
                <w:szCs w:val="16"/>
                <w:lang w:eastAsia="sk-SK"/>
              </w:rPr>
            </w:pPr>
            <w:r w:rsidRPr="00F609BB">
              <w:rPr>
                <w:sz w:val="16"/>
                <w:szCs w:val="16"/>
              </w:rPr>
              <w:t>10</w:t>
            </w:r>
          </w:p>
        </w:tc>
        <w:tc>
          <w:tcPr>
            <w:tcW w:w="2392" w:type="dxa"/>
            <w:vAlign w:val="bottom"/>
          </w:tcPr>
          <w:p w14:paraId="314324CA" w14:textId="3B9F8A17" w:rsidR="008355B8" w:rsidRPr="00F609BB" w:rsidRDefault="008355B8" w:rsidP="008355B8">
            <w:pPr>
              <w:jc w:val="center"/>
              <w:rPr>
                <w:sz w:val="16"/>
                <w:szCs w:val="16"/>
              </w:rPr>
            </w:pPr>
            <w:r w:rsidRPr="00F609BB">
              <w:rPr>
                <w:sz w:val="16"/>
                <w:szCs w:val="16"/>
              </w:rPr>
              <w:t>1/10</w:t>
            </w:r>
          </w:p>
        </w:tc>
      </w:tr>
      <w:tr w:rsidR="00F609BB" w:rsidRPr="00F609BB" w14:paraId="70937CD9" w14:textId="77777777" w:rsidTr="00617EF3">
        <w:trPr>
          <w:trHeight w:val="80"/>
        </w:trPr>
        <w:tc>
          <w:tcPr>
            <w:tcW w:w="4476" w:type="dxa"/>
            <w:vAlign w:val="bottom"/>
          </w:tcPr>
          <w:p w14:paraId="78E782EE" w14:textId="7E634C3B" w:rsidR="008355B8" w:rsidRPr="00F609BB" w:rsidRDefault="008355B8" w:rsidP="008355B8">
            <w:pPr>
              <w:rPr>
                <w:b/>
                <w:snapToGrid w:val="0"/>
                <w:sz w:val="16"/>
                <w:szCs w:val="16"/>
                <w:lang w:eastAsia="sk-SK"/>
              </w:rPr>
            </w:pPr>
            <w:r w:rsidRPr="00F609BB">
              <w:rPr>
                <w:sz w:val="16"/>
                <w:szCs w:val="16"/>
              </w:rPr>
              <w:t>Inventár  a zariadenia kancelárií</w:t>
            </w:r>
          </w:p>
        </w:tc>
        <w:tc>
          <w:tcPr>
            <w:tcW w:w="1350" w:type="dxa"/>
            <w:vAlign w:val="bottom"/>
          </w:tcPr>
          <w:p w14:paraId="6496EC74" w14:textId="08373439" w:rsidR="008355B8" w:rsidRPr="00F609BB" w:rsidRDefault="008355B8" w:rsidP="008355B8">
            <w:pPr>
              <w:jc w:val="center"/>
              <w:rPr>
                <w:snapToGrid w:val="0"/>
                <w:sz w:val="16"/>
                <w:szCs w:val="16"/>
                <w:lang w:eastAsia="sk-SK"/>
              </w:rPr>
            </w:pPr>
            <w:r w:rsidRPr="00F609BB">
              <w:rPr>
                <w:sz w:val="16"/>
                <w:szCs w:val="16"/>
              </w:rPr>
              <w:t>10</w:t>
            </w:r>
          </w:p>
        </w:tc>
        <w:tc>
          <w:tcPr>
            <w:tcW w:w="2392" w:type="dxa"/>
            <w:vAlign w:val="bottom"/>
          </w:tcPr>
          <w:p w14:paraId="0CFA120F" w14:textId="728168DF" w:rsidR="008355B8" w:rsidRPr="00F609BB" w:rsidRDefault="008355B8" w:rsidP="008355B8">
            <w:pPr>
              <w:jc w:val="center"/>
              <w:rPr>
                <w:sz w:val="16"/>
                <w:szCs w:val="16"/>
              </w:rPr>
            </w:pPr>
            <w:r w:rsidRPr="00F609BB">
              <w:rPr>
                <w:sz w:val="16"/>
                <w:szCs w:val="16"/>
              </w:rPr>
              <w:t>1/10</w:t>
            </w:r>
          </w:p>
        </w:tc>
      </w:tr>
      <w:tr w:rsidR="00F609BB" w:rsidRPr="00F609BB" w14:paraId="13C639B6" w14:textId="77777777" w:rsidTr="009C5EA9">
        <w:tc>
          <w:tcPr>
            <w:tcW w:w="4476" w:type="dxa"/>
            <w:vAlign w:val="bottom"/>
          </w:tcPr>
          <w:p w14:paraId="652981E6" w14:textId="42707090" w:rsidR="008355B8" w:rsidRPr="00F609BB" w:rsidRDefault="008355B8" w:rsidP="008355B8">
            <w:pPr>
              <w:rPr>
                <w:b/>
                <w:snapToGrid w:val="0"/>
                <w:sz w:val="16"/>
                <w:szCs w:val="16"/>
                <w:lang w:eastAsia="sk-SK"/>
              </w:rPr>
            </w:pPr>
            <w:r w:rsidRPr="00F609BB">
              <w:rPr>
                <w:sz w:val="16"/>
                <w:szCs w:val="16"/>
              </w:rPr>
              <w:t>Náradie, formy a lisovacie stroje</w:t>
            </w:r>
          </w:p>
        </w:tc>
        <w:tc>
          <w:tcPr>
            <w:tcW w:w="1350" w:type="dxa"/>
            <w:vAlign w:val="bottom"/>
          </w:tcPr>
          <w:p w14:paraId="04693225" w14:textId="48DB1C6A" w:rsidR="008355B8" w:rsidRPr="00F609BB" w:rsidRDefault="008355B8" w:rsidP="008355B8">
            <w:pPr>
              <w:jc w:val="center"/>
              <w:rPr>
                <w:snapToGrid w:val="0"/>
                <w:sz w:val="16"/>
                <w:szCs w:val="16"/>
                <w:lang w:eastAsia="sk-SK"/>
              </w:rPr>
            </w:pPr>
            <w:r w:rsidRPr="00F609BB">
              <w:rPr>
                <w:sz w:val="16"/>
                <w:szCs w:val="16"/>
              </w:rPr>
              <w:t>5</w:t>
            </w:r>
          </w:p>
        </w:tc>
        <w:tc>
          <w:tcPr>
            <w:tcW w:w="2392" w:type="dxa"/>
            <w:vAlign w:val="bottom"/>
          </w:tcPr>
          <w:p w14:paraId="52B563E5" w14:textId="69A12F04" w:rsidR="008355B8" w:rsidRPr="00F609BB" w:rsidRDefault="008355B8" w:rsidP="008355B8">
            <w:pPr>
              <w:jc w:val="center"/>
              <w:rPr>
                <w:sz w:val="16"/>
                <w:szCs w:val="16"/>
              </w:rPr>
            </w:pPr>
            <w:r w:rsidRPr="00F609BB">
              <w:rPr>
                <w:sz w:val="16"/>
                <w:szCs w:val="16"/>
              </w:rPr>
              <w:t>1/5</w:t>
            </w:r>
          </w:p>
        </w:tc>
      </w:tr>
      <w:tr w:rsidR="008355B8" w:rsidRPr="00F609BB" w14:paraId="305127D5" w14:textId="77777777" w:rsidTr="009C5EA9">
        <w:tc>
          <w:tcPr>
            <w:tcW w:w="4476" w:type="dxa"/>
            <w:tcBorders>
              <w:bottom w:val="single" w:sz="8" w:space="0" w:color="auto"/>
            </w:tcBorders>
            <w:vAlign w:val="bottom"/>
          </w:tcPr>
          <w:p w14:paraId="36A0B5B6" w14:textId="6E9B2B56" w:rsidR="008355B8" w:rsidRPr="00F609BB" w:rsidRDefault="008355B8" w:rsidP="008355B8">
            <w:pPr>
              <w:rPr>
                <w:sz w:val="16"/>
                <w:szCs w:val="16"/>
              </w:rPr>
            </w:pPr>
            <w:r w:rsidRPr="00F609BB">
              <w:rPr>
                <w:sz w:val="16"/>
                <w:szCs w:val="16"/>
              </w:rPr>
              <w:t>Dopravné prostriedky</w:t>
            </w:r>
          </w:p>
        </w:tc>
        <w:tc>
          <w:tcPr>
            <w:tcW w:w="1350" w:type="dxa"/>
            <w:tcBorders>
              <w:bottom w:val="single" w:sz="8" w:space="0" w:color="auto"/>
            </w:tcBorders>
            <w:vAlign w:val="bottom"/>
          </w:tcPr>
          <w:p w14:paraId="4E67E29B" w14:textId="18DDE0B5" w:rsidR="008355B8" w:rsidRPr="00F609BB" w:rsidRDefault="008355B8" w:rsidP="008355B8">
            <w:pPr>
              <w:jc w:val="center"/>
              <w:rPr>
                <w:sz w:val="16"/>
                <w:szCs w:val="16"/>
              </w:rPr>
            </w:pPr>
            <w:r w:rsidRPr="00F609BB">
              <w:rPr>
                <w:sz w:val="16"/>
                <w:szCs w:val="16"/>
              </w:rPr>
              <w:t>3</w:t>
            </w:r>
          </w:p>
        </w:tc>
        <w:tc>
          <w:tcPr>
            <w:tcW w:w="2392" w:type="dxa"/>
            <w:tcBorders>
              <w:bottom w:val="single" w:sz="8" w:space="0" w:color="auto"/>
            </w:tcBorders>
            <w:vAlign w:val="bottom"/>
          </w:tcPr>
          <w:p w14:paraId="026D25D6" w14:textId="67959DF8" w:rsidR="008355B8" w:rsidRPr="00F609BB" w:rsidRDefault="008355B8" w:rsidP="008355B8">
            <w:pPr>
              <w:jc w:val="center"/>
              <w:rPr>
                <w:sz w:val="16"/>
                <w:szCs w:val="16"/>
              </w:rPr>
            </w:pPr>
            <w:r w:rsidRPr="00F609BB">
              <w:rPr>
                <w:sz w:val="16"/>
                <w:szCs w:val="16"/>
              </w:rPr>
              <w:t>1/3</w:t>
            </w:r>
          </w:p>
        </w:tc>
      </w:tr>
    </w:tbl>
    <w:p w14:paraId="3471ECD9" w14:textId="77777777" w:rsidR="007F1711" w:rsidRPr="00F609BB" w:rsidRDefault="007F1711" w:rsidP="00277161">
      <w:pPr>
        <w:ind w:left="900"/>
        <w:rPr>
          <w:snapToGrid w:val="0"/>
        </w:rPr>
      </w:pPr>
    </w:p>
    <w:p w14:paraId="119822D7" w14:textId="73462949" w:rsidR="00C81150" w:rsidRPr="00F609BB" w:rsidRDefault="00C81150" w:rsidP="00277161">
      <w:pPr>
        <w:ind w:left="900"/>
      </w:pPr>
      <w:r w:rsidRPr="00F609BB">
        <w:rPr>
          <w:snapToGrid w:val="0"/>
        </w:rPr>
        <w:t xml:space="preserve">Daňové odpisy sa uplatňujú podľa sadzieb uvedených v zákone o dani z príjmov platných pre </w:t>
      </w:r>
      <w:r w:rsidR="00657091" w:rsidRPr="00F609BB">
        <w:rPr>
          <w:snapToGrid w:val="0"/>
        </w:rPr>
        <w:t>rovnomerné</w:t>
      </w:r>
      <w:r w:rsidRPr="00F609BB">
        <w:t xml:space="preserve"> odpisovanie.</w:t>
      </w:r>
      <w:r w:rsidR="0016435E" w:rsidRPr="00F609BB">
        <w:t xml:space="preserve"> Životnosť majetku viazaného na projekt závisí od dĺžky projektu.  </w:t>
      </w:r>
    </w:p>
    <w:p w14:paraId="13B4A498" w14:textId="77777777" w:rsidR="003023DD" w:rsidRPr="00F609BB" w:rsidRDefault="003023DD" w:rsidP="00277161">
      <w:pPr>
        <w:ind w:left="900"/>
      </w:pPr>
    </w:p>
    <w:p w14:paraId="76ED0575" w14:textId="52F7B5C0" w:rsidR="00C81150" w:rsidRPr="00F609BB" w:rsidRDefault="00C81150" w:rsidP="002C1F6F">
      <w:pPr>
        <w:numPr>
          <w:ilvl w:val="0"/>
          <w:numId w:val="12"/>
        </w:numPr>
      </w:pPr>
      <w:r w:rsidRPr="00F609BB">
        <w:t xml:space="preserve">Deriváty sa oceňujú </w:t>
      </w:r>
      <w:r w:rsidR="00F541E4" w:rsidRPr="00F609BB">
        <w:t>reálnou hodnotou</w:t>
      </w:r>
      <w:r w:rsidRPr="00F609BB">
        <w:t>.</w:t>
      </w:r>
    </w:p>
    <w:p w14:paraId="7DF74087" w14:textId="77777777" w:rsidR="00C81150" w:rsidRPr="00F609BB" w:rsidRDefault="00C81150" w:rsidP="00277161">
      <w:pPr>
        <w:rPr>
          <w:sz w:val="20"/>
        </w:rPr>
      </w:pPr>
    </w:p>
    <w:p w14:paraId="0CB1C14D" w14:textId="77777777" w:rsidR="0000253C" w:rsidRPr="00F609BB" w:rsidRDefault="0000253C" w:rsidP="00277161"/>
    <w:p w14:paraId="1A517127" w14:textId="77777777" w:rsidR="00C81150" w:rsidRPr="00F609BB" w:rsidRDefault="00C81150" w:rsidP="00277161">
      <w:pPr>
        <w:pStyle w:val="Nadpis2"/>
      </w:pPr>
      <w:r w:rsidRPr="00F609BB">
        <w:t>Prepočet údajov v cudzích menách na slovenskú menu</w:t>
      </w:r>
    </w:p>
    <w:p w14:paraId="416EB844" w14:textId="77777777" w:rsidR="00C81150" w:rsidRPr="00F609BB" w:rsidRDefault="00C81150" w:rsidP="00277161"/>
    <w:p w14:paraId="280A68F5" w14:textId="591D74BA" w:rsidR="00904A4D" w:rsidRPr="00F609BB" w:rsidRDefault="00C81150" w:rsidP="00277161">
      <w:r w:rsidRPr="00F609BB">
        <w:t xml:space="preserve">Majetok a záväzky vyjadrené v cudzej mene sa prepočítavajú na </w:t>
      </w:r>
      <w:r w:rsidR="006A49A3" w:rsidRPr="00F609BB">
        <w:t>eurá referenčným výmenným</w:t>
      </w:r>
      <w:r w:rsidRPr="00F609BB">
        <w:t xml:space="preserve"> kurzom určeným </w:t>
      </w:r>
      <w:r w:rsidR="00487854" w:rsidRPr="00F609BB">
        <w:t>a vyhláseným Európskou centrálnou bankou (ECB) alebo Národnou bankou Slovenska (</w:t>
      </w:r>
      <w:r w:rsidRPr="00F609BB">
        <w:t>NBS</w:t>
      </w:r>
      <w:r w:rsidR="00487854" w:rsidRPr="00F609BB">
        <w:t>)</w:t>
      </w:r>
      <w:r w:rsidRPr="00F609BB">
        <w:t xml:space="preserve"> </w:t>
      </w:r>
      <w:r w:rsidR="00487854" w:rsidRPr="00F609BB">
        <w:t xml:space="preserve">v deň predchádzajúci </w:t>
      </w:r>
      <w:r w:rsidRPr="00F609BB">
        <w:t xml:space="preserve">dňu uskutočnenia účtovného prípadu a </w:t>
      </w:r>
      <w:r w:rsidR="00487854" w:rsidRPr="00F609BB">
        <w:t>v deň</w:t>
      </w:r>
      <w:r w:rsidR="003B3C94" w:rsidRPr="00F609BB">
        <w:t>, ku ktorému sa zostavuje účtovná závierka</w:t>
      </w:r>
      <w:r w:rsidR="00C80122" w:rsidRPr="00F609BB">
        <w:t xml:space="preserve"> a v deň, ktorým je rozhodný deň, ku ktorému sa preberá majetok a záväzky od zahraničnej zanikajúcej právnickej osoby</w:t>
      </w:r>
      <w:r w:rsidRPr="00F609BB">
        <w:t xml:space="preserve">. </w:t>
      </w:r>
      <w:r w:rsidR="000F2546" w:rsidRPr="00F609BB">
        <w:t xml:space="preserve">Prijaté a poskytnuté preddavky v cudzej mene sa </w:t>
      </w:r>
      <w:r w:rsidR="006F1C45" w:rsidRPr="00F609BB">
        <w:t>ku dňu, ku ktorému sa zostavuje účtovná závierka</w:t>
      </w:r>
      <w:r w:rsidR="007D6303" w:rsidRPr="00F609BB">
        <w:t>,</w:t>
      </w:r>
      <w:r w:rsidR="006F1C45" w:rsidRPr="00F609BB">
        <w:t xml:space="preserve"> neprepočítavajú. </w:t>
      </w:r>
      <w:r w:rsidRPr="00F609BB">
        <w:t xml:space="preserve">Pri kúpe a predaji cudzej meny za menu </w:t>
      </w:r>
      <w:r w:rsidR="00487854" w:rsidRPr="00F609BB">
        <w:t xml:space="preserve">euro a pri prevode peňažných prostriedkov z účtu zriadeného v cudzej mene na účet zriadený v eurách a z účtu zriadeného v eurách na účet zriadený v cudzej mene </w:t>
      </w:r>
      <w:r w:rsidRPr="00F609BB">
        <w:t>sa použil kurz, za ktorý boli tieto hodnoty nakúpené alebo predané.</w:t>
      </w:r>
      <w:r w:rsidR="006F1C45" w:rsidRPr="00F609BB">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F609BB">
        <w:t xml:space="preserve">referenčný výmenný </w:t>
      </w:r>
      <w:r w:rsidR="00D3184D" w:rsidRPr="00F609BB">
        <w:t xml:space="preserve">kurz </w:t>
      </w:r>
      <w:r w:rsidR="00487854" w:rsidRPr="00F609BB">
        <w:t>určený a vyhlásený ECB alebo</w:t>
      </w:r>
      <w:r w:rsidR="006F1C45" w:rsidRPr="00F609BB">
        <w:t xml:space="preserve"> NBS v deň </w:t>
      </w:r>
      <w:r w:rsidR="00487854" w:rsidRPr="00F609BB">
        <w:t xml:space="preserve">predchádzajúci dňu </w:t>
      </w:r>
      <w:r w:rsidR="006F1C45" w:rsidRPr="00F609BB">
        <w:t>vysporiadania obchodu.</w:t>
      </w:r>
    </w:p>
    <w:p w14:paraId="31B82FB4" w14:textId="33EC4FF6" w:rsidR="00277161" w:rsidRPr="00F609BB" w:rsidRDefault="00277161" w:rsidP="00277161">
      <w:pPr>
        <w:rPr>
          <w:i/>
        </w:rPr>
      </w:pPr>
    </w:p>
    <w:p w14:paraId="0BC468B6" w14:textId="77777777" w:rsidR="009B2A89" w:rsidRPr="00F609BB" w:rsidRDefault="009B2A89" w:rsidP="00277161">
      <w:pPr>
        <w:rPr>
          <w:i/>
        </w:rPr>
      </w:pPr>
    </w:p>
    <w:p w14:paraId="32693F12" w14:textId="7938E4F5" w:rsidR="00904A4D" w:rsidRPr="00F609BB" w:rsidRDefault="00904A4D" w:rsidP="00277161">
      <w:pPr>
        <w:pStyle w:val="Nadpis2"/>
      </w:pPr>
      <w:r w:rsidRPr="00F609BB">
        <w:t xml:space="preserve">Oprava významných chýb minulých </w:t>
      </w:r>
      <w:r w:rsidR="00B90DC3" w:rsidRPr="00F609BB">
        <w:t xml:space="preserve">účtovných </w:t>
      </w:r>
      <w:r w:rsidRPr="00F609BB">
        <w:t>období</w:t>
      </w:r>
    </w:p>
    <w:p w14:paraId="0AA554A2" w14:textId="77777777" w:rsidR="00904A4D" w:rsidRPr="00F609BB" w:rsidRDefault="00904A4D" w:rsidP="00277161"/>
    <w:p w14:paraId="4ED69EA4" w14:textId="30626CB2" w:rsidR="00926239" w:rsidRPr="00F609BB" w:rsidRDefault="00926239" w:rsidP="009C5EA9">
      <w:r w:rsidRPr="00F609BB">
        <w:t xml:space="preserve">Významné chyby minulých účtovných období </w:t>
      </w:r>
      <w:r w:rsidR="00037172" w:rsidRPr="00F609BB">
        <w:t xml:space="preserve">identifikované </w:t>
      </w:r>
      <w:r w:rsidRPr="00F609BB">
        <w:t xml:space="preserve">v bežnom účtovnom období účtuje Spoločnosť </w:t>
      </w:r>
      <w:r w:rsidR="00037172" w:rsidRPr="00F609BB">
        <w:t xml:space="preserve">s </w:t>
      </w:r>
      <w:r w:rsidRPr="00F609BB">
        <w:t>vplyvom na nerozdelený zisk minulých rokov alebo na neuhradenú stratu minulých rok</w:t>
      </w:r>
      <w:r w:rsidR="00037172" w:rsidRPr="00F609BB">
        <w:t>ov</w:t>
      </w:r>
      <w:r w:rsidRPr="00F609BB">
        <w:t xml:space="preserve">. Nevýznamné chyby minulých účtovných období </w:t>
      </w:r>
      <w:r w:rsidR="00037172" w:rsidRPr="00F609BB">
        <w:t xml:space="preserve">identifikované </w:t>
      </w:r>
      <w:r w:rsidRPr="00F609BB">
        <w:t xml:space="preserve">v bežnom účtovnom období účtuje Spoločnosť </w:t>
      </w:r>
      <w:r w:rsidR="00037172" w:rsidRPr="00F609BB">
        <w:t xml:space="preserve">s </w:t>
      </w:r>
      <w:r w:rsidRPr="00F609BB">
        <w:t>vplyvom na výsledok hospodárenia bežného účtovného obdobia.</w:t>
      </w:r>
    </w:p>
    <w:p w14:paraId="1A90EA1F" w14:textId="77777777" w:rsidR="00926239" w:rsidRPr="00F609BB" w:rsidRDefault="00926239" w:rsidP="009C5EA9"/>
    <w:p w14:paraId="44727A5B" w14:textId="63FF18D9" w:rsidR="00926239" w:rsidRPr="00F609BB" w:rsidRDefault="00926239" w:rsidP="009C5EA9">
      <w:r w:rsidRPr="00F609BB">
        <w:t xml:space="preserve">V účtovnom období </w:t>
      </w:r>
      <w:r w:rsidR="0057055C" w:rsidRPr="00F609BB">
        <w:t>202</w:t>
      </w:r>
      <w:r w:rsidR="00EC469F">
        <w:t>4</w:t>
      </w:r>
      <w:r w:rsidR="0057055C" w:rsidRPr="00F609BB">
        <w:t xml:space="preserve"> </w:t>
      </w:r>
      <w:r w:rsidRPr="00F609BB">
        <w:t>Spoločnosť nevykonala opravy významných chýb minulých účtovných období.</w:t>
      </w:r>
    </w:p>
    <w:p w14:paraId="5787ED28" w14:textId="77777777" w:rsidR="00E3502B" w:rsidRPr="00F609BB" w:rsidRDefault="00E3502B" w:rsidP="00277161"/>
    <w:p w14:paraId="14A20036" w14:textId="77777777" w:rsidR="00E3502B" w:rsidRPr="00F609BB" w:rsidRDefault="00E3502B" w:rsidP="00277161">
      <w:pPr>
        <w:sectPr w:rsidR="00E3502B" w:rsidRPr="00F609BB" w:rsidSect="003B5D6D">
          <w:headerReference w:type="default" r:id="rId13"/>
          <w:footerReference w:type="default" r:id="rId14"/>
          <w:pgSz w:w="11907" w:h="16840" w:code="9"/>
          <w:pgMar w:top="1418" w:right="1418" w:bottom="992" w:left="1418" w:header="850" w:footer="680" w:gutter="0"/>
          <w:pgNumType w:start="1"/>
          <w:cols w:space="708"/>
          <w:docGrid w:linePitch="360"/>
        </w:sectPr>
      </w:pPr>
    </w:p>
    <w:p w14:paraId="25EEC194" w14:textId="77777777" w:rsidR="00CB407B" w:rsidRPr="00F609BB" w:rsidRDefault="00CB407B" w:rsidP="00277161">
      <w:pPr>
        <w:pStyle w:val="Nadpis1"/>
      </w:pPr>
      <w:r w:rsidRPr="00F609BB">
        <w:lastRenderedPageBreak/>
        <w:t>ÚDAJE VYKÁZANÉ NA STRANE AKTÍV SÚVAHY</w:t>
      </w:r>
    </w:p>
    <w:p w14:paraId="538519D0" w14:textId="77777777" w:rsidR="00CB407B" w:rsidRPr="00F609BB" w:rsidRDefault="00CB407B" w:rsidP="00277161">
      <w:pPr>
        <w:rPr>
          <w:b/>
          <w:snapToGrid w:val="0"/>
          <w:sz w:val="14"/>
          <w:szCs w:val="14"/>
          <w:u w:val="single"/>
          <w:lang w:eastAsia="sk-SK"/>
        </w:rPr>
      </w:pPr>
    </w:p>
    <w:p w14:paraId="343C329B" w14:textId="77777777" w:rsidR="00CB407B" w:rsidRPr="00F609BB" w:rsidRDefault="00CB407B" w:rsidP="00277161">
      <w:pPr>
        <w:pStyle w:val="Nadpis2"/>
      </w:pPr>
      <w:r w:rsidRPr="00F609BB">
        <w:t xml:space="preserve">Dlhodobý nehmotný a hmotný majetok </w:t>
      </w:r>
    </w:p>
    <w:p w14:paraId="046E2952" w14:textId="77777777" w:rsidR="00CB407B" w:rsidRPr="00F609BB" w:rsidRDefault="00CB407B" w:rsidP="00277161">
      <w:pPr>
        <w:rPr>
          <w:snapToGrid w:val="0"/>
          <w:sz w:val="14"/>
          <w:szCs w:val="14"/>
          <w:lang w:eastAsia="sk-SK"/>
        </w:rPr>
      </w:pPr>
    </w:p>
    <w:p w14:paraId="1133ED6F" w14:textId="77777777" w:rsidR="00CB407B" w:rsidRPr="00F609BB" w:rsidRDefault="00CB407B" w:rsidP="00277161">
      <w:pPr>
        <w:pStyle w:val="Nadpis3"/>
      </w:pPr>
      <w:r w:rsidRPr="00F609BB">
        <w:t xml:space="preserve">Pohyby na účtoch dlhodobého nehmotného majetku, oprávok, opravných položiek a zostatkovej hodnoty </w:t>
      </w:r>
    </w:p>
    <w:p w14:paraId="1028691C" w14:textId="77777777" w:rsidR="00CB407B" w:rsidRPr="00F609BB" w:rsidRDefault="00CB407B" w:rsidP="00277161">
      <w:pPr>
        <w:rPr>
          <w:snapToGrid w:val="0"/>
          <w:sz w:val="14"/>
          <w:szCs w:val="14"/>
          <w:lang w:eastAsia="sk-SK"/>
        </w:rPr>
      </w:pPr>
    </w:p>
    <w:p w14:paraId="795509F8" w14:textId="1F374A38" w:rsidR="00845108" w:rsidRPr="00F609BB" w:rsidRDefault="00845108" w:rsidP="00277161">
      <w:pPr>
        <w:rPr>
          <w:b/>
          <w:snapToGrid w:val="0"/>
          <w:lang w:eastAsia="sk-SK"/>
        </w:rPr>
      </w:pPr>
      <w:r w:rsidRPr="00F609BB">
        <w:rPr>
          <w:snapToGrid w:val="0"/>
          <w:u w:val="single"/>
          <w:lang w:eastAsia="sk-SK"/>
        </w:rPr>
        <w:t xml:space="preserve">31. december </w:t>
      </w:r>
      <w:r w:rsidR="005E29D4" w:rsidRPr="00F609BB">
        <w:rPr>
          <w:snapToGrid w:val="0"/>
          <w:u w:val="single"/>
          <w:lang w:eastAsia="sk-SK"/>
        </w:rPr>
        <w:t>202</w:t>
      </w:r>
      <w:r w:rsidR="00EC469F">
        <w:rPr>
          <w:snapToGrid w:val="0"/>
          <w:u w:val="single"/>
          <w:lang w:eastAsia="sk-SK"/>
        </w:rPr>
        <w:t>4</w:t>
      </w:r>
    </w:p>
    <w:p w14:paraId="0BBD9F61" w14:textId="77777777" w:rsidR="00277161" w:rsidRPr="00F609BB" w:rsidRDefault="00277161" w:rsidP="00277161">
      <w:pPr>
        <w:rPr>
          <w:sz w:val="14"/>
          <w:szCs w:val="14"/>
        </w:rPr>
      </w:pPr>
      <w:bookmarkStart w:id="9" w:name="T_intangible_assets_1"/>
      <w:r w:rsidRPr="00F609BB">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F609BB" w:rsidRPr="00F609BB" w14:paraId="1DA9267B" w14:textId="77777777" w:rsidTr="00277161">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049814EC" w14:textId="77777777" w:rsidR="00277161" w:rsidRPr="00F609BB" w:rsidRDefault="00277161" w:rsidP="00277161">
            <w:pPr>
              <w:jc w:val="left"/>
              <w:rPr>
                <w:rFonts w:cs="Arial"/>
                <w:b/>
                <w:bCs/>
                <w:i/>
                <w:iCs/>
                <w:sz w:val="15"/>
                <w:szCs w:val="15"/>
              </w:rPr>
            </w:pPr>
            <w:bookmarkStart w:id="10" w:name="RANGE!B15:J40"/>
            <w:bookmarkStart w:id="11" w:name="_Hlk106950777"/>
            <w:r w:rsidRPr="00F609BB">
              <w:rPr>
                <w:rFonts w:cs="Arial"/>
                <w:b/>
                <w:bCs/>
                <w:i/>
                <w:iCs/>
                <w:sz w:val="15"/>
                <w:szCs w:val="15"/>
              </w:rPr>
              <w:t> </w:t>
            </w:r>
            <w:bookmarkEnd w:id="10"/>
          </w:p>
        </w:tc>
        <w:tc>
          <w:tcPr>
            <w:tcW w:w="442" w:type="pct"/>
            <w:vMerge w:val="restart"/>
            <w:tcBorders>
              <w:top w:val="single" w:sz="8" w:space="0" w:color="auto"/>
              <w:left w:val="nil"/>
              <w:bottom w:val="single" w:sz="4" w:space="0" w:color="000000"/>
              <w:right w:val="nil"/>
            </w:tcBorders>
            <w:shd w:val="clear" w:color="auto" w:fill="auto"/>
            <w:vAlign w:val="center"/>
            <w:hideMark/>
          </w:tcPr>
          <w:p w14:paraId="59675C8D" w14:textId="77777777" w:rsidR="00277161" w:rsidRPr="00F609BB" w:rsidRDefault="00277161" w:rsidP="00277161">
            <w:pPr>
              <w:jc w:val="center"/>
              <w:rPr>
                <w:rFonts w:cs="Arial"/>
                <w:b/>
                <w:bCs/>
                <w:i/>
                <w:iCs/>
                <w:sz w:val="15"/>
                <w:szCs w:val="15"/>
              </w:rPr>
            </w:pPr>
            <w:r w:rsidRPr="00F609BB">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6D567D9D" w14:textId="77777777" w:rsidR="00277161" w:rsidRPr="00F609BB" w:rsidRDefault="00277161" w:rsidP="00277161">
            <w:pPr>
              <w:jc w:val="center"/>
              <w:rPr>
                <w:rFonts w:cs="Arial"/>
                <w:b/>
                <w:bCs/>
                <w:i/>
                <w:iCs/>
                <w:sz w:val="15"/>
                <w:szCs w:val="15"/>
              </w:rPr>
            </w:pPr>
            <w:r w:rsidRPr="00F609BB">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2A1DDB8F" w14:textId="77777777" w:rsidR="00277161" w:rsidRPr="00F609BB" w:rsidRDefault="00277161" w:rsidP="00277161">
            <w:pPr>
              <w:jc w:val="center"/>
              <w:rPr>
                <w:rFonts w:cs="Arial"/>
                <w:b/>
                <w:bCs/>
                <w:i/>
                <w:iCs/>
                <w:sz w:val="15"/>
                <w:szCs w:val="15"/>
              </w:rPr>
            </w:pPr>
            <w:r w:rsidRPr="00F609BB">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567CC99A" w14:textId="77777777" w:rsidR="00277161" w:rsidRPr="00F609BB" w:rsidRDefault="00277161" w:rsidP="00277161">
            <w:pPr>
              <w:jc w:val="center"/>
              <w:rPr>
                <w:rFonts w:cs="Arial"/>
                <w:b/>
                <w:bCs/>
                <w:i/>
                <w:iCs/>
                <w:sz w:val="15"/>
                <w:szCs w:val="15"/>
              </w:rPr>
            </w:pPr>
            <w:proofErr w:type="spellStart"/>
            <w:r w:rsidRPr="00F609BB">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0C4EEBD2" w14:textId="77777777" w:rsidR="00277161" w:rsidRPr="00F609BB" w:rsidRDefault="00277161" w:rsidP="00277161">
            <w:pPr>
              <w:jc w:val="center"/>
              <w:rPr>
                <w:rFonts w:cs="Arial"/>
                <w:b/>
                <w:bCs/>
                <w:i/>
                <w:iCs/>
                <w:sz w:val="15"/>
                <w:szCs w:val="15"/>
              </w:rPr>
            </w:pPr>
            <w:r w:rsidRPr="00F609BB">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4AB986B8" w14:textId="77777777" w:rsidR="00277161" w:rsidRPr="00F609BB" w:rsidRDefault="00277161" w:rsidP="00277161">
            <w:pPr>
              <w:jc w:val="center"/>
              <w:rPr>
                <w:rFonts w:cs="Arial"/>
                <w:b/>
                <w:bCs/>
                <w:i/>
                <w:iCs/>
                <w:sz w:val="15"/>
                <w:szCs w:val="15"/>
              </w:rPr>
            </w:pPr>
            <w:r w:rsidRPr="00F609BB">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4A7219DC" w14:textId="77777777" w:rsidR="00277161" w:rsidRPr="00F609BB" w:rsidRDefault="00277161" w:rsidP="00277161">
            <w:pPr>
              <w:jc w:val="center"/>
              <w:rPr>
                <w:rFonts w:cs="Arial"/>
                <w:b/>
                <w:bCs/>
                <w:i/>
                <w:iCs/>
                <w:sz w:val="15"/>
                <w:szCs w:val="15"/>
              </w:rPr>
            </w:pPr>
            <w:r w:rsidRPr="00F609BB">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1656DEAC" w14:textId="77777777" w:rsidR="00277161" w:rsidRPr="00F609BB" w:rsidRDefault="00277161" w:rsidP="00277161">
            <w:pPr>
              <w:jc w:val="center"/>
              <w:rPr>
                <w:rFonts w:cs="Arial"/>
                <w:b/>
                <w:bCs/>
                <w:i/>
                <w:iCs/>
                <w:sz w:val="15"/>
                <w:szCs w:val="15"/>
              </w:rPr>
            </w:pPr>
            <w:r w:rsidRPr="00F609BB">
              <w:rPr>
                <w:rFonts w:cs="Arial"/>
                <w:b/>
                <w:bCs/>
                <w:i/>
                <w:iCs/>
                <w:sz w:val="15"/>
                <w:szCs w:val="15"/>
              </w:rPr>
              <w:t>Celkom</w:t>
            </w:r>
          </w:p>
        </w:tc>
      </w:tr>
      <w:tr w:rsidR="00F609BB" w:rsidRPr="00F609BB" w14:paraId="25219250" w14:textId="77777777" w:rsidTr="00277161">
        <w:trPr>
          <w:trHeight w:val="207"/>
        </w:trPr>
        <w:tc>
          <w:tcPr>
            <w:tcW w:w="1542" w:type="pct"/>
            <w:vMerge/>
            <w:tcBorders>
              <w:top w:val="single" w:sz="8" w:space="0" w:color="auto"/>
              <w:left w:val="nil"/>
              <w:bottom w:val="single" w:sz="4" w:space="0" w:color="000000"/>
              <w:right w:val="nil"/>
            </w:tcBorders>
            <w:vAlign w:val="center"/>
            <w:hideMark/>
          </w:tcPr>
          <w:p w14:paraId="7D3606C9" w14:textId="77777777" w:rsidR="00277161" w:rsidRPr="00F609BB" w:rsidRDefault="00277161" w:rsidP="00277161">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1CAF3F83" w14:textId="77777777" w:rsidR="00277161" w:rsidRPr="00F609BB"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0A244D0D" w14:textId="77777777" w:rsidR="00277161" w:rsidRPr="00F609BB" w:rsidRDefault="00277161" w:rsidP="00277161">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2DAC91A3" w14:textId="77777777" w:rsidR="00277161" w:rsidRPr="00F609BB" w:rsidRDefault="00277161" w:rsidP="00277161">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505BF09B" w14:textId="77777777" w:rsidR="00277161" w:rsidRPr="00F609BB" w:rsidRDefault="00277161" w:rsidP="00277161">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722A54B4" w14:textId="77777777" w:rsidR="00277161" w:rsidRPr="00F609BB" w:rsidRDefault="00277161" w:rsidP="00277161">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5D007AE5" w14:textId="77777777" w:rsidR="00277161" w:rsidRPr="00F609BB" w:rsidRDefault="00277161" w:rsidP="00277161">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7677869E" w14:textId="77777777" w:rsidR="00277161" w:rsidRPr="00F609BB"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62745D06" w14:textId="77777777" w:rsidR="00277161" w:rsidRPr="00F609BB" w:rsidRDefault="00277161" w:rsidP="00277161">
            <w:pPr>
              <w:jc w:val="left"/>
              <w:rPr>
                <w:rFonts w:cs="Arial"/>
                <w:b/>
                <w:bCs/>
                <w:i/>
                <w:iCs/>
                <w:sz w:val="15"/>
                <w:szCs w:val="15"/>
              </w:rPr>
            </w:pPr>
          </w:p>
        </w:tc>
      </w:tr>
      <w:tr w:rsidR="00F609BB" w:rsidRPr="00F609BB" w14:paraId="574B59A6" w14:textId="77777777" w:rsidTr="00BB40E4">
        <w:tc>
          <w:tcPr>
            <w:tcW w:w="1542" w:type="pct"/>
            <w:tcBorders>
              <w:top w:val="nil"/>
              <w:left w:val="nil"/>
              <w:bottom w:val="nil"/>
              <w:right w:val="nil"/>
            </w:tcBorders>
            <w:shd w:val="clear" w:color="auto" w:fill="auto"/>
            <w:vAlign w:val="center"/>
            <w:hideMark/>
          </w:tcPr>
          <w:p w14:paraId="13F6C674" w14:textId="77777777" w:rsidR="00037172" w:rsidRPr="00F609BB" w:rsidRDefault="00037172" w:rsidP="00037172">
            <w:pPr>
              <w:jc w:val="left"/>
              <w:rPr>
                <w:rFonts w:cs="Arial"/>
                <w:b/>
                <w:bCs/>
                <w:sz w:val="15"/>
                <w:szCs w:val="15"/>
              </w:rPr>
            </w:pPr>
            <w:r w:rsidRPr="00F609BB">
              <w:rPr>
                <w:rFonts w:cs="Arial"/>
                <w:b/>
                <w:bCs/>
                <w:sz w:val="15"/>
                <w:szCs w:val="15"/>
              </w:rPr>
              <w:t>Prvotné ocenenie</w:t>
            </w:r>
          </w:p>
        </w:tc>
        <w:tc>
          <w:tcPr>
            <w:tcW w:w="442" w:type="pct"/>
            <w:tcBorders>
              <w:top w:val="nil"/>
              <w:left w:val="nil"/>
              <w:bottom w:val="nil"/>
              <w:right w:val="nil"/>
            </w:tcBorders>
            <w:shd w:val="clear" w:color="auto" w:fill="auto"/>
          </w:tcPr>
          <w:p w14:paraId="7D281D3D" w14:textId="11A36274" w:rsidR="00037172" w:rsidRPr="00F609BB" w:rsidRDefault="00037172" w:rsidP="00995027">
            <w:pPr>
              <w:jc w:val="right"/>
              <w:rPr>
                <w:rFonts w:cs="Arial"/>
                <w:sz w:val="15"/>
                <w:szCs w:val="15"/>
              </w:rPr>
            </w:pPr>
          </w:p>
        </w:tc>
        <w:tc>
          <w:tcPr>
            <w:tcW w:w="383" w:type="pct"/>
            <w:tcBorders>
              <w:top w:val="nil"/>
              <w:left w:val="nil"/>
              <w:bottom w:val="nil"/>
              <w:right w:val="nil"/>
            </w:tcBorders>
            <w:shd w:val="clear" w:color="auto" w:fill="auto"/>
            <w:vAlign w:val="bottom"/>
          </w:tcPr>
          <w:p w14:paraId="06F6A9D8" w14:textId="07603A25" w:rsidR="00037172" w:rsidRPr="00F609BB" w:rsidRDefault="00037172" w:rsidP="00995027">
            <w:pPr>
              <w:jc w:val="right"/>
              <w:rPr>
                <w:rFonts w:cs="Arial"/>
                <w:sz w:val="15"/>
                <w:szCs w:val="15"/>
              </w:rPr>
            </w:pPr>
          </w:p>
        </w:tc>
        <w:tc>
          <w:tcPr>
            <w:tcW w:w="408" w:type="pct"/>
            <w:tcBorders>
              <w:top w:val="nil"/>
              <w:left w:val="nil"/>
              <w:bottom w:val="nil"/>
              <w:right w:val="nil"/>
            </w:tcBorders>
            <w:shd w:val="clear" w:color="auto" w:fill="auto"/>
            <w:vAlign w:val="bottom"/>
          </w:tcPr>
          <w:p w14:paraId="3FDE8089" w14:textId="5DCC72E2" w:rsidR="00037172" w:rsidRPr="00F609BB" w:rsidRDefault="00037172" w:rsidP="00995027">
            <w:pPr>
              <w:jc w:val="right"/>
              <w:rPr>
                <w:rFonts w:cs="Arial"/>
                <w:sz w:val="15"/>
                <w:szCs w:val="15"/>
              </w:rPr>
            </w:pPr>
          </w:p>
        </w:tc>
        <w:tc>
          <w:tcPr>
            <w:tcW w:w="384" w:type="pct"/>
            <w:tcBorders>
              <w:top w:val="nil"/>
              <w:left w:val="nil"/>
              <w:bottom w:val="nil"/>
              <w:right w:val="nil"/>
            </w:tcBorders>
            <w:shd w:val="clear" w:color="auto" w:fill="auto"/>
            <w:vAlign w:val="bottom"/>
          </w:tcPr>
          <w:p w14:paraId="55F5E308" w14:textId="32ED89CE" w:rsidR="00037172" w:rsidRPr="00F609BB" w:rsidRDefault="00037172" w:rsidP="00995027">
            <w:pPr>
              <w:jc w:val="right"/>
              <w:rPr>
                <w:rFonts w:cs="Arial"/>
                <w:sz w:val="15"/>
                <w:szCs w:val="15"/>
              </w:rPr>
            </w:pPr>
          </w:p>
        </w:tc>
        <w:tc>
          <w:tcPr>
            <w:tcW w:w="506" w:type="pct"/>
            <w:tcBorders>
              <w:top w:val="nil"/>
              <w:left w:val="nil"/>
              <w:bottom w:val="nil"/>
              <w:right w:val="nil"/>
            </w:tcBorders>
            <w:shd w:val="clear" w:color="auto" w:fill="auto"/>
            <w:vAlign w:val="bottom"/>
          </w:tcPr>
          <w:p w14:paraId="55138CE3" w14:textId="404BB1B7" w:rsidR="00037172" w:rsidRPr="00F609BB" w:rsidRDefault="00037172" w:rsidP="00995027">
            <w:pPr>
              <w:jc w:val="right"/>
              <w:rPr>
                <w:rFonts w:cs="Arial"/>
                <w:sz w:val="15"/>
                <w:szCs w:val="15"/>
              </w:rPr>
            </w:pPr>
          </w:p>
        </w:tc>
        <w:tc>
          <w:tcPr>
            <w:tcW w:w="535" w:type="pct"/>
            <w:tcBorders>
              <w:top w:val="nil"/>
              <w:left w:val="nil"/>
              <w:bottom w:val="nil"/>
              <w:right w:val="nil"/>
            </w:tcBorders>
            <w:shd w:val="clear" w:color="auto" w:fill="auto"/>
            <w:vAlign w:val="bottom"/>
          </w:tcPr>
          <w:p w14:paraId="6A10B847" w14:textId="486E0892" w:rsidR="00037172" w:rsidRPr="00F609BB" w:rsidRDefault="00037172" w:rsidP="00995027">
            <w:pPr>
              <w:jc w:val="right"/>
              <w:rPr>
                <w:rFonts w:cs="Arial"/>
                <w:sz w:val="15"/>
                <w:szCs w:val="15"/>
              </w:rPr>
            </w:pPr>
          </w:p>
        </w:tc>
        <w:tc>
          <w:tcPr>
            <w:tcW w:w="417" w:type="pct"/>
            <w:tcBorders>
              <w:top w:val="nil"/>
              <w:left w:val="nil"/>
              <w:bottom w:val="nil"/>
              <w:right w:val="nil"/>
            </w:tcBorders>
            <w:shd w:val="clear" w:color="auto" w:fill="auto"/>
            <w:vAlign w:val="bottom"/>
          </w:tcPr>
          <w:p w14:paraId="1E7A7780" w14:textId="3200168E" w:rsidR="00037172" w:rsidRPr="00F609BB" w:rsidRDefault="00037172" w:rsidP="00995027">
            <w:pPr>
              <w:jc w:val="right"/>
              <w:rPr>
                <w:rFonts w:cs="Arial"/>
                <w:sz w:val="15"/>
                <w:szCs w:val="15"/>
              </w:rPr>
            </w:pPr>
          </w:p>
        </w:tc>
        <w:tc>
          <w:tcPr>
            <w:tcW w:w="383" w:type="pct"/>
            <w:tcBorders>
              <w:top w:val="nil"/>
              <w:left w:val="nil"/>
              <w:bottom w:val="nil"/>
              <w:right w:val="nil"/>
            </w:tcBorders>
            <w:shd w:val="clear" w:color="auto" w:fill="auto"/>
            <w:vAlign w:val="bottom"/>
          </w:tcPr>
          <w:p w14:paraId="5B473F11" w14:textId="37ED9F2B" w:rsidR="00037172" w:rsidRPr="00F609BB" w:rsidRDefault="00037172" w:rsidP="00995027">
            <w:pPr>
              <w:jc w:val="right"/>
              <w:rPr>
                <w:rFonts w:cs="Arial"/>
                <w:sz w:val="15"/>
                <w:szCs w:val="15"/>
              </w:rPr>
            </w:pPr>
          </w:p>
        </w:tc>
      </w:tr>
      <w:tr w:rsidR="00F609BB" w:rsidRPr="00F609BB" w14:paraId="25FBDC3C" w14:textId="77777777" w:rsidTr="00FD04A8">
        <w:tc>
          <w:tcPr>
            <w:tcW w:w="1542" w:type="pct"/>
            <w:tcBorders>
              <w:top w:val="nil"/>
              <w:left w:val="nil"/>
              <w:bottom w:val="nil"/>
              <w:right w:val="nil"/>
            </w:tcBorders>
            <w:shd w:val="clear" w:color="auto" w:fill="auto"/>
            <w:vAlign w:val="center"/>
            <w:hideMark/>
          </w:tcPr>
          <w:p w14:paraId="00BB136B" w14:textId="0483E853" w:rsidR="00D0716C" w:rsidRPr="00F609BB" w:rsidRDefault="00D0716C" w:rsidP="00D0716C">
            <w:pPr>
              <w:jc w:val="left"/>
              <w:rPr>
                <w:rFonts w:cs="Arial"/>
                <w:sz w:val="15"/>
                <w:szCs w:val="15"/>
              </w:rPr>
            </w:pPr>
            <w:r w:rsidRPr="00F609BB">
              <w:rPr>
                <w:rFonts w:cs="Arial"/>
                <w:sz w:val="15"/>
                <w:szCs w:val="15"/>
              </w:rPr>
              <w:t>K 1. januáru 202</w:t>
            </w:r>
            <w:r w:rsidR="00B44F76">
              <w:rPr>
                <w:rFonts w:cs="Arial"/>
                <w:sz w:val="15"/>
                <w:szCs w:val="15"/>
              </w:rPr>
              <w:t>4</w:t>
            </w:r>
          </w:p>
        </w:tc>
        <w:tc>
          <w:tcPr>
            <w:tcW w:w="442" w:type="pct"/>
            <w:tcBorders>
              <w:top w:val="nil"/>
              <w:left w:val="nil"/>
              <w:bottom w:val="nil"/>
              <w:right w:val="nil"/>
            </w:tcBorders>
            <w:shd w:val="clear" w:color="auto" w:fill="auto"/>
            <w:vAlign w:val="bottom"/>
          </w:tcPr>
          <w:p w14:paraId="23E4A8BE" w14:textId="00E6C062"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162A55B2" w14:textId="60B36359" w:rsidR="00D0716C" w:rsidRPr="00E94867" w:rsidRDefault="00827352" w:rsidP="00FD04A8">
            <w:pPr>
              <w:jc w:val="right"/>
              <w:rPr>
                <w:rFonts w:cs="Arial"/>
                <w:sz w:val="15"/>
                <w:szCs w:val="15"/>
              </w:rPr>
            </w:pPr>
            <w:r w:rsidRPr="00E94867">
              <w:rPr>
                <w:rFonts w:cs="Arial"/>
                <w:sz w:val="15"/>
                <w:szCs w:val="15"/>
              </w:rPr>
              <w:t>1 792 196</w:t>
            </w:r>
          </w:p>
        </w:tc>
        <w:tc>
          <w:tcPr>
            <w:tcW w:w="408" w:type="pct"/>
            <w:tcBorders>
              <w:top w:val="nil"/>
              <w:left w:val="nil"/>
              <w:bottom w:val="nil"/>
              <w:right w:val="nil"/>
            </w:tcBorders>
            <w:shd w:val="clear" w:color="auto" w:fill="auto"/>
            <w:vAlign w:val="bottom"/>
          </w:tcPr>
          <w:p w14:paraId="71265661" w14:textId="792A7359" w:rsidR="00D0716C" w:rsidRPr="00F609BB" w:rsidRDefault="00D0716C"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66CCBF16" w14:textId="2255E6A8" w:rsidR="00D0716C" w:rsidRPr="00F609BB" w:rsidRDefault="00D0716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57CB8A2E" w14:textId="14E31A8D" w:rsidR="00D0716C" w:rsidRPr="00F609BB" w:rsidRDefault="00D0716C"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3680E2B9" w14:textId="5C8CC05F" w:rsidR="00D0716C" w:rsidRPr="00E94867" w:rsidRDefault="00827352" w:rsidP="00FD04A8">
            <w:pPr>
              <w:jc w:val="right"/>
              <w:rPr>
                <w:rFonts w:cs="Arial"/>
                <w:sz w:val="15"/>
                <w:szCs w:val="15"/>
              </w:rPr>
            </w:pPr>
            <w:r w:rsidRPr="00E94867">
              <w:rPr>
                <w:rFonts w:cs="Arial"/>
                <w:sz w:val="15"/>
                <w:szCs w:val="15"/>
              </w:rPr>
              <w:t>113 572</w:t>
            </w:r>
          </w:p>
        </w:tc>
        <w:tc>
          <w:tcPr>
            <w:tcW w:w="417" w:type="pct"/>
            <w:tcBorders>
              <w:top w:val="nil"/>
              <w:left w:val="nil"/>
              <w:bottom w:val="nil"/>
              <w:right w:val="nil"/>
            </w:tcBorders>
            <w:shd w:val="clear" w:color="auto" w:fill="auto"/>
            <w:vAlign w:val="bottom"/>
          </w:tcPr>
          <w:p w14:paraId="0986AF26" w14:textId="7522B366"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0EF9F36A" w14:textId="72968BBF" w:rsidR="00D0716C" w:rsidRPr="00E94867" w:rsidRDefault="00827352" w:rsidP="00FD04A8">
            <w:pPr>
              <w:jc w:val="right"/>
              <w:rPr>
                <w:rFonts w:cs="Arial"/>
                <w:sz w:val="15"/>
                <w:szCs w:val="15"/>
              </w:rPr>
            </w:pPr>
            <w:r w:rsidRPr="00E94867">
              <w:rPr>
                <w:rFonts w:cs="Arial"/>
                <w:sz w:val="15"/>
                <w:szCs w:val="15"/>
              </w:rPr>
              <w:t>1 905 768</w:t>
            </w:r>
          </w:p>
        </w:tc>
      </w:tr>
      <w:tr w:rsidR="00F609BB" w:rsidRPr="00F609BB" w14:paraId="5552A822" w14:textId="77777777" w:rsidTr="00FD04A8">
        <w:tc>
          <w:tcPr>
            <w:tcW w:w="1542" w:type="pct"/>
            <w:tcBorders>
              <w:top w:val="nil"/>
              <w:left w:val="nil"/>
              <w:bottom w:val="nil"/>
              <w:right w:val="nil"/>
            </w:tcBorders>
            <w:shd w:val="clear" w:color="auto" w:fill="auto"/>
            <w:vAlign w:val="center"/>
            <w:hideMark/>
          </w:tcPr>
          <w:p w14:paraId="4A3CC283" w14:textId="77777777" w:rsidR="00D0716C" w:rsidRPr="00F609BB" w:rsidRDefault="00D0716C" w:rsidP="00D0716C">
            <w:pPr>
              <w:jc w:val="left"/>
              <w:rPr>
                <w:rFonts w:cs="Arial"/>
                <w:sz w:val="15"/>
                <w:szCs w:val="15"/>
              </w:rPr>
            </w:pPr>
            <w:r w:rsidRPr="00F609BB">
              <w:rPr>
                <w:rFonts w:cs="Arial"/>
                <w:sz w:val="15"/>
                <w:szCs w:val="15"/>
              </w:rPr>
              <w:t>Prírastky</w:t>
            </w:r>
          </w:p>
        </w:tc>
        <w:tc>
          <w:tcPr>
            <w:tcW w:w="442" w:type="pct"/>
            <w:tcBorders>
              <w:top w:val="nil"/>
              <w:left w:val="nil"/>
              <w:bottom w:val="nil"/>
              <w:right w:val="nil"/>
            </w:tcBorders>
            <w:shd w:val="clear" w:color="auto" w:fill="auto"/>
            <w:vAlign w:val="bottom"/>
          </w:tcPr>
          <w:p w14:paraId="17FEF7D4" w14:textId="3C02E2B0"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2B764A7F" w14:textId="3572DE37" w:rsidR="00D0716C" w:rsidRPr="00E94867" w:rsidRDefault="00E94867" w:rsidP="00FD04A8">
            <w:pPr>
              <w:jc w:val="right"/>
              <w:rPr>
                <w:rFonts w:cs="Arial"/>
                <w:sz w:val="15"/>
                <w:szCs w:val="15"/>
              </w:rPr>
            </w:pPr>
            <w:r w:rsidRPr="00E94867">
              <w:rPr>
                <w:rFonts w:cs="Arial"/>
                <w:sz w:val="15"/>
                <w:szCs w:val="15"/>
              </w:rPr>
              <w:t>4 327</w:t>
            </w:r>
          </w:p>
        </w:tc>
        <w:tc>
          <w:tcPr>
            <w:tcW w:w="408" w:type="pct"/>
            <w:tcBorders>
              <w:top w:val="nil"/>
              <w:left w:val="nil"/>
              <w:bottom w:val="nil"/>
              <w:right w:val="nil"/>
            </w:tcBorders>
            <w:shd w:val="clear" w:color="auto" w:fill="auto"/>
            <w:vAlign w:val="bottom"/>
          </w:tcPr>
          <w:p w14:paraId="7414B2BD" w14:textId="4A8D463E" w:rsidR="00D0716C" w:rsidRPr="00F609BB" w:rsidRDefault="00D0716C"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5919FD3C" w14:textId="48CA85F8" w:rsidR="00D0716C" w:rsidRPr="00F609BB" w:rsidRDefault="00D0716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5514DB4F" w14:textId="4F0F85D9" w:rsidR="00D0716C" w:rsidRPr="00F609BB" w:rsidRDefault="00D0716C"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1C2E50D9" w14:textId="43DADF20" w:rsidR="00D0716C" w:rsidRPr="00E94867" w:rsidRDefault="00E94867" w:rsidP="00FD04A8">
            <w:pPr>
              <w:jc w:val="right"/>
              <w:rPr>
                <w:rFonts w:cs="Arial"/>
                <w:sz w:val="15"/>
                <w:szCs w:val="15"/>
              </w:rPr>
            </w:pPr>
            <w:r w:rsidRPr="00E94867">
              <w:rPr>
                <w:rFonts w:cs="Arial"/>
                <w:sz w:val="15"/>
                <w:szCs w:val="15"/>
              </w:rPr>
              <w:t>78 999</w:t>
            </w:r>
          </w:p>
        </w:tc>
        <w:tc>
          <w:tcPr>
            <w:tcW w:w="417" w:type="pct"/>
            <w:tcBorders>
              <w:top w:val="nil"/>
              <w:left w:val="nil"/>
              <w:bottom w:val="nil"/>
              <w:right w:val="nil"/>
            </w:tcBorders>
            <w:shd w:val="clear" w:color="auto" w:fill="auto"/>
            <w:vAlign w:val="bottom"/>
          </w:tcPr>
          <w:p w14:paraId="37E064EE" w14:textId="756C03A9"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368CDEF8" w14:textId="7B52F99A" w:rsidR="00D0716C" w:rsidRPr="00E94867" w:rsidRDefault="00E94867" w:rsidP="00FD04A8">
            <w:pPr>
              <w:jc w:val="right"/>
              <w:rPr>
                <w:rFonts w:cs="Arial"/>
                <w:sz w:val="15"/>
                <w:szCs w:val="15"/>
              </w:rPr>
            </w:pPr>
            <w:r w:rsidRPr="00E94867">
              <w:rPr>
                <w:rFonts w:cs="Arial"/>
                <w:sz w:val="15"/>
                <w:szCs w:val="15"/>
              </w:rPr>
              <w:t>83</w:t>
            </w:r>
            <w:r w:rsidR="00D0716C" w:rsidRPr="00E94867">
              <w:rPr>
                <w:rFonts w:cs="Arial"/>
                <w:sz w:val="15"/>
                <w:szCs w:val="15"/>
              </w:rPr>
              <w:t xml:space="preserve"> </w:t>
            </w:r>
            <w:r w:rsidRPr="00E94867">
              <w:rPr>
                <w:rFonts w:cs="Arial"/>
                <w:sz w:val="15"/>
                <w:szCs w:val="15"/>
              </w:rPr>
              <w:t>326</w:t>
            </w:r>
          </w:p>
        </w:tc>
      </w:tr>
      <w:tr w:rsidR="00F609BB" w:rsidRPr="00F609BB" w14:paraId="683CD2EB" w14:textId="77777777" w:rsidTr="00FD04A8">
        <w:tc>
          <w:tcPr>
            <w:tcW w:w="1542" w:type="pct"/>
            <w:tcBorders>
              <w:top w:val="nil"/>
              <w:left w:val="nil"/>
              <w:bottom w:val="nil"/>
              <w:right w:val="nil"/>
            </w:tcBorders>
            <w:shd w:val="clear" w:color="auto" w:fill="auto"/>
            <w:vAlign w:val="center"/>
            <w:hideMark/>
          </w:tcPr>
          <w:p w14:paraId="5F090A99" w14:textId="77777777" w:rsidR="00D0716C" w:rsidRPr="00F609BB" w:rsidRDefault="00D0716C" w:rsidP="00D0716C">
            <w:pPr>
              <w:jc w:val="left"/>
              <w:rPr>
                <w:rFonts w:cs="Arial"/>
                <w:sz w:val="15"/>
                <w:szCs w:val="15"/>
              </w:rPr>
            </w:pPr>
            <w:r w:rsidRPr="00F609BB">
              <w:rPr>
                <w:rFonts w:cs="Arial"/>
                <w:sz w:val="15"/>
                <w:szCs w:val="15"/>
              </w:rPr>
              <w:t>Úbytky</w:t>
            </w:r>
          </w:p>
        </w:tc>
        <w:tc>
          <w:tcPr>
            <w:tcW w:w="442" w:type="pct"/>
            <w:tcBorders>
              <w:top w:val="nil"/>
              <w:left w:val="nil"/>
              <w:bottom w:val="nil"/>
              <w:right w:val="nil"/>
            </w:tcBorders>
            <w:shd w:val="clear" w:color="auto" w:fill="auto"/>
            <w:vAlign w:val="bottom"/>
          </w:tcPr>
          <w:p w14:paraId="78E87F26" w14:textId="0498EB45"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0A62C068" w14:textId="5E1C7013" w:rsidR="00D0716C" w:rsidRPr="00E94867" w:rsidRDefault="00827352" w:rsidP="00FD04A8">
            <w:pPr>
              <w:jc w:val="right"/>
              <w:rPr>
                <w:rFonts w:cs="Arial"/>
                <w:sz w:val="15"/>
                <w:szCs w:val="15"/>
              </w:rPr>
            </w:pPr>
            <w:r w:rsidRPr="00E94867">
              <w:rPr>
                <w:rFonts w:cs="Arial"/>
                <w:sz w:val="15"/>
                <w:szCs w:val="15"/>
              </w:rPr>
              <w:t xml:space="preserve"> </w:t>
            </w:r>
            <w:r w:rsidR="00EF7A43" w:rsidRPr="00E94867">
              <w:rPr>
                <w:rFonts w:cs="Arial"/>
                <w:sz w:val="15"/>
                <w:szCs w:val="15"/>
              </w:rPr>
              <w:t>-</w:t>
            </w:r>
          </w:p>
        </w:tc>
        <w:tc>
          <w:tcPr>
            <w:tcW w:w="408" w:type="pct"/>
            <w:tcBorders>
              <w:top w:val="nil"/>
              <w:left w:val="nil"/>
              <w:bottom w:val="nil"/>
              <w:right w:val="nil"/>
            </w:tcBorders>
            <w:shd w:val="clear" w:color="auto" w:fill="auto"/>
            <w:vAlign w:val="bottom"/>
          </w:tcPr>
          <w:p w14:paraId="097C02F7" w14:textId="5522446F" w:rsidR="00D0716C" w:rsidRPr="00F609BB" w:rsidRDefault="00D0716C"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758A8582" w14:textId="33D9BD9D" w:rsidR="00D0716C" w:rsidRPr="00F609BB" w:rsidRDefault="00D0716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5E30CCE0" w14:textId="56409243" w:rsidR="00D0716C" w:rsidRPr="00F609BB" w:rsidRDefault="00D0716C"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1130A8EF" w14:textId="06380064" w:rsidR="00D0716C" w:rsidRPr="00E94867" w:rsidRDefault="00D0716C" w:rsidP="00FD04A8">
            <w:pPr>
              <w:jc w:val="right"/>
              <w:rPr>
                <w:rFonts w:cs="Arial"/>
                <w:sz w:val="15"/>
                <w:szCs w:val="15"/>
              </w:rPr>
            </w:pPr>
            <w:r w:rsidRPr="00E94867">
              <w:rPr>
                <w:rFonts w:cs="Arial"/>
                <w:sz w:val="15"/>
                <w:szCs w:val="15"/>
              </w:rPr>
              <w:t>-</w:t>
            </w:r>
          </w:p>
        </w:tc>
        <w:tc>
          <w:tcPr>
            <w:tcW w:w="417" w:type="pct"/>
            <w:tcBorders>
              <w:top w:val="nil"/>
              <w:left w:val="nil"/>
              <w:bottom w:val="nil"/>
              <w:right w:val="nil"/>
            </w:tcBorders>
            <w:shd w:val="clear" w:color="auto" w:fill="auto"/>
            <w:vAlign w:val="bottom"/>
          </w:tcPr>
          <w:p w14:paraId="12CDA075" w14:textId="49BF086C" w:rsidR="00D0716C" w:rsidRPr="00E94867" w:rsidRDefault="00D0716C" w:rsidP="00FD04A8">
            <w:pPr>
              <w:jc w:val="right"/>
              <w:rPr>
                <w:rFonts w:cs="Arial"/>
                <w:sz w:val="15"/>
                <w:szCs w:val="15"/>
              </w:rPr>
            </w:pPr>
            <w:r w:rsidRPr="00E94867">
              <w:rPr>
                <w:rFonts w:cs="Arial"/>
                <w:sz w:val="15"/>
                <w:szCs w:val="15"/>
              </w:rPr>
              <w:t>-</w:t>
            </w:r>
          </w:p>
        </w:tc>
        <w:tc>
          <w:tcPr>
            <w:tcW w:w="383" w:type="pct"/>
            <w:tcBorders>
              <w:top w:val="nil"/>
              <w:left w:val="nil"/>
              <w:bottom w:val="nil"/>
              <w:right w:val="nil"/>
            </w:tcBorders>
            <w:shd w:val="clear" w:color="auto" w:fill="auto"/>
            <w:vAlign w:val="bottom"/>
          </w:tcPr>
          <w:p w14:paraId="759174DA" w14:textId="6C846E89" w:rsidR="00D0716C" w:rsidRPr="002B48C8" w:rsidRDefault="00DB3CC5" w:rsidP="00FD04A8">
            <w:pPr>
              <w:jc w:val="right"/>
              <w:rPr>
                <w:rFonts w:cs="Arial"/>
                <w:sz w:val="15"/>
                <w:szCs w:val="15"/>
                <w:highlight w:val="yellow"/>
              </w:rPr>
            </w:pPr>
            <w:r w:rsidRPr="00DB3CC5">
              <w:rPr>
                <w:rFonts w:cs="Arial"/>
                <w:sz w:val="15"/>
                <w:szCs w:val="15"/>
              </w:rPr>
              <w:t>-</w:t>
            </w:r>
          </w:p>
        </w:tc>
      </w:tr>
      <w:tr w:rsidR="00F609BB" w:rsidRPr="00F609BB" w14:paraId="6A722D84" w14:textId="77777777" w:rsidTr="00FD04A8">
        <w:tc>
          <w:tcPr>
            <w:tcW w:w="1542" w:type="pct"/>
            <w:tcBorders>
              <w:top w:val="nil"/>
              <w:left w:val="nil"/>
              <w:bottom w:val="nil"/>
              <w:right w:val="nil"/>
            </w:tcBorders>
            <w:shd w:val="clear" w:color="auto" w:fill="auto"/>
            <w:vAlign w:val="center"/>
            <w:hideMark/>
          </w:tcPr>
          <w:p w14:paraId="007467CD" w14:textId="77777777" w:rsidR="00D0716C" w:rsidRPr="00F609BB" w:rsidRDefault="00D0716C" w:rsidP="00D0716C">
            <w:pPr>
              <w:jc w:val="left"/>
              <w:rPr>
                <w:rFonts w:cs="Arial"/>
                <w:sz w:val="15"/>
                <w:szCs w:val="15"/>
              </w:rPr>
            </w:pPr>
            <w:r w:rsidRPr="00F609BB">
              <w:rPr>
                <w:rFonts w:cs="Arial"/>
                <w:sz w:val="15"/>
                <w:szCs w:val="15"/>
              </w:rPr>
              <w:t>Presuny</w:t>
            </w:r>
          </w:p>
        </w:tc>
        <w:tc>
          <w:tcPr>
            <w:tcW w:w="442" w:type="pct"/>
            <w:tcBorders>
              <w:top w:val="nil"/>
              <w:left w:val="nil"/>
              <w:bottom w:val="nil"/>
              <w:right w:val="nil"/>
            </w:tcBorders>
            <w:shd w:val="clear" w:color="auto" w:fill="auto"/>
            <w:vAlign w:val="bottom"/>
          </w:tcPr>
          <w:p w14:paraId="0CBEE291" w14:textId="1AC4E211"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120685E8" w14:textId="3E674AAC" w:rsidR="00D0716C" w:rsidRPr="00E94867" w:rsidRDefault="00D0716C" w:rsidP="00FD04A8">
            <w:pPr>
              <w:jc w:val="right"/>
              <w:rPr>
                <w:rFonts w:cs="Arial"/>
                <w:sz w:val="15"/>
                <w:szCs w:val="15"/>
              </w:rPr>
            </w:pPr>
            <w:r w:rsidRPr="00E94867">
              <w:rPr>
                <w:rFonts w:cs="Arial"/>
                <w:sz w:val="15"/>
                <w:szCs w:val="15"/>
              </w:rPr>
              <w:t xml:space="preserve"> </w:t>
            </w:r>
            <w:r w:rsidR="00E94867" w:rsidRPr="00E94867">
              <w:rPr>
                <w:rFonts w:cs="Arial"/>
                <w:sz w:val="15"/>
                <w:szCs w:val="15"/>
              </w:rPr>
              <w:t>113 572</w:t>
            </w:r>
          </w:p>
        </w:tc>
        <w:tc>
          <w:tcPr>
            <w:tcW w:w="408" w:type="pct"/>
            <w:tcBorders>
              <w:top w:val="nil"/>
              <w:left w:val="nil"/>
              <w:bottom w:val="nil"/>
              <w:right w:val="nil"/>
            </w:tcBorders>
            <w:shd w:val="clear" w:color="auto" w:fill="auto"/>
            <w:vAlign w:val="bottom"/>
          </w:tcPr>
          <w:p w14:paraId="1F4BE139" w14:textId="2C3EB2EC" w:rsidR="00D0716C" w:rsidRPr="00F609BB" w:rsidRDefault="00D0716C"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3D0C11ED" w14:textId="73671045" w:rsidR="00D0716C" w:rsidRPr="00F609BB" w:rsidRDefault="00D0716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13187480" w14:textId="085A804E" w:rsidR="00D0716C" w:rsidRPr="00F609BB" w:rsidRDefault="00D0716C"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2C3A018E" w14:textId="443603FD" w:rsidR="00D0716C" w:rsidRPr="00E94867" w:rsidRDefault="00EF7A43" w:rsidP="00FD04A8">
            <w:pPr>
              <w:ind w:right="-57"/>
              <w:jc w:val="right"/>
              <w:rPr>
                <w:rFonts w:cs="Arial"/>
                <w:sz w:val="15"/>
                <w:szCs w:val="15"/>
              </w:rPr>
            </w:pPr>
            <w:r w:rsidRPr="00E94867">
              <w:rPr>
                <w:rFonts w:cs="Arial"/>
                <w:sz w:val="15"/>
                <w:szCs w:val="15"/>
              </w:rPr>
              <w:t>(</w:t>
            </w:r>
            <w:r w:rsidR="00E94867" w:rsidRPr="00E94867">
              <w:rPr>
                <w:rFonts w:cs="Arial"/>
                <w:sz w:val="15"/>
                <w:szCs w:val="15"/>
              </w:rPr>
              <w:t>113 572)</w:t>
            </w:r>
          </w:p>
        </w:tc>
        <w:tc>
          <w:tcPr>
            <w:tcW w:w="417" w:type="pct"/>
            <w:tcBorders>
              <w:top w:val="nil"/>
              <w:left w:val="nil"/>
              <w:bottom w:val="nil"/>
              <w:right w:val="nil"/>
            </w:tcBorders>
            <w:shd w:val="clear" w:color="auto" w:fill="auto"/>
            <w:vAlign w:val="bottom"/>
          </w:tcPr>
          <w:p w14:paraId="485A811F" w14:textId="26F40A4D" w:rsidR="00D0716C" w:rsidRPr="00E94867" w:rsidRDefault="00D0716C" w:rsidP="00FD04A8">
            <w:pPr>
              <w:jc w:val="right"/>
              <w:rPr>
                <w:rFonts w:cs="Arial"/>
                <w:sz w:val="15"/>
                <w:szCs w:val="15"/>
              </w:rPr>
            </w:pPr>
            <w:r w:rsidRPr="00E94867">
              <w:rPr>
                <w:rFonts w:cs="Arial"/>
                <w:sz w:val="15"/>
                <w:szCs w:val="15"/>
              </w:rPr>
              <w:t>-</w:t>
            </w:r>
          </w:p>
        </w:tc>
        <w:tc>
          <w:tcPr>
            <w:tcW w:w="383" w:type="pct"/>
            <w:tcBorders>
              <w:top w:val="nil"/>
              <w:left w:val="nil"/>
              <w:bottom w:val="nil"/>
              <w:right w:val="nil"/>
            </w:tcBorders>
            <w:shd w:val="clear" w:color="auto" w:fill="auto"/>
            <w:vAlign w:val="bottom"/>
          </w:tcPr>
          <w:p w14:paraId="5318689D" w14:textId="246B5108" w:rsidR="00D0716C" w:rsidRPr="00E94867" w:rsidRDefault="00FD04A8" w:rsidP="00FD04A8">
            <w:pPr>
              <w:jc w:val="right"/>
              <w:rPr>
                <w:rFonts w:cs="Arial"/>
                <w:sz w:val="15"/>
                <w:szCs w:val="15"/>
              </w:rPr>
            </w:pPr>
            <w:r w:rsidRPr="00E94867">
              <w:rPr>
                <w:rFonts w:cs="Arial"/>
                <w:sz w:val="15"/>
                <w:szCs w:val="15"/>
              </w:rPr>
              <w:t>-</w:t>
            </w:r>
          </w:p>
        </w:tc>
      </w:tr>
      <w:tr w:rsidR="00F609BB" w:rsidRPr="00F609BB" w14:paraId="48FE8D5F" w14:textId="77777777" w:rsidTr="00FD04A8">
        <w:tc>
          <w:tcPr>
            <w:tcW w:w="1542" w:type="pct"/>
            <w:tcBorders>
              <w:top w:val="nil"/>
              <w:left w:val="nil"/>
              <w:bottom w:val="nil"/>
              <w:right w:val="nil"/>
            </w:tcBorders>
            <w:shd w:val="clear" w:color="auto" w:fill="auto"/>
            <w:vAlign w:val="center"/>
            <w:hideMark/>
          </w:tcPr>
          <w:p w14:paraId="39492308" w14:textId="31B12F6C" w:rsidR="00D0716C" w:rsidRPr="00F609BB" w:rsidRDefault="00D0716C" w:rsidP="00D0716C">
            <w:pPr>
              <w:jc w:val="left"/>
              <w:rPr>
                <w:rFonts w:cs="Arial"/>
                <w:sz w:val="15"/>
                <w:szCs w:val="15"/>
              </w:rPr>
            </w:pPr>
            <w:r w:rsidRPr="00F609BB">
              <w:rPr>
                <w:rFonts w:cs="Arial"/>
                <w:sz w:val="15"/>
                <w:szCs w:val="15"/>
              </w:rPr>
              <w:t>K 31. decembru 202</w:t>
            </w:r>
            <w:r w:rsidR="00B44F76">
              <w:rPr>
                <w:rFonts w:cs="Arial"/>
                <w:sz w:val="15"/>
                <w:szCs w:val="15"/>
              </w:rPr>
              <w:t>4</w:t>
            </w:r>
          </w:p>
        </w:tc>
        <w:tc>
          <w:tcPr>
            <w:tcW w:w="442" w:type="pct"/>
            <w:tcBorders>
              <w:top w:val="single" w:sz="4" w:space="0" w:color="auto"/>
              <w:left w:val="nil"/>
              <w:bottom w:val="nil"/>
              <w:right w:val="nil"/>
            </w:tcBorders>
            <w:shd w:val="clear" w:color="auto" w:fill="auto"/>
            <w:vAlign w:val="bottom"/>
          </w:tcPr>
          <w:p w14:paraId="45D1A9F8" w14:textId="23D19E28"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1772748D" w14:textId="54FE9CE0" w:rsidR="00D0716C" w:rsidRPr="00E94867" w:rsidRDefault="00D0716C" w:rsidP="00FD04A8">
            <w:pPr>
              <w:jc w:val="right"/>
              <w:rPr>
                <w:rFonts w:cs="Arial"/>
                <w:sz w:val="15"/>
                <w:szCs w:val="15"/>
              </w:rPr>
            </w:pPr>
            <w:r w:rsidRPr="00E94867">
              <w:rPr>
                <w:rFonts w:cs="Arial"/>
                <w:sz w:val="15"/>
                <w:szCs w:val="15"/>
              </w:rPr>
              <w:t>1</w:t>
            </w:r>
            <w:r w:rsidR="00827352" w:rsidRPr="00E94867">
              <w:rPr>
                <w:rFonts w:cs="Arial"/>
                <w:sz w:val="15"/>
                <w:szCs w:val="15"/>
              </w:rPr>
              <w:t> 910 095</w:t>
            </w:r>
          </w:p>
        </w:tc>
        <w:tc>
          <w:tcPr>
            <w:tcW w:w="408" w:type="pct"/>
            <w:tcBorders>
              <w:top w:val="single" w:sz="4" w:space="0" w:color="auto"/>
              <w:left w:val="nil"/>
              <w:bottom w:val="nil"/>
              <w:right w:val="nil"/>
            </w:tcBorders>
            <w:shd w:val="clear" w:color="auto" w:fill="auto"/>
            <w:vAlign w:val="bottom"/>
          </w:tcPr>
          <w:p w14:paraId="1CEDF674" w14:textId="1BC4908E" w:rsidR="00D0716C" w:rsidRPr="00F609BB" w:rsidRDefault="00D0716C" w:rsidP="00FD04A8">
            <w:pPr>
              <w:jc w:val="right"/>
              <w:rPr>
                <w:rFonts w:cs="Arial"/>
                <w:sz w:val="15"/>
                <w:szCs w:val="15"/>
              </w:rPr>
            </w:pPr>
            <w:r w:rsidRPr="00F609BB">
              <w:rPr>
                <w:rFonts w:cs="Arial"/>
                <w:sz w:val="15"/>
                <w:szCs w:val="15"/>
              </w:rPr>
              <w:t>-</w:t>
            </w:r>
          </w:p>
        </w:tc>
        <w:tc>
          <w:tcPr>
            <w:tcW w:w="384" w:type="pct"/>
            <w:tcBorders>
              <w:top w:val="single" w:sz="4" w:space="0" w:color="auto"/>
              <w:left w:val="nil"/>
              <w:bottom w:val="nil"/>
              <w:right w:val="nil"/>
            </w:tcBorders>
            <w:shd w:val="clear" w:color="auto" w:fill="auto"/>
            <w:vAlign w:val="bottom"/>
          </w:tcPr>
          <w:p w14:paraId="70148094" w14:textId="5DCCF0CB" w:rsidR="00D0716C" w:rsidRPr="00F609BB" w:rsidRDefault="00D0716C" w:rsidP="00FD04A8">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shd w:val="clear" w:color="auto" w:fill="auto"/>
            <w:vAlign w:val="bottom"/>
          </w:tcPr>
          <w:p w14:paraId="5D958FB2" w14:textId="6AB2FBD5" w:rsidR="00D0716C" w:rsidRPr="00F609BB" w:rsidRDefault="00D0716C" w:rsidP="00FD04A8">
            <w:pPr>
              <w:jc w:val="right"/>
              <w:rPr>
                <w:rFonts w:cs="Arial"/>
                <w:sz w:val="15"/>
                <w:szCs w:val="15"/>
              </w:rPr>
            </w:pPr>
            <w:r w:rsidRPr="00F609BB">
              <w:rPr>
                <w:rFonts w:cs="Arial"/>
                <w:sz w:val="15"/>
                <w:szCs w:val="15"/>
              </w:rPr>
              <w:t>-</w:t>
            </w:r>
          </w:p>
        </w:tc>
        <w:tc>
          <w:tcPr>
            <w:tcW w:w="535" w:type="pct"/>
            <w:tcBorders>
              <w:top w:val="single" w:sz="4" w:space="0" w:color="auto"/>
              <w:left w:val="nil"/>
              <w:bottom w:val="nil"/>
              <w:right w:val="nil"/>
            </w:tcBorders>
            <w:shd w:val="clear" w:color="auto" w:fill="auto"/>
            <w:vAlign w:val="bottom"/>
          </w:tcPr>
          <w:p w14:paraId="4DB68916" w14:textId="0A10FD5E" w:rsidR="00D0716C" w:rsidRPr="00E94867" w:rsidRDefault="00E94867" w:rsidP="00FD04A8">
            <w:pPr>
              <w:jc w:val="right"/>
              <w:rPr>
                <w:rFonts w:cs="Arial"/>
                <w:sz w:val="15"/>
                <w:szCs w:val="15"/>
              </w:rPr>
            </w:pPr>
            <w:r w:rsidRPr="00E94867">
              <w:rPr>
                <w:rFonts w:cs="Arial"/>
                <w:sz w:val="15"/>
                <w:szCs w:val="15"/>
              </w:rPr>
              <w:t>78 999</w:t>
            </w:r>
          </w:p>
        </w:tc>
        <w:tc>
          <w:tcPr>
            <w:tcW w:w="417" w:type="pct"/>
            <w:tcBorders>
              <w:top w:val="single" w:sz="4" w:space="0" w:color="auto"/>
              <w:left w:val="nil"/>
              <w:bottom w:val="nil"/>
              <w:right w:val="nil"/>
            </w:tcBorders>
            <w:shd w:val="clear" w:color="auto" w:fill="auto"/>
            <w:vAlign w:val="bottom"/>
          </w:tcPr>
          <w:p w14:paraId="6EB600A2" w14:textId="6F09BE13" w:rsidR="00D0716C" w:rsidRPr="00E94867" w:rsidRDefault="00D0716C" w:rsidP="00FD04A8">
            <w:pPr>
              <w:jc w:val="right"/>
              <w:rPr>
                <w:rFonts w:cs="Arial"/>
                <w:sz w:val="15"/>
                <w:szCs w:val="15"/>
              </w:rPr>
            </w:pPr>
            <w:r w:rsidRPr="00E94867">
              <w:rPr>
                <w:rFonts w:cs="Arial"/>
                <w:sz w:val="15"/>
                <w:szCs w:val="15"/>
              </w:rPr>
              <w:t>-</w:t>
            </w:r>
          </w:p>
        </w:tc>
        <w:tc>
          <w:tcPr>
            <w:tcW w:w="383" w:type="pct"/>
            <w:tcBorders>
              <w:top w:val="single" w:sz="4" w:space="0" w:color="auto"/>
              <w:left w:val="nil"/>
              <w:bottom w:val="nil"/>
              <w:right w:val="nil"/>
            </w:tcBorders>
            <w:shd w:val="clear" w:color="auto" w:fill="auto"/>
            <w:vAlign w:val="bottom"/>
          </w:tcPr>
          <w:p w14:paraId="5743396A" w14:textId="0301137C" w:rsidR="00D0716C" w:rsidRPr="00E94867" w:rsidRDefault="00D0716C" w:rsidP="00FD04A8">
            <w:pPr>
              <w:jc w:val="right"/>
              <w:rPr>
                <w:rFonts w:cs="Arial"/>
                <w:sz w:val="15"/>
                <w:szCs w:val="15"/>
              </w:rPr>
            </w:pPr>
            <w:r w:rsidRPr="00E94867">
              <w:rPr>
                <w:rFonts w:cs="Arial"/>
                <w:sz w:val="15"/>
                <w:szCs w:val="15"/>
              </w:rPr>
              <w:t>1</w:t>
            </w:r>
            <w:r w:rsidR="00E94867" w:rsidRPr="00E94867">
              <w:rPr>
                <w:rFonts w:cs="Arial"/>
                <w:sz w:val="15"/>
                <w:szCs w:val="15"/>
              </w:rPr>
              <w:t> </w:t>
            </w:r>
            <w:r w:rsidRPr="00E94867">
              <w:rPr>
                <w:rFonts w:cs="Arial"/>
                <w:sz w:val="15"/>
                <w:szCs w:val="15"/>
              </w:rPr>
              <w:t>9</w:t>
            </w:r>
            <w:r w:rsidR="00E94867" w:rsidRPr="00E94867">
              <w:rPr>
                <w:rFonts w:cs="Arial"/>
                <w:sz w:val="15"/>
                <w:szCs w:val="15"/>
              </w:rPr>
              <w:t>89 094</w:t>
            </w:r>
          </w:p>
        </w:tc>
      </w:tr>
      <w:tr w:rsidR="00F609BB" w:rsidRPr="00F609BB" w14:paraId="527A65E9" w14:textId="77777777" w:rsidTr="00FD04A8">
        <w:tc>
          <w:tcPr>
            <w:tcW w:w="1542" w:type="pct"/>
            <w:tcBorders>
              <w:top w:val="nil"/>
              <w:left w:val="nil"/>
              <w:bottom w:val="nil"/>
              <w:right w:val="nil"/>
            </w:tcBorders>
            <w:shd w:val="clear" w:color="auto" w:fill="auto"/>
            <w:vAlign w:val="center"/>
            <w:hideMark/>
          </w:tcPr>
          <w:p w14:paraId="688244A2" w14:textId="5537FF2D" w:rsidR="00DE7E9D" w:rsidRPr="00F609BB" w:rsidRDefault="00DE7E9D" w:rsidP="00DE7E9D">
            <w:pPr>
              <w:jc w:val="left"/>
              <w:rPr>
                <w:rFonts w:cs="Arial"/>
                <w:sz w:val="15"/>
                <w:szCs w:val="15"/>
              </w:rPr>
            </w:pPr>
            <w:r w:rsidRPr="00F609BB">
              <w:rPr>
                <w:rFonts w:cs="Arial"/>
                <w:sz w:val="15"/>
                <w:szCs w:val="15"/>
              </w:rPr>
              <w:t> </w:t>
            </w:r>
          </w:p>
        </w:tc>
        <w:tc>
          <w:tcPr>
            <w:tcW w:w="442" w:type="pct"/>
            <w:tcBorders>
              <w:top w:val="nil"/>
              <w:left w:val="nil"/>
              <w:bottom w:val="nil"/>
              <w:right w:val="nil"/>
            </w:tcBorders>
            <w:shd w:val="clear" w:color="auto" w:fill="auto"/>
            <w:vAlign w:val="bottom"/>
          </w:tcPr>
          <w:p w14:paraId="688FF3DC"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shd w:val="clear" w:color="auto" w:fill="auto"/>
            <w:vAlign w:val="bottom"/>
          </w:tcPr>
          <w:p w14:paraId="758B262C" w14:textId="77777777" w:rsidR="00DE7E9D" w:rsidRPr="00F609BB" w:rsidRDefault="00DE7E9D" w:rsidP="00FD04A8">
            <w:pPr>
              <w:jc w:val="right"/>
              <w:rPr>
                <w:rFonts w:cs="Arial"/>
                <w:sz w:val="15"/>
                <w:szCs w:val="15"/>
              </w:rPr>
            </w:pPr>
          </w:p>
        </w:tc>
        <w:tc>
          <w:tcPr>
            <w:tcW w:w="408" w:type="pct"/>
            <w:tcBorders>
              <w:top w:val="nil"/>
              <w:left w:val="nil"/>
              <w:bottom w:val="nil"/>
              <w:right w:val="nil"/>
            </w:tcBorders>
            <w:shd w:val="clear" w:color="auto" w:fill="auto"/>
            <w:vAlign w:val="bottom"/>
          </w:tcPr>
          <w:p w14:paraId="76444B5C" w14:textId="77777777" w:rsidR="00DE7E9D" w:rsidRPr="00F609BB" w:rsidRDefault="00DE7E9D" w:rsidP="00FD04A8">
            <w:pPr>
              <w:jc w:val="right"/>
              <w:rPr>
                <w:rFonts w:cs="Arial"/>
                <w:sz w:val="15"/>
                <w:szCs w:val="15"/>
              </w:rPr>
            </w:pPr>
          </w:p>
        </w:tc>
        <w:tc>
          <w:tcPr>
            <w:tcW w:w="384" w:type="pct"/>
            <w:tcBorders>
              <w:top w:val="nil"/>
              <w:left w:val="nil"/>
              <w:bottom w:val="nil"/>
              <w:right w:val="nil"/>
            </w:tcBorders>
            <w:shd w:val="clear" w:color="auto" w:fill="auto"/>
            <w:vAlign w:val="bottom"/>
          </w:tcPr>
          <w:p w14:paraId="350BFF7C" w14:textId="77777777" w:rsidR="00DE7E9D" w:rsidRPr="00F609BB" w:rsidRDefault="00DE7E9D" w:rsidP="00FD04A8">
            <w:pPr>
              <w:jc w:val="right"/>
              <w:rPr>
                <w:rFonts w:cs="Arial"/>
                <w:sz w:val="15"/>
                <w:szCs w:val="15"/>
              </w:rPr>
            </w:pPr>
          </w:p>
        </w:tc>
        <w:tc>
          <w:tcPr>
            <w:tcW w:w="506" w:type="pct"/>
            <w:tcBorders>
              <w:top w:val="nil"/>
              <w:left w:val="nil"/>
              <w:bottom w:val="nil"/>
              <w:right w:val="nil"/>
            </w:tcBorders>
            <w:shd w:val="clear" w:color="auto" w:fill="auto"/>
            <w:vAlign w:val="bottom"/>
          </w:tcPr>
          <w:p w14:paraId="285503A7" w14:textId="77777777" w:rsidR="00DE7E9D" w:rsidRPr="00F609BB" w:rsidRDefault="00DE7E9D" w:rsidP="00FD04A8">
            <w:pPr>
              <w:jc w:val="right"/>
              <w:rPr>
                <w:rFonts w:cs="Arial"/>
                <w:sz w:val="15"/>
                <w:szCs w:val="15"/>
              </w:rPr>
            </w:pPr>
          </w:p>
        </w:tc>
        <w:tc>
          <w:tcPr>
            <w:tcW w:w="535" w:type="pct"/>
            <w:tcBorders>
              <w:top w:val="nil"/>
              <w:left w:val="nil"/>
              <w:bottom w:val="nil"/>
              <w:right w:val="nil"/>
            </w:tcBorders>
            <w:shd w:val="clear" w:color="auto" w:fill="auto"/>
            <w:vAlign w:val="bottom"/>
          </w:tcPr>
          <w:p w14:paraId="6079DBB5" w14:textId="77777777" w:rsidR="00DE7E9D" w:rsidRPr="00F609BB" w:rsidRDefault="00DE7E9D" w:rsidP="00FD04A8">
            <w:pPr>
              <w:jc w:val="right"/>
              <w:rPr>
                <w:rFonts w:cs="Arial"/>
                <w:sz w:val="15"/>
                <w:szCs w:val="15"/>
              </w:rPr>
            </w:pPr>
          </w:p>
        </w:tc>
        <w:tc>
          <w:tcPr>
            <w:tcW w:w="417" w:type="pct"/>
            <w:tcBorders>
              <w:top w:val="nil"/>
              <w:left w:val="nil"/>
              <w:bottom w:val="nil"/>
              <w:right w:val="nil"/>
            </w:tcBorders>
            <w:shd w:val="clear" w:color="auto" w:fill="auto"/>
            <w:vAlign w:val="bottom"/>
          </w:tcPr>
          <w:p w14:paraId="3DEE97E1"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shd w:val="clear" w:color="auto" w:fill="auto"/>
            <w:vAlign w:val="bottom"/>
          </w:tcPr>
          <w:p w14:paraId="05456683" w14:textId="77777777" w:rsidR="00DE7E9D" w:rsidRPr="00F609BB" w:rsidRDefault="00DE7E9D" w:rsidP="00FD04A8">
            <w:pPr>
              <w:jc w:val="right"/>
              <w:rPr>
                <w:rFonts w:cs="Arial"/>
                <w:sz w:val="15"/>
                <w:szCs w:val="15"/>
              </w:rPr>
            </w:pPr>
          </w:p>
        </w:tc>
      </w:tr>
      <w:tr w:rsidR="00F609BB" w:rsidRPr="00F609BB" w14:paraId="11CA86FC" w14:textId="77777777" w:rsidTr="00FD04A8">
        <w:tc>
          <w:tcPr>
            <w:tcW w:w="1542" w:type="pct"/>
            <w:tcBorders>
              <w:top w:val="nil"/>
              <w:left w:val="nil"/>
              <w:bottom w:val="nil"/>
              <w:right w:val="nil"/>
            </w:tcBorders>
            <w:shd w:val="clear" w:color="auto" w:fill="auto"/>
            <w:vAlign w:val="center"/>
            <w:hideMark/>
          </w:tcPr>
          <w:p w14:paraId="3CA48FEF" w14:textId="77777777" w:rsidR="00DE7E9D" w:rsidRPr="00F609BB" w:rsidRDefault="00DE7E9D" w:rsidP="00DE7E9D">
            <w:pPr>
              <w:jc w:val="left"/>
              <w:rPr>
                <w:rFonts w:cs="Arial"/>
                <w:b/>
                <w:bCs/>
                <w:sz w:val="15"/>
                <w:szCs w:val="15"/>
              </w:rPr>
            </w:pPr>
            <w:r w:rsidRPr="00F609BB">
              <w:rPr>
                <w:rFonts w:cs="Arial"/>
                <w:b/>
                <w:bCs/>
                <w:sz w:val="15"/>
                <w:szCs w:val="15"/>
              </w:rPr>
              <w:t>Oprávky</w:t>
            </w:r>
          </w:p>
        </w:tc>
        <w:tc>
          <w:tcPr>
            <w:tcW w:w="442" w:type="pct"/>
            <w:tcBorders>
              <w:top w:val="nil"/>
              <w:left w:val="nil"/>
              <w:bottom w:val="nil"/>
              <w:right w:val="nil"/>
            </w:tcBorders>
            <w:shd w:val="clear" w:color="auto" w:fill="auto"/>
            <w:vAlign w:val="bottom"/>
            <w:hideMark/>
          </w:tcPr>
          <w:p w14:paraId="10329A12" w14:textId="77777777" w:rsidR="00DE7E9D" w:rsidRPr="00F609BB" w:rsidRDefault="00DE7E9D" w:rsidP="00FD04A8">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004D5AA4" w14:textId="77777777" w:rsidR="00DE7E9D" w:rsidRPr="00F609BB" w:rsidRDefault="00DE7E9D" w:rsidP="00FD04A8">
            <w:pPr>
              <w:jc w:val="right"/>
              <w:rPr>
                <w:rFonts w:cs="Arial"/>
                <w:sz w:val="15"/>
                <w:szCs w:val="15"/>
                <w:highlight w:val="yellow"/>
              </w:rPr>
            </w:pPr>
          </w:p>
        </w:tc>
        <w:tc>
          <w:tcPr>
            <w:tcW w:w="408" w:type="pct"/>
            <w:tcBorders>
              <w:top w:val="nil"/>
              <w:left w:val="nil"/>
              <w:bottom w:val="nil"/>
              <w:right w:val="nil"/>
            </w:tcBorders>
            <w:shd w:val="clear" w:color="auto" w:fill="auto"/>
            <w:vAlign w:val="bottom"/>
            <w:hideMark/>
          </w:tcPr>
          <w:p w14:paraId="329AFE9A" w14:textId="77777777" w:rsidR="00DE7E9D" w:rsidRPr="00F609BB" w:rsidRDefault="00DE7E9D" w:rsidP="00FD04A8">
            <w:pPr>
              <w:jc w:val="right"/>
              <w:rPr>
                <w:rFonts w:cs="Arial"/>
                <w:sz w:val="15"/>
                <w:szCs w:val="15"/>
              </w:rPr>
            </w:pPr>
          </w:p>
        </w:tc>
        <w:tc>
          <w:tcPr>
            <w:tcW w:w="384" w:type="pct"/>
            <w:tcBorders>
              <w:top w:val="nil"/>
              <w:left w:val="nil"/>
              <w:bottom w:val="nil"/>
              <w:right w:val="nil"/>
            </w:tcBorders>
            <w:shd w:val="clear" w:color="auto" w:fill="auto"/>
            <w:vAlign w:val="bottom"/>
            <w:hideMark/>
          </w:tcPr>
          <w:p w14:paraId="7F261630" w14:textId="77777777" w:rsidR="00DE7E9D" w:rsidRPr="00F609BB" w:rsidRDefault="00DE7E9D" w:rsidP="00FD04A8">
            <w:pPr>
              <w:jc w:val="right"/>
              <w:rPr>
                <w:rFonts w:cs="Arial"/>
                <w:sz w:val="15"/>
                <w:szCs w:val="15"/>
              </w:rPr>
            </w:pPr>
          </w:p>
        </w:tc>
        <w:tc>
          <w:tcPr>
            <w:tcW w:w="506" w:type="pct"/>
            <w:tcBorders>
              <w:top w:val="nil"/>
              <w:left w:val="nil"/>
              <w:bottom w:val="nil"/>
              <w:right w:val="nil"/>
            </w:tcBorders>
            <w:shd w:val="clear" w:color="auto" w:fill="auto"/>
            <w:vAlign w:val="bottom"/>
            <w:hideMark/>
          </w:tcPr>
          <w:p w14:paraId="732E1929" w14:textId="77777777" w:rsidR="00DE7E9D" w:rsidRPr="00F609BB" w:rsidRDefault="00DE7E9D" w:rsidP="00FD04A8">
            <w:pPr>
              <w:jc w:val="right"/>
              <w:rPr>
                <w:rFonts w:cs="Arial"/>
                <w:sz w:val="15"/>
                <w:szCs w:val="15"/>
              </w:rPr>
            </w:pPr>
          </w:p>
        </w:tc>
        <w:tc>
          <w:tcPr>
            <w:tcW w:w="535" w:type="pct"/>
            <w:tcBorders>
              <w:top w:val="nil"/>
              <w:left w:val="nil"/>
              <w:bottom w:val="nil"/>
              <w:right w:val="nil"/>
            </w:tcBorders>
            <w:shd w:val="clear" w:color="auto" w:fill="auto"/>
            <w:vAlign w:val="bottom"/>
            <w:hideMark/>
          </w:tcPr>
          <w:p w14:paraId="4A881F1F" w14:textId="77777777" w:rsidR="00DE7E9D" w:rsidRPr="00F609BB" w:rsidRDefault="00DE7E9D" w:rsidP="00FD04A8">
            <w:pPr>
              <w:jc w:val="right"/>
              <w:rPr>
                <w:rFonts w:cs="Arial"/>
                <w:sz w:val="15"/>
                <w:szCs w:val="15"/>
                <w:highlight w:val="yellow"/>
              </w:rPr>
            </w:pPr>
          </w:p>
        </w:tc>
        <w:tc>
          <w:tcPr>
            <w:tcW w:w="417" w:type="pct"/>
            <w:tcBorders>
              <w:top w:val="nil"/>
              <w:left w:val="nil"/>
              <w:bottom w:val="nil"/>
              <w:right w:val="nil"/>
            </w:tcBorders>
            <w:shd w:val="clear" w:color="auto" w:fill="auto"/>
            <w:vAlign w:val="bottom"/>
            <w:hideMark/>
          </w:tcPr>
          <w:p w14:paraId="631ED162"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shd w:val="clear" w:color="auto" w:fill="auto"/>
            <w:vAlign w:val="bottom"/>
            <w:hideMark/>
          </w:tcPr>
          <w:p w14:paraId="305396BC" w14:textId="77777777" w:rsidR="00DE7E9D" w:rsidRPr="00F609BB" w:rsidRDefault="00DE7E9D" w:rsidP="00FD04A8">
            <w:pPr>
              <w:jc w:val="right"/>
              <w:rPr>
                <w:rFonts w:cs="Arial"/>
                <w:sz w:val="15"/>
                <w:szCs w:val="15"/>
                <w:highlight w:val="yellow"/>
              </w:rPr>
            </w:pPr>
          </w:p>
        </w:tc>
      </w:tr>
      <w:tr w:rsidR="00F609BB" w:rsidRPr="00F609BB" w14:paraId="13F10531" w14:textId="77777777" w:rsidTr="00FD04A8">
        <w:tc>
          <w:tcPr>
            <w:tcW w:w="1542" w:type="pct"/>
            <w:tcBorders>
              <w:top w:val="nil"/>
              <w:left w:val="nil"/>
              <w:bottom w:val="nil"/>
              <w:right w:val="nil"/>
            </w:tcBorders>
            <w:shd w:val="clear" w:color="auto" w:fill="auto"/>
            <w:vAlign w:val="center"/>
            <w:hideMark/>
          </w:tcPr>
          <w:p w14:paraId="21A93F79" w14:textId="297ACE4D" w:rsidR="005E29D4" w:rsidRPr="00F609BB" w:rsidRDefault="005E29D4" w:rsidP="005E29D4">
            <w:pPr>
              <w:jc w:val="left"/>
              <w:rPr>
                <w:rFonts w:cs="Arial"/>
                <w:sz w:val="15"/>
                <w:szCs w:val="15"/>
              </w:rPr>
            </w:pPr>
            <w:r w:rsidRPr="00F609BB">
              <w:rPr>
                <w:rFonts w:cs="Arial"/>
                <w:sz w:val="15"/>
                <w:szCs w:val="15"/>
              </w:rPr>
              <w:t>K 1. januáru 202</w:t>
            </w:r>
            <w:r w:rsidR="00B44F76">
              <w:rPr>
                <w:rFonts w:cs="Arial"/>
                <w:sz w:val="15"/>
                <w:szCs w:val="15"/>
              </w:rPr>
              <w:t>4</w:t>
            </w:r>
          </w:p>
        </w:tc>
        <w:tc>
          <w:tcPr>
            <w:tcW w:w="442" w:type="pct"/>
            <w:tcBorders>
              <w:top w:val="nil"/>
              <w:left w:val="nil"/>
              <w:bottom w:val="nil"/>
              <w:right w:val="nil"/>
            </w:tcBorders>
            <w:shd w:val="clear" w:color="auto" w:fill="auto"/>
            <w:vAlign w:val="bottom"/>
            <w:hideMark/>
          </w:tcPr>
          <w:p w14:paraId="74F4DB32" w14:textId="62816268" w:rsidR="005E29D4" w:rsidRPr="00F609BB" w:rsidRDefault="005E29D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hideMark/>
          </w:tcPr>
          <w:p w14:paraId="708A0FFC" w14:textId="71B49F25" w:rsidR="005E29D4" w:rsidRPr="00F609BB" w:rsidRDefault="00827352" w:rsidP="00FD04A8">
            <w:pPr>
              <w:jc w:val="right"/>
              <w:rPr>
                <w:rFonts w:cs="Arial"/>
                <w:sz w:val="15"/>
                <w:szCs w:val="15"/>
                <w:highlight w:val="yellow"/>
              </w:rPr>
            </w:pPr>
            <w:r>
              <w:rPr>
                <w:rFonts w:cs="Arial"/>
                <w:sz w:val="15"/>
                <w:szCs w:val="15"/>
              </w:rPr>
              <w:t>1 408 994</w:t>
            </w:r>
          </w:p>
        </w:tc>
        <w:tc>
          <w:tcPr>
            <w:tcW w:w="408" w:type="pct"/>
            <w:tcBorders>
              <w:top w:val="nil"/>
              <w:left w:val="nil"/>
              <w:bottom w:val="nil"/>
              <w:right w:val="nil"/>
            </w:tcBorders>
            <w:shd w:val="clear" w:color="auto" w:fill="auto"/>
            <w:vAlign w:val="bottom"/>
            <w:hideMark/>
          </w:tcPr>
          <w:p w14:paraId="7B943C71" w14:textId="286CE43A" w:rsidR="005E29D4" w:rsidRPr="00F609BB" w:rsidRDefault="005E29D4"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hideMark/>
          </w:tcPr>
          <w:p w14:paraId="00DFABAC" w14:textId="747C5876" w:rsidR="005E29D4" w:rsidRPr="00F609BB" w:rsidRDefault="005E29D4"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hideMark/>
          </w:tcPr>
          <w:p w14:paraId="1FC99943" w14:textId="615AAD70" w:rsidR="005E29D4" w:rsidRPr="00F609BB" w:rsidRDefault="005E29D4"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hideMark/>
          </w:tcPr>
          <w:p w14:paraId="14096687" w14:textId="6EBC8437" w:rsidR="005E29D4" w:rsidRPr="00F609BB" w:rsidRDefault="005E29D4"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hideMark/>
          </w:tcPr>
          <w:p w14:paraId="47AEF716" w14:textId="51292CB6" w:rsidR="005E29D4" w:rsidRPr="00F609BB" w:rsidRDefault="005E29D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hideMark/>
          </w:tcPr>
          <w:p w14:paraId="1E49E55E" w14:textId="31523DF1" w:rsidR="005E29D4" w:rsidRPr="00F609BB" w:rsidRDefault="004C31F9" w:rsidP="00FD04A8">
            <w:pPr>
              <w:jc w:val="right"/>
              <w:rPr>
                <w:rFonts w:cs="Arial"/>
                <w:sz w:val="15"/>
                <w:szCs w:val="15"/>
                <w:highlight w:val="yellow"/>
              </w:rPr>
            </w:pPr>
            <w:r w:rsidRPr="00F609BB">
              <w:rPr>
                <w:rFonts w:cs="Arial"/>
                <w:sz w:val="15"/>
                <w:szCs w:val="15"/>
              </w:rPr>
              <w:t>1</w:t>
            </w:r>
            <w:r w:rsidR="00827352">
              <w:rPr>
                <w:rFonts w:cs="Arial"/>
                <w:sz w:val="15"/>
                <w:szCs w:val="15"/>
              </w:rPr>
              <w:t> 408 994</w:t>
            </w:r>
          </w:p>
        </w:tc>
      </w:tr>
      <w:tr w:rsidR="00F609BB" w:rsidRPr="00F609BB" w14:paraId="0EA7FC55" w14:textId="77777777" w:rsidTr="00FD04A8">
        <w:tc>
          <w:tcPr>
            <w:tcW w:w="1542" w:type="pct"/>
            <w:tcBorders>
              <w:top w:val="nil"/>
              <w:left w:val="nil"/>
              <w:bottom w:val="nil"/>
              <w:right w:val="nil"/>
            </w:tcBorders>
            <w:shd w:val="clear" w:color="auto" w:fill="auto"/>
            <w:vAlign w:val="center"/>
            <w:hideMark/>
          </w:tcPr>
          <w:p w14:paraId="2060EB90" w14:textId="77777777" w:rsidR="00FE2E8A" w:rsidRPr="00F609BB" w:rsidRDefault="00FE2E8A" w:rsidP="00FE2E8A">
            <w:pPr>
              <w:jc w:val="left"/>
              <w:rPr>
                <w:rFonts w:cs="Arial"/>
                <w:sz w:val="15"/>
                <w:szCs w:val="15"/>
              </w:rPr>
            </w:pPr>
            <w:r w:rsidRPr="00F609BB">
              <w:rPr>
                <w:rFonts w:cs="Arial"/>
                <w:sz w:val="15"/>
                <w:szCs w:val="15"/>
              </w:rPr>
              <w:t>Prírastky</w:t>
            </w:r>
          </w:p>
        </w:tc>
        <w:tc>
          <w:tcPr>
            <w:tcW w:w="442" w:type="pct"/>
            <w:tcBorders>
              <w:top w:val="nil"/>
              <w:left w:val="nil"/>
              <w:bottom w:val="nil"/>
              <w:right w:val="nil"/>
            </w:tcBorders>
            <w:shd w:val="clear" w:color="auto" w:fill="auto"/>
            <w:vAlign w:val="bottom"/>
          </w:tcPr>
          <w:p w14:paraId="4139C715" w14:textId="633C347F" w:rsidR="00FE2E8A" w:rsidRPr="00F609BB" w:rsidRDefault="00D86FA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60974D50" w14:textId="15A4441B" w:rsidR="00FE2E8A" w:rsidRPr="00F609BB" w:rsidRDefault="00827352" w:rsidP="00FD04A8">
            <w:pPr>
              <w:jc w:val="right"/>
              <w:rPr>
                <w:rFonts w:cs="Arial"/>
                <w:sz w:val="15"/>
                <w:szCs w:val="15"/>
                <w:highlight w:val="yellow"/>
              </w:rPr>
            </w:pPr>
            <w:r>
              <w:rPr>
                <w:rFonts w:cs="Arial"/>
                <w:sz w:val="15"/>
                <w:szCs w:val="15"/>
              </w:rPr>
              <w:t>171 417</w:t>
            </w:r>
          </w:p>
        </w:tc>
        <w:tc>
          <w:tcPr>
            <w:tcW w:w="408" w:type="pct"/>
            <w:tcBorders>
              <w:top w:val="nil"/>
              <w:left w:val="nil"/>
              <w:bottom w:val="nil"/>
              <w:right w:val="nil"/>
            </w:tcBorders>
            <w:shd w:val="clear" w:color="auto" w:fill="auto"/>
            <w:vAlign w:val="bottom"/>
          </w:tcPr>
          <w:p w14:paraId="277DEA5A" w14:textId="5E426689" w:rsidR="00FE2E8A" w:rsidRPr="00F609BB" w:rsidRDefault="00D86FA4"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249454F1" w14:textId="34648916" w:rsidR="00FE2E8A" w:rsidRPr="00F609BB" w:rsidRDefault="00D86FA4"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698B57A6" w14:textId="0FEBD960" w:rsidR="00FE2E8A" w:rsidRPr="00F609BB" w:rsidRDefault="00D86FA4"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21AE5AB1" w14:textId="65FEFD2F" w:rsidR="00FE2E8A" w:rsidRPr="00F609BB" w:rsidRDefault="00D86FA4"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38D9F48B" w14:textId="0243CE97" w:rsidR="00FE2E8A" w:rsidRPr="00F609BB" w:rsidRDefault="00D86FA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1C8753D6" w14:textId="2B38B375" w:rsidR="00FE2E8A" w:rsidRPr="00F609BB" w:rsidRDefault="00827352" w:rsidP="00FD04A8">
            <w:pPr>
              <w:jc w:val="right"/>
              <w:rPr>
                <w:rFonts w:cs="Arial"/>
                <w:sz w:val="15"/>
                <w:szCs w:val="15"/>
                <w:highlight w:val="yellow"/>
              </w:rPr>
            </w:pPr>
            <w:r>
              <w:rPr>
                <w:rFonts w:cs="Arial"/>
                <w:sz w:val="15"/>
                <w:szCs w:val="15"/>
              </w:rPr>
              <w:t>171 417</w:t>
            </w:r>
          </w:p>
        </w:tc>
      </w:tr>
      <w:tr w:rsidR="00F609BB" w:rsidRPr="00F609BB" w14:paraId="7A21D5DD" w14:textId="77777777" w:rsidTr="00FD04A8">
        <w:tc>
          <w:tcPr>
            <w:tcW w:w="1542" w:type="pct"/>
            <w:tcBorders>
              <w:top w:val="nil"/>
              <w:left w:val="nil"/>
              <w:bottom w:val="nil"/>
              <w:right w:val="nil"/>
            </w:tcBorders>
            <w:shd w:val="clear" w:color="auto" w:fill="auto"/>
            <w:vAlign w:val="center"/>
            <w:hideMark/>
          </w:tcPr>
          <w:p w14:paraId="5D87F636" w14:textId="77777777" w:rsidR="00FE2E8A" w:rsidRPr="00F609BB" w:rsidRDefault="00FE2E8A" w:rsidP="00FE2E8A">
            <w:pPr>
              <w:jc w:val="left"/>
              <w:rPr>
                <w:rFonts w:cs="Arial"/>
                <w:sz w:val="15"/>
                <w:szCs w:val="15"/>
              </w:rPr>
            </w:pPr>
            <w:r w:rsidRPr="00F609BB">
              <w:rPr>
                <w:rFonts w:cs="Arial"/>
                <w:sz w:val="15"/>
                <w:szCs w:val="15"/>
              </w:rPr>
              <w:t>Úbytky</w:t>
            </w:r>
          </w:p>
        </w:tc>
        <w:tc>
          <w:tcPr>
            <w:tcW w:w="442" w:type="pct"/>
            <w:tcBorders>
              <w:top w:val="nil"/>
              <w:left w:val="nil"/>
              <w:bottom w:val="nil"/>
              <w:right w:val="nil"/>
            </w:tcBorders>
            <w:shd w:val="clear" w:color="auto" w:fill="auto"/>
            <w:vAlign w:val="bottom"/>
          </w:tcPr>
          <w:p w14:paraId="43FD4B56" w14:textId="4026B49E" w:rsidR="00FE2E8A" w:rsidRPr="00F609BB" w:rsidRDefault="00D86FA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673FF449" w14:textId="667F1C96" w:rsidR="00FE2E8A" w:rsidRPr="00F609BB" w:rsidRDefault="00827352" w:rsidP="00827352">
            <w:pPr>
              <w:ind w:right="-57"/>
              <w:jc w:val="center"/>
              <w:rPr>
                <w:rFonts w:cs="Arial"/>
                <w:sz w:val="15"/>
                <w:szCs w:val="15"/>
              </w:rPr>
            </w:pPr>
            <w:r>
              <w:rPr>
                <w:rFonts w:cs="Arial"/>
                <w:sz w:val="15"/>
                <w:szCs w:val="15"/>
              </w:rPr>
              <w:t xml:space="preserve">            0</w:t>
            </w:r>
          </w:p>
        </w:tc>
        <w:tc>
          <w:tcPr>
            <w:tcW w:w="408" w:type="pct"/>
            <w:tcBorders>
              <w:top w:val="nil"/>
              <w:left w:val="nil"/>
              <w:bottom w:val="nil"/>
              <w:right w:val="nil"/>
            </w:tcBorders>
            <w:shd w:val="clear" w:color="auto" w:fill="auto"/>
            <w:vAlign w:val="bottom"/>
          </w:tcPr>
          <w:p w14:paraId="1B8B90C1" w14:textId="22E57B3A" w:rsidR="00FE2E8A" w:rsidRPr="00F609BB" w:rsidRDefault="00D86FA4"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543CF5BB" w14:textId="58B52F1E" w:rsidR="00FE2E8A" w:rsidRPr="00F609BB" w:rsidRDefault="00D86FA4"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41ABFAEC" w14:textId="39DD83F1" w:rsidR="00FE2E8A" w:rsidRPr="00F609BB" w:rsidRDefault="00D86FA4"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7DC61077" w14:textId="021B7990" w:rsidR="00FE2E8A" w:rsidRPr="00F609BB" w:rsidRDefault="00D86FA4"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3272922D" w14:textId="03CB2999" w:rsidR="00FE2E8A" w:rsidRPr="00F609BB" w:rsidRDefault="00D86FA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705EA661" w14:textId="39494CDF" w:rsidR="00FE2E8A" w:rsidRPr="00F609BB" w:rsidRDefault="00FE2E8A" w:rsidP="00FD04A8">
            <w:pPr>
              <w:ind w:right="-57"/>
              <w:jc w:val="right"/>
              <w:rPr>
                <w:rFonts w:cs="Arial"/>
                <w:sz w:val="15"/>
                <w:szCs w:val="15"/>
              </w:rPr>
            </w:pPr>
          </w:p>
        </w:tc>
      </w:tr>
      <w:tr w:rsidR="00F609BB" w:rsidRPr="00F609BB" w14:paraId="3A0AC9BA" w14:textId="77777777" w:rsidTr="00FD04A8">
        <w:tc>
          <w:tcPr>
            <w:tcW w:w="1542" w:type="pct"/>
            <w:tcBorders>
              <w:top w:val="nil"/>
              <w:left w:val="nil"/>
              <w:bottom w:val="nil"/>
              <w:right w:val="nil"/>
            </w:tcBorders>
            <w:shd w:val="clear" w:color="auto" w:fill="auto"/>
            <w:vAlign w:val="center"/>
            <w:hideMark/>
          </w:tcPr>
          <w:p w14:paraId="7F167E96" w14:textId="77777777" w:rsidR="00FE2E8A" w:rsidRPr="00F609BB" w:rsidRDefault="00FE2E8A" w:rsidP="00FE2E8A">
            <w:pPr>
              <w:jc w:val="left"/>
              <w:rPr>
                <w:rFonts w:cs="Arial"/>
                <w:sz w:val="15"/>
                <w:szCs w:val="15"/>
              </w:rPr>
            </w:pPr>
            <w:r w:rsidRPr="00F609BB">
              <w:rPr>
                <w:rFonts w:cs="Arial"/>
                <w:sz w:val="15"/>
                <w:szCs w:val="15"/>
              </w:rPr>
              <w:t>Presuny</w:t>
            </w:r>
          </w:p>
        </w:tc>
        <w:tc>
          <w:tcPr>
            <w:tcW w:w="442" w:type="pct"/>
            <w:tcBorders>
              <w:top w:val="nil"/>
              <w:left w:val="nil"/>
              <w:bottom w:val="nil"/>
              <w:right w:val="nil"/>
            </w:tcBorders>
            <w:shd w:val="clear" w:color="auto" w:fill="auto"/>
            <w:vAlign w:val="bottom"/>
          </w:tcPr>
          <w:p w14:paraId="1D0331B6" w14:textId="5F822230"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1E96D847" w14:textId="1E66620F" w:rsidR="00FE2E8A" w:rsidRPr="00F609BB" w:rsidRDefault="00D86FA4"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1BF3E85F" w14:textId="58CC8C06" w:rsidR="00FE2E8A" w:rsidRPr="00F609BB" w:rsidRDefault="00B60070"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77265069" w14:textId="3A24B352" w:rsidR="00FE2E8A" w:rsidRPr="00F609BB" w:rsidRDefault="00B60070"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13E7CC6D" w14:textId="2D003545" w:rsidR="00FE2E8A" w:rsidRPr="00F609BB" w:rsidRDefault="00B60070"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3E9A23E0" w14:textId="7C0861CB" w:rsidR="00FE2E8A" w:rsidRPr="00F609BB" w:rsidRDefault="00B60070"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3A5F1DA5" w14:textId="689C9EC2"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6E01118A" w14:textId="5B83559C" w:rsidR="00FE2E8A" w:rsidRPr="00F609BB" w:rsidRDefault="00B60070" w:rsidP="00FD04A8">
            <w:pPr>
              <w:jc w:val="right"/>
              <w:rPr>
                <w:rFonts w:cs="Arial"/>
                <w:sz w:val="15"/>
                <w:szCs w:val="15"/>
              </w:rPr>
            </w:pPr>
            <w:r w:rsidRPr="00F609BB">
              <w:rPr>
                <w:rFonts w:cs="Arial"/>
                <w:sz w:val="15"/>
                <w:szCs w:val="15"/>
              </w:rPr>
              <w:t>-</w:t>
            </w:r>
          </w:p>
        </w:tc>
      </w:tr>
      <w:tr w:rsidR="00F609BB" w:rsidRPr="00F609BB" w14:paraId="38D8146C" w14:textId="77777777" w:rsidTr="00FD04A8">
        <w:tc>
          <w:tcPr>
            <w:tcW w:w="1542" w:type="pct"/>
            <w:tcBorders>
              <w:top w:val="nil"/>
              <w:left w:val="nil"/>
              <w:bottom w:val="nil"/>
              <w:right w:val="nil"/>
            </w:tcBorders>
            <w:shd w:val="clear" w:color="auto" w:fill="auto"/>
            <w:vAlign w:val="center"/>
            <w:hideMark/>
          </w:tcPr>
          <w:p w14:paraId="4AE9C24E" w14:textId="7A286CB0" w:rsidR="00FE2E8A" w:rsidRPr="00F609BB" w:rsidRDefault="00FE2E8A" w:rsidP="00FE2E8A">
            <w:pPr>
              <w:jc w:val="left"/>
              <w:rPr>
                <w:rFonts w:cs="Arial"/>
                <w:sz w:val="15"/>
                <w:szCs w:val="15"/>
              </w:rPr>
            </w:pPr>
            <w:r w:rsidRPr="00F609BB">
              <w:rPr>
                <w:rFonts w:cs="Arial"/>
                <w:sz w:val="15"/>
                <w:szCs w:val="15"/>
              </w:rPr>
              <w:t xml:space="preserve">K 31. decembru </w:t>
            </w:r>
            <w:r w:rsidR="005E29D4" w:rsidRPr="00F609BB">
              <w:rPr>
                <w:rFonts w:cs="Arial"/>
                <w:sz w:val="15"/>
                <w:szCs w:val="15"/>
              </w:rPr>
              <w:t>202</w:t>
            </w:r>
            <w:r w:rsidR="00B44F76">
              <w:rPr>
                <w:rFonts w:cs="Arial"/>
                <w:sz w:val="15"/>
                <w:szCs w:val="15"/>
              </w:rPr>
              <w:t>4</w:t>
            </w:r>
          </w:p>
        </w:tc>
        <w:tc>
          <w:tcPr>
            <w:tcW w:w="442" w:type="pct"/>
            <w:tcBorders>
              <w:top w:val="single" w:sz="4" w:space="0" w:color="auto"/>
              <w:left w:val="nil"/>
              <w:bottom w:val="nil"/>
              <w:right w:val="nil"/>
            </w:tcBorders>
            <w:shd w:val="clear" w:color="auto" w:fill="auto"/>
            <w:vAlign w:val="bottom"/>
          </w:tcPr>
          <w:p w14:paraId="04D00D18" w14:textId="173F2EAA"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3C9314A1" w14:textId="37604A34" w:rsidR="00FE2E8A" w:rsidRPr="00F609BB" w:rsidRDefault="008458B5" w:rsidP="00FD04A8">
            <w:pPr>
              <w:jc w:val="right"/>
              <w:rPr>
                <w:rFonts w:cs="Arial"/>
                <w:sz w:val="15"/>
                <w:szCs w:val="15"/>
              </w:rPr>
            </w:pPr>
            <w:r w:rsidRPr="00F609BB">
              <w:rPr>
                <w:rFonts w:cs="Arial"/>
                <w:sz w:val="15"/>
                <w:szCs w:val="15"/>
              </w:rPr>
              <w:t>1</w:t>
            </w:r>
            <w:r w:rsidR="00827352">
              <w:rPr>
                <w:rFonts w:cs="Arial"/>
                <w:sz w:val="15"/>
                <w:szCs w:val="15"/>
              </w:rPr>
              <w:t> 580 411</w:t>
            </w:r>
          </w:p>
        </w:tc>
        <w:tc>
          <w:tcPr>
            <w:tcW w:w="408" w:type="pct"/>
            <w:tcBorders>
              <w:top w:val="single" w:sz="4" w:space="0" w:color="auto"/>
              <w:left w:val="nil"/>
              <w:bottom w:val="nil"/>
              <w:right w:val="nil"/>
            </w:tcBorders>
            <w:shd w:val="clear" w:color="auto" w:fill="auto"/>
            <w:vAlign w:val="bottom"/>
          </w:tcPr>
          <w:p w14:paraId="718B4631" w14:textId="5AEE1E10" w:rsidR="00FE2E8A" w:rsidRPr="00F609BB" w:rsidRDefault="00B60070" w:rsidP="00FD04A8">
            <w:pPr>
              <w:jc w:val="right"/>
              <w:rPr>
                <w:rFonts w:cs="Arial"/>
                <w:sz w:val="15"/>
                <w:szCs w:val="15"/>
              </w:rPr>
            </w:pPr>
            <w:r w:rsidRPr="00F609BB">
              <w:rPr>
                <w:rFonts w:cs="Arial"/>
                <w:sz w:val="15"/>
                <w:szCs w:val="15"/>
              </w:rPr>
              <w:t>-</w:t>
            </w:r>
          </w:p>
        </w:tc>
        <w:tc>
          <w:tcPr>
            <w:tcW w:w="384" w:type="pct"/>
            <w:tcBorders>
              <w:top w:val="single" w:sz="4" w:space="0" w:color="auto"/>
              <w:left w:val="nil"/>
              <w:bottom w:val="nil"/>
              <w:right w:val="nil"/>
            </w:tcBorders>
            <w:shd w:val="clear" w:color="auto" w:fill="auto"/>
            <w:vAlign w:val="bottom"/>
          </w:tcPr>
          <w:p w14:paraId="0710C09D" w14:textId="7C0425F3" w:rsidR="00FE2E8A" w:rsidRPr="00F609BB" w:rsidRDefault="00B60070" w:rsidP="00FD04A8">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shd w:val="clear" w:color="auto" w:fill="auto"/>
            <w:vAlign w:val="bottom"/>
          </w:tcPr>
          <w:p w14:paraId="28B9EF6C" w14:textId="4630C8D3" w:rsidR="00FE2E8A" w:rsidRPr="00F609BB" w:rsidRDefault="00B60070" w:rsidP="00FD04A8">
            <w:pPr>
              <w:jc w:val="right"/>
              <w:rPr>
                <w:rFonts w:cs="Arial"/>
                <w:sz w:val="15"/>
                <w:szCs w:val="15"/>
              </w:rPr>
            </w:pPr>
            <w:r w:rsidRPr="00F609BB">
              <w:rPr>
                <w:rFonts w:cs="Arial"/>
                <w:sz w:val="15"/>
                <w:szCs w:val="15"/>
              </w:rPr>
              <w:t>-</w:t>
            </w:r>
          </w:p>
        </w:tc>
        <w:tc>
          <w:tcPr>
            <w:tcW w:w="535" w:type="pct"/>
            <w:tcBorders>
              <w:top w:val="single" w:sz="4" w:space="0" w:color="auto"/>
              <w:left w:val="nil"/>
              <w:bottom w:val="nil"/>
              <w:right w:val="nil"/>
            </w:tcBorders>
            <w:shd w:val="clear" w:color="auto" w:fill="auto"/>
            <w:vAlign w:val="bottom"/>
          </w:tcPr>
          <w:p w14:paraId="0022D868" w14:textId="58950FB5" w:rsidR="00FE2E8A" w:rsidRPr="00F609BB" w:rsidRDefault="00B60070" w:rsidP="00FD04A8">
            <w:pPr>
              <w:jc w:val="right"/>
              <w:rPr>
                <w:rFonts w:cs="Arial"/>
                <w:sz w:val="15"/>
                <w:szCs w:val="15"/>
              </w:rPr>
            </w:pPr>
            <w:r w:rsidRPr="00F609BB">
              <w:rPr>
                <w:rFonts w:cs="Arial"/>
                <w:sz w:val="15"/>
                <w:szCs w:val="15"/>
              </w:rPr>
              <w:t>-</w:t>
            </w:r>
          </w:p>
        </w:tc>
        <w:tc>
          <w:tcPr>
            <w:tcW w:w="417" w:type="pct"/>
            <w:tcBorders>
              <w:top w:val="single" w:sz="4" w:space="0" w:color="auto"/>
              <w:left w:val="nil"/>
              <w:bottom w:val="nil"/>
              <w:right w:val="nil"/>
            </w:tcBorders>
            <w:shd w:val="clear" w:color="auto" w:fill="auto"/>
            <w:vAlign w:val="bottom"/>
          </w:tcPr>
          <w:p w14:paraId="53D4BCE9" w14:textId="69887069"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23601A27" w14:textId="1A0AA966" w:rsidR="00FE2E8A" w:rsidRPr="00F609BB" w:rsidRDefault="000239A7" w:rsidP="00FD04A8">
            <w:pPr>
              <w:jc w:val="right"/>
              <w:rPr>
                <w:rFonts w:cs="Arial"/>
                <w:sz w:val="15"/>
                <w:szCs w:val="15"/>
              </w:rPr>
            </w:pPr>
            <w:r w:rsidRPr="00F609BB">
              <w:rPr>
                <w:rFonts w:cs="Arial"/>
                <w:sz w:val="15"/>
                <w:szCs w:val="15"/>
              </w:rPr>
              <w:t>1</w:t>
            </w:r>
            <w:r w:rsidR="00B44F76">
              <w:rPr>
                <w:rFonts w:cs="Arial"/>
                <w:sz w:val="15"/>
                <w:szCs w:val="15"/>
              </w:rPr>
              <w:t> 580 411</w:t>
            </w:r>
          </w:p>
        </w:tc>
      </w:tr>
      <w:tr w:rsidR="00F609BB" w:rsidRPr="00F609BB" w14:paraId="4CEFA461" w14:textId="77777777" w:rsidTr="00FD04A8">
        <w:tc>
          <w:tcPr>
            <w:tcW w:w="1542" w:type="pct"/>
            <w:tcBorders>
              <w:top w:val="nil"/>
              <w:left w:val="nil"/>
              <w:bottom w:val="nil"/>
              <w:right w:val="nil"/>
            </w:tcBorders>
            <w:shd w:val="clear" w:color="auto" w:fill="auto"/>
            <w:vAlign w:val="center"/>
            <w:hideMark/>
          </w:tcPr>
          <w:p w14:paraId="54944D4C" w14:textId="0E725663" w:rsidR="00DE7E9D" w:rsidRPr="00F609BB" w:rsidRDefault="00DE7E9D" w:rsidP="00DE7E9D">
            <w:pPr>
              <w:jc w:val="left"/>
              <w:rPr>
                <w:rFonts w:cs="Arial"/>
                <w:sz w:val="15"/>
                <w:szCs w:val="15"/>
              </w:rPr>
            </w:pPr>
            <w:r w:rsidRPr="00F609BB">
              <w:rPr>
                <w:rFonts w:cs="Arial"/>
                <w:sz w:val="15"/>
                <w:szCs w:val="15"/>
              </w:rPr>
              <w:t> </w:t>
            </w:r>
          </w:p>
        </w:tc>
        <w:tc>
          <w:tcPr>
            <w:tcW w:w="442" w:type="pct"/>
            <w:tcBorders>
              <w:top w:val="nil"/>
              <w:left w:val="nil"/>
              <w:bottom w:val="nil"/>
              <w:right w:val="nil"/>
            </w:tcBorders>
            <w:shd w:val="clear" w:color="auto" w:fill="auto"/>
            <w:vAlign w:val="bottom"/>
          </w:tcPr>
          <w:p w14:paraId="5866432F"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shd w:val="clear" w:color="auto" w:fill="auto"/>
            <w:vAlign w:val="bottom"/>
          </w:tcPr>
          <w:p w14:paraId="662C5576" w14:textId="77777777" w:rsidR="00DE7E9D" w:rsidRPr="00F609BB" w:rsidRDefault="00DE7E9D" w:rsidP="00FD04A8">
            <w:pPr>
              <w:jc w:val="right"/>
              <w:rPr>
                <w:rFonts w:cs="Arial"/>
                <w:sz w:val="15"/>
                <w:szCs w:val="15"/>
                <w:highlight w:val="yellow"/>
              </w:rPr>
            </w:pPr>
          </w:p>
        </w:tc>
        <w:tc>
          <w:tcPr>
            <w:tcW w:w="408" w:type="pct"/>
            <w:tcBorders>
              <w:top w:val="nil"/>
              <w:left w:val="nil"/>
              <w:bottom w:val="nil"/>
              <w:right w:val="nil"/>
            </w:tcBorders>
            <w:shd w:val="clear" w:color="auto" w:fill="auto"/>
            <w:vAlign w:val="bottom"/>
          </w:tcPr>
          <w:p w14:paraId="4DD78594" w14:textId="77777777" w:rsidR="00DE7E9D" w:rsidRPr="00F609BB" w:rsidRDefault="00DE7E9D" w:rsidP="00FD04A8">
            <w:pPr>
              <w:jc w:val="right"/>
              <w:rPr>
                <w:rFonts w:cs="Arial"/>
                <w:sz w:val="15"/>
                <w:szCs w:val="15"/>
              </w:rPr>
            </w:pPr>
          </w:p>
        </w:tc>
        <w:tc>
          <w:tcPr>
            <w:tcW w:w="384" w:type="pct"/>
            <w:tcBorders>
              <w:top w:val="nil"/>
              <w:left w:val="nil"/>
              <w:bottom w:val="nil"/>
              <w:right w:val="nil"/>
            </w:tcBorders>
            <w:shd w:val="clear" w:color="auto" w:fill="auto"/>
            <w:vAlign w:val="bottom"/>
          </w:tcPr>
          <w:p w14:paraId="602C6651" w14:textId="77777777" w:rsidR="00DE7E9D" w:rsidRPr="00F609BB" w:rsidRDefault="00DE7E9D" w:rsidP="00FD04A8">
            <w:pPr>
              <w:jc w:val="right"/>
              <w:rPr>
                <w:rFonts w:cs="Arial"/>
                <w:sz w:val="15"/>
                <w:szCs w:val="15"/>
              </w:rPr>
            </w:pPr>
          </w:p>
        </w:tc>
        <w:tc>
          <w:tcPr>
            <w:tcW w:w="506" w:type="pct"/>
            <w:tcBorders>
              <w:top w:val="nil"/>
              <w:left w:val="nil"/>
              <w:bottom w:val="nil"/>
              <w:right w:val="nil"/>
            </w:tcBorders>
            <w:shd w:val="clear" w:color="auto" w:fill="auto"/>
            <w:vAlign w:val="bottom"/>
          </w:tcPr>
          <w:p w14:paraId="225E0C51" w14:textId="77777777" w:rsidR="00DE7E9D" w:rsidRPr="00F609BB" w:rsidRDefault="00DE7E9D" w:rsidP="00FD04A8">
            <w:pPr>
              <w:jc w:val="right"/>
              <w:rPr>
                <w:rFonts w:cs="Arial"/>
                <w:sz w:val="15"/>
                <w:szCs w:val="15"/>
              </w:rPr>
            </w:pPr>
          </w:p>
        </w:tc>
        <w:tc>
          <w:tcPr>
            <w:tcW w:w="535" w:type="pct"/>
            <w:tcBorders>
              <w:top w:val="nil"/>
              <w:left w:val="nil"/>
              <w:bottom w:val="nil"/>
              <w:right w:val="nil"/>
            </w:tcBorders>
            <w:shd w:val="clear" w:color="auto" w:fill="auto"/>
            <w:vAlign w:val="bottom"/>
          </w:tcPr>
          <w:p w14:paraId="0D0B3F91" w14:textId="77777777" w:rsidR="00DE7E9D" w:rsidRPr="00F609BB" w:rsidRDefault="00DE7E9D" w:rsidP="00FD04A8">
            <w:pPr>
              <w:jc w:val="right"/>
              <w:rPr>
                <w:rFonts w:cs="Arial"/>
                <w:sz w:val="15"/>
                <w:szCs w:val="15"/>
              </w:rPr>
            </w:pPr>
          </w:p>
        </w:tc>
        <w:tc>
          <w:tcPr>
            <w:tcW w:w="417" w:type="pct"/>
            <w:tcBorders>
              <w:top w:val="nil"/>
              <w:left w:val="nil"/>
              <w:bottom w:val="nil"/>
              <w:right w:val="nil"/>
            </w:tcBorders>
            <w:shd w:val="clear" w:color="auto" w:fill="auto"/>
            <w:vAlign w:val="bottom"/>
          </w:tcPr>
          <w:p w14:paraId="039263BD"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shd w:val="clear" w:color="auto" w:fill="auto"/>
            <w:vAlign w:val="bottom"/>
          </w:tcPr>
          <w:p w14:paraId="2208F6C5" w14:textId="77777777" w:rsidR="00DE7E9D" w:rsidRPr="00F609BB" w:rsidRDefault="00DE7E9D" w:rsidP="00FD04A8">
            <w:pPr>
              <w:jc w:val="right"/>
              <w:rPr>
                <w:rFonts w:cs="Arial"/>
                <w:sz w:val="15"/>
                <w:szCs w:val="15"/>
                <w:highlight w:val="yellow"/>
              </w:rPr>
            </w:pPr>
          </w:p>
        </w:tc>
      </w:tr>
      <w:tr w:rsidR="00F609BB" w:rsidRPr="00F609BB" w14:paraId="24839272" w14:textId="77777777" w:rsidTr="00FD04A8">
        <w:tc>
          <w:tcPr>
            <w:tcW w:w="1542" w:type="pct"/>
            <w:tcBorders>
              <w:top w:val="nil"/>
              <w:left w:val="nil"/>
              <w:bottom w:val="nil"/>
              <w:right w:val="nil"/>
            </w:tcBorders>
            <w:shd w:val="clear" w:color="auto" w:fill="auto"/>
            <w:vAlign w:val="center"/>
            <w:hideMark/>
          </w:tcPr>
          <w:p w14:paraId="2081FBA6" w14:textId="77777777" w:rsidR="00DE7E9D" w:rsidRPr="00F609BB" w:rsidRDefault="00DE7E9D" w:rsidP="00DE7E9D">
            <w:pPr>
              <w:jc w:val="left"/>
              <w:rPr>
                <w:rFonts w:cs="Arial"/>
                <w:b/>
                <w:bCs/>
                <w:sz w:val="15"/>
                <w:szCs w:val="15"/>
              </w:rPr>
            </w:pPr>
            <w:r w:rsidRPr="00F609BB">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359FE40D" w14:textId="77777777" w:rsidR="00DE7E9D" w:rsidRPr="00F609BB" w:rsidRDefault="00DE7E9D" w:rsidP="00FD04A8">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51FC8AE8" w14:textId="77777777" w:rsidR="00DE7E9D" w:rsidRPr="00F609BB" w:rsidRDefault="00DE7E9D" w:rsidP="00FD04A8">
            <w:pPr>
              <w:jc w:val="right"/>
              <w:rPr>
                <w:rFonts w:cs="Arial"/>
                <w:sz w:val="15"/>
                <w:szCs w:val="15"/>
              </w:rPr>
            </w:pPr>
          </w:p>
        </w:tc>
        <w:tc>
          <w:tcPr>
            <w:tcW w:w="408" w:type="pct"/>
            <w:tcBorders>
              <w:top w:val="nil"/>
              <w:left w:val="nil"/>
              <w:bottom w:val="nil"/>
              <w:right w:val="nil"/>
            </w:tcBorders>
            <w:shd w:val="clear" w:color="auto" w:fill="auto"/>
            <w:vAlign w:val="bottom"/>
            <w:hideMark/>
          </w:tcPr>
          <w:p w14:paraId="6069CB5C" w14:textId="77777777" w:rsidR="00DE7E9D" w:rsidRPr="00F609BB" w:rsidRDefault="00DE7E9D" w:rsidP="00FD04A8">
            <w:pPr>
              <w:jc w:val="right"/>
              <w:rPr>
                <w:rFonts w:cs="Arial"/>
                <w:sz w:val="15"/>
                <w:szCs w:val="15"/>
              </w:rPr>
            </w:pPr>
          </w:p>
        </w:tc>
        <w:tc>
          <w:tcPr>
            <w:tcW w:w="384" w:type="pct"/>
            <w:tcBorders>
              <w:top w:val="nil"/>
              <w:left w:val="nil"/>
              <w:bottom w:val="nil"/>
              <w:right w:val="nil"/>
            </w:tcBorders>
            <w:shd w:val="clear" w:color="auto" w:fill="auto"/>
            <w:vAlign w:val="bottom"/>
            <w:hideMark/>
          </w:tcPr>
          <w:p w14:paraId="55AB6389" w14:textId="77777777" w:rsidR="00DE7E9D" w:rsidRPr="00F609BB" w:rsidRDefault="00DE7E9D" w:rsidP="00FD04A8">
            <w:pPr>
              <w:jc w:val="right"/>
              <w:rPr>
                <w:rFonts w:cs="Arial"/>
                <w:sz w:val="15"/>
                <w:szCs w:val="15"/>
              </w:rPr>
            </w:pPr>
          </w:p>
        </w:tc>
        <w:tc>
          <w:tcPr>
            <w:tcW w:w="506" w:type="pct"/>
            <w:tcBorders>
              <w:top w:val="nil"/>
              <w:left w:val="nil"/>
              <w:bottom w:val="nil"/>
              <w:right w:val="nil"/>
            </w:tcBorders>
            <w:shd w:val="clear" w:color="auto" w:fill="auto"/>
            <w:vAlign w:val="bottom"/>
            <w:hideMark/>
          </w:tcPr>
          <w:p w14:paraId="2B1653D1" w14:textId="77777777" w:rsidR="00DE7E9D" w:rsidRPr="00F609BB" w:rsidRDefault="00DE7E9D" w:rsidP="00FD04A8">
            <w:pPr>
              <w:jc w:val="right"/>
              <w:rPr>
                <w:rFonts w:cs="Arial"/>
                <w:sz w:val="15"/>
                <w:szCs w:val="15"/>
              </w:rPr>
            </w:pPr>
          </w:p>
        </w:tc>
        <w:tc>
          <w:tcPr>
            <w:tcW w:w="535" w:type="pct"/>
            <w:tcBorders>
              <w:top w:val="nil"/>
              <w:left w:val="nil"/>
              <w:bottom w:val="nil"/>
              <w:right w:val="nil"/>
            </w:tcBorders>
            <w:shd w:val="clear" w:color="auto" w:fill="auto"/>
            <w:vAlign w:val="bottom"/>
            <w:hideMark/>
          </w:tcPr>
          <w:p w14:paraId="129A32A0" w14:textId="77777777" w:rsidR="00DE7E9D" w:rsidRPr="00F609BB" w:rsidRDefault="00DE7E9D" w:rsidP="00FD04A8">
            <w:pPr>
              <w:jc w:val="right"/>
              <w:rPr>
                <w:rFonts w:cs="Arial"/>
                <w:sz w:val="15"/>
                <w:szCs w:val="15"/>
              </w:rPr>
            </w:pPr>
          </w:p>
        </w:tc>
        <w:tc>
          <w:tcPr>
            <w:tcW w:w="417" w:type="pct"/>
            <w:tcBorders>
              <w:top w:val="nil"/>
              <w:left w:val="nil"/>
              <w:bottom w:val="nil"/>
              <w:right w:val="nil"/>
            </w:tcBorders>
            <w:shd w:val="clear" w:color="auto" w:fill="auto"/>
            <w:vAlign w:val="bottom"/>
            <w:hideMark/>
          </w:tcPr>
          <w:p w14:paraId="4094D25B"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shd w:val="clear" w:color="auto" w:fill="auto"/>
            <w:vAlign w:val="bottom"/>
            <w:hideMark/>
          </w:tcPr>
          <w:p w14:paraId="2856C9AC" w14:textId="77777777" w:rsidR="00DE7E9D" w:rsidRPr="00F609BB" w:rsidRDefault="00DE7E9D" w:rsidP="00FD04A8">
            <w:pPr>
              <w:jc w:val="right"/>
              <w:rPr>
                <w:rFonts w:cs="Arial"/>
                <w:sz w:val="15"/>
                <w:szCs w:val="15"/>
                <w:highlight w:val="yellow"/>
              </w:rPr>
            </w:pPr>
          </w:p>
        </w:tc>
      </w:tr>
      <w:tr w:rsidR="00F609BB" w:rsidRPr="00F609BB" w14:paraId="418DF412" w14:textId="77777777" w:rsidTr="00FD04A8">
        <w:tc>
          <w:tcPr>
            <w:tcW w:w="1542" w:type="pct"/>
            <w:tcBorders>
              <w:top w:val="nil"/>
              <w:left w:val="nil"/>
              <w:bottom w:val="nil"/>
              <w:right w:val="nil"/>
            </w:tcBorders>
            <w:shd w:val="clear" w:color="auto" w:fill="auto"/>
            <w:vAlign w:val="center"/>
            <w:hideMark/>
          </w:tcPr>
          <w:p w14:paraId="6695D36A" w14:textId="23784117" w:rsidR="00DE7E9D" w:rsidRPr="00F609BB" w:rsidRDefault="00DE7E9D">
            <w:pPr>
              <w:jc w:val="left"/>
              <w:rPr>
                <w:rFonts w:cs="Arial"/>
                <w:sz w:val="15"/>
                <w:szCs w:val="15"/>
              </w:rPr>
            </w:pPr>
            <w:r w:rsidRPr="00F609BB">
              <w:rPr>
                <w:rFonts w:cs="Arial"/>
                <w:sz w:val="15"/>
                <w:szCs w:val="15"/>
              </w:rPr>
              <w:t xml:space="preserve">K 1. januáru </w:t>
            </w:r>
            <w:r w:rsidR="005E29D4" w:rsidRPr="00F609BB">
              <w:rPr>
                <w:rFonts w:cs="Arial"/>
                <w:sz w:val="15"/>
                <w:szCs w:val="15"/>
              </w:rPr>
              <w:t>202</w:t>
            </w:r>
            <w:r w:rsidR="00B44F76">
              <w:rPr>
                <w:rFonts w:cs="Arial"/>
                <w:sz w:val="15"/>
                <w:szCs w:val="15"/>
              </w:rPr>
              <w:t>4</w:t>
            </w:r>
          </w:p>
        </w:tc>
        <w:tc>
          <w:tcPr>
            <w:tcW w:w="442" w:type="pct"/>
            <w:tcBorders>
              <w:top w:val="nil"/>
              <w:left w:val="nil"/>
              <w:bottom w:val="nil"/>
              <w:right w:val="nil"/>
            </w:tcBorders>
            <w:shd w:val="clear" w:color="auto" w:fill="auto"/>
            <w:vAlign w:val="bottom"/>
            <w:hideMark/>
          </w:tcPr>
          <w:p w14:paraId="1CDC6599" w14:textId="2D0A7603" w:rsidR="00DE7E9D" w:rsidRPr="00F609BB" w:rsidRDefault="00DE7E9D"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hideMark/>
          </w:tcPr>
          <w:p w14:paraId="4E325B20" w14:textId="06C4939B" w:rsidR="00DE7E9D" w:rsidRPr="00F609BB" w:rsidRDefault="00DE7E9D"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hideMark/>
          </w:tcPr>
          <w:p w14:paraId="7CDEAB78" w14:textId="693C0096" w:rsidR="00DE7E9D" w:rsidRPr="00F609BB" w:rsidRDefault="00DE7E9D"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hideMark/>
          </w:tcPr>
          <w:p w14:paraId="05651A6D" w14:textId="268518E0" w:rsidR="00DE7E9D" w:rsidRPr="00F609BB" w:rsidRDefault="00DE7E9D"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hideMark/>
          </w:tcPr>
          <w:p w14:paraId="12B37695" w14:textId="42BF03B2" w:rsidR="00DE7E9D" w:rsidRPr="00F609BB" w:rsidRDefault="00DE7E9D"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hideMark/>
          </w:tcPr>
          <w:p w14:paraId="09D8E156" w14:textId="7ECA03F7" w:rsidR="00DE7E9D" w:rsidRPr="00F609BB" w:rsidRDefault="00DE7E9D"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hideMark/>
          </w:tcPr>
          <w:p w14:paraId="6049645A" w14:textId="56679728" w:rsidR="00DE7E9D" w:rsidRPr="00F609BB" w:rsidRDefault="00DE7E9D"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hideMark/>
          </w:tcPr>
          <w:p w14:paraId="7A9BAECD" w14:textId="39A8A01B" w:rsidR="00DE7E9D" w:rsidRPr="00F609BB" w:rsidRDefault="00DE7E9D" w:rsidP="00FD04A8">
            <w:pPr>
              <w:jc w:val="right"/>
              <w:rPr>
                <w:rFonts w:cs="Arial"/>
                <w:sz w:val="15"/>
                <w:szCs w:val="15"/>
              </w:rPr>
            </w:pPr>
            <w:r w:rsidRPr="00F609BB">
              <w:rPr>
                <w:rFonts w:cs="Arial"/>
                <w:sz w:val="15"/>
                <w:szCs w:val="15"/>
              </w:rPr>
              <w:t>-</w:t>
            </w:r>
          </w:p>
        </w:tc>
      </w:tr>
      <w:tr w:rsidR="00F609BB" w:rsidRPr="00F609BB" w14:paraId="1B8C958F" w14:textId="77777777" w:rsidTr="00FD04A8">
        <w:tc>
          <w:tcPr>
            <w:tcW w:w="1542" w:type="pct"/>
            <w:tcBorders>
              <w:top w:val="nil"/>
              <w:left w:val="nil"/>
              <w:bottom w:val="nil"/>
              <w:right w:val="nil"/>
            </w:tcBorders>
            <w:shd w:val="clear" w:color="auto" w:fill="auto"/>
            <w:vAlign w:val="center"/>
            <w:hideMark/>
          </w:tcPr>
          <w:p w14:paraId="7DD92B48" w14:textId="77777777" w:rsidR="00FE2E8A" w:rsidRPr="00F609BB" w:rsidRDefault="00FE2E8A" w:rsidP="00FE2E8A">
            <w:pPr>
              <w:jc w:val="left"/>
              <w:rPr>
                <w:rFonts w:cs="Arial"/>
                <w:sz w:val="15"/>
                <w:szCs w:val="15"/>
              </w:rPr>
            </w:pPr>
            <w:r w:rsidRPr="00F609BB">
              <w:rPr>
                <w:rFonts w:cs="Arial"/>
                <w:sz w:val="15"/>
                <w:szCs w:val="15"/>
              </w:rPr>
              <w:t>Prírastky</w:t>
            </w:r>
          </w:p>
        </w:tc>
        <w:tc>
          <w:tcPr>
            <w:tcW w:w="442" w:type="pct"/>
            <w:tcBorders>
              <w:top w:val="nil"/>
              <w:left w:val="nil"/>
              <w:bottom w:val="nil"/>
              <w:right w:val="nil"/>
            </w:tcBorders>
            <w:shd w:val="clear" w:color="auto" w:fill="auto"/>
            <w:vAlign w:val="bottom"/>
          </w:tcPr>
          <w:p w14:paraId="0F5E53B5" w14:textId="442A14E9"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30BE059F" w14:textId="1D71069D" w:rsidR="00FE2E8A" w:rsidRPr="00F609BB" w:rsidRDefault="00B60070"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04EA6774" w14:textId="141771F4" w:rsidR="00FE2E8A" w:rsidRPr="00F609BB" w:rsidRDefault="00B60070"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2F8F7395" w14:textId="627B6AF7" w:rsidR="00FE2E8A" w:rsidRPr="00F609BB" w:rsidRDefault="00B60070"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2D51D593" w14:textId="33C370F4" w:rsidR="00FE2E8A" w:rsidRPr="00F609BB" w:rsidRDefault="00B60070"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377B35F4" w14:textId="6BD117B4" w:rsidR="00FE2E8A" w:rsidRPr="00F609BB" w:rsidRDefault="00B60070"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0CD1AB68" w14:textId="4F875724"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62A97F7C" w14:textId="1626D892" w:rsidR="00FE2E8A" w:rsidRPr="00F609BB" w:rsidRDefault="00B60070" w:rsidP="00FD04A8">
            <w:pPr>
              <w:jc w:val="right"/>
              <w:rPr>
                <w:rFonts w:cs="Arial"/>
                <w:sz w:val="15"/>
                <w:szCs w:val="15"/>
              </w:rPr>
            </w:pPr>
            <w:r w:rsidRPr="00F609BB">
              <w:rPr>
                <w:rFonts w:cs="Arial"/>
                <w:sz w:val="15"/>
                <w:szCs w:val="15"/>
              </w:rPr>
              <w:t>-</w:t>
            </w:r>
          </w:p>
        </w:tc>
      </w:tr>
      <w:tr w:rsidR="00F609BB" w:rsidRPr="00F609BB" w14:paraId="1280FD18" w14:textId="77777777" w:rsidTr="00FD04A8">
        <w:tc>
          <w:tcPr>
            <w:tcW w:w="1542" w:type="pct"/>
            <w:tcBorders>
              <w:top w:val="nil"/>
              <w:left w:val="nil"/>
              <w:bottom w:val="nil"/>
              <w:right w:val="nil"/>
            </w:tcBorders>
            <w:shd w:val="clear" w:color="auto" w:fill="auto"/>
            <w:vAlign w:val="center"/>
            <w:hideMark/>
          </w:tcPr>
          <w:p w14:paraId="7B525CCC" w14:textId="77777777" w:rsidR="00FE2E8A" w:rsidRPr="00F609BB" w:rsidRDefault="00FE2E8A" w:rsidP="00FE2E8A">
            <w:pPr>
              <w:jc w:val="left"/>
              <w:rPr>
                <w:rFonts w:cs="Arial"/>
                <w:sz w:val="15"/>
                <w:szCs w:val="15"/>
              </w:rPr>
            </w:pPr>
            <w:r w:rsidRPr="00F609BB">
              <w:rPr>
                <w:rFonts w:cs="Arial"/>
                <w:sz w:val="15"/>
                <w:szCs w:val="15"/>
              </w:rPr>
              <w:t>Úbytky</w:t>
            </w:r>
          </w:p>
        </w:tc>
        <w:tc>
          <w:tcPr>
            <w:tcW w:w="442" w:type="pct"/>
            <w:tcBorders>
              <w:top w:val="nil"/>
              <w:left w:val="nil"/>
              <w:bottom w:val="nil"/>
              <w:right w:val="nil"/>
            </w:tcBorders>
            <w:shd w:val="clear" w:color="auto" w:fill="auto"/>
            <w:vAlign w:val="bottom"/>
          </w:tcPr>
          <w:p w14:paraId="21BEF3C0" w14:textId="6B4F205E"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3599C71F" w14:textId="5599B35A" w:rsidR="00FE2E8A" w:rsidRPr="00F609BB" w:rsidRDefault="00B60070"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6778B6D8" w14:textId="0482719E" w:rsidR="00FE2E8A" w:rsidRPr="00F609BB" w:rsidRDefault="00B60070"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1D0B5A5B" w14:textId="1B4D7FC9" w:rsidR="00FE2E8A" w:rsidRPr="00F609BB" w:rsidRDefault="00B60070"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57961F63" w14:textId="072BFD24" w:rsidR="00FE2E8A" w:rsidRPr="00F609BB" w:rsidRDefault="00B60070"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353EF9FF" w14:textId="3D9B0D9E" w:rsidR="00FE2E8A" w:rsidRPr="00F609BB" w:rsidRDefault="00B60070"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4C098E18" w14:textId="00664171"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259CFC1F" w14:textId="6DE933C3" w:rsidR="00FE2E8A" w:rsidRPr="00F609BB" w:rsidRDefault="00B60070" w:rsidP="00FD04A8">
            <w:pPr>
              <w:jc w:val="right"/>
              <w:rPr>
                <w:rFonts w:cs="Arial"/>
                <w:sz w:val="15"/>
                <w:szCs w:val="15"/>
              </w:rPr>
            </w:pPr>
            <w:r w:rsidRPr="00F609BB">
              <w:rPr>
                <w:rFonts w:cs="Arial"/>
                <w:sz w:val="15"/>
                <w:szCs w:val="15"/>
              </w:rPr>
              <w:t>-</w:t>
            </w:r>
          </w:p>
        </w:tc>
      </w:tr>
      <w:tr w:rsidR="00F609BB" w:rsidRPr="00F609BB" w14:paraId="113DABC7" w14:textId="77777777" w:rsidTr="00FD04A8">
        <w:tc>
          <w:tcPr>
            <w:tcW w:w="1542" w:type="pct"/>
            <w:tcBorders>
              <w:top w:val="nil"/>
              <w:left w:val="nil"/>
              <w:bottom w:val="nil"/>
              <w:right w:val="nil"/>
            </w:tcBorders>
            <w:shd w:val="clear" w:color="auto" w:fill="auto"/>
            <w:vAlign w:val="center"/>
            <w:hideMark/>
          </w:tcPr>
          <w:p w14:paraId="797A2E4C" w14:textId="77777777" w:rsidR="00FE2E8A" w:rsidRPr="00F609BB" w:rsidRDefault="00FE2E8A" w:rsidP="00FE2E8A">
            <w:pPr>
              <w:jc w:val="left"/>
              <w:rPr>
                <w:rFonts w:cs="Arial"/>
                <w:sz w:val="15"/>
                <w:szCs w:val="15"/>
              </w:rPr>
            </w:pPr>
            <w:r w:rsidRPr="00F609BB">
              <w:rPr>
                <w:rFonts w:cs="Arial"/>
                <w:sz w:val="15"/>
                <w:szCs w:val="15"/>
              </w:rPr>
              <w:t>Presuny</w:t>
            </w:r>
          </w:p>
        </w:tc>
        <w:tc>
          <w:tcPr>
            <w:tcW w:w="442" w:type="pct"/>
            <w:tcBorders>
              <w:top w:val="nil"/>
              <w:left w:val="nil"/>
              <w:bottom w:val="nil"/>
              <w:right w:val="nil"/>
            </w:tcBorders>
            <w:shd w:val="clear" w:color="auto" w:fill="auto"/>
            <w:vAlign w:val="bottom"/>
          </w:tcPr>
          <w:p w14:paraId="5F4F1CBB" w14:textId="2673A406"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790E2D56" w14:textId="3D68367F" w:rsidR="00FE2E8A" w:rsidRPr="00F609BB" w:rsidRDefault="00B60070"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2FEE42AA" w14:textId="61FF8871" w:rsidR="00FE2E8A" w:rsidRPr="00F609BB" w:rsidRDefault="00B60070"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62804880" w14:textId="23223CE1" w:rsidR="00FE2E8A" w:rsidRPr="00F609BB" w:rsidRDefault="00B60070"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6E6A410C" w14:textId="738657CE" w:rsidR="00FE2E8A" w:rsidRPr="00F609BB" w:rsidRDefault="00B60070"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7D4E4E6F" w14:textId="03E37266" w:rsidR="00FE2E8A" w:rsidRPr="00F609BB" w:rsidRDefault="00B60070"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4023F9E0" w14:textId="47A87092"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3F35E276" w14:textId="23F36FC0" w:rsidR="00FE2E8A" w:rsidRPr="00F609BB" w:rsidRDefault="00B60070" w:rsidP="00FD04A8">
            <w:pPr>
              <w:jc w:val="right"/>
              <w:rPr>
                <w:rFonts w:cs="Arial"/>
                <w:sz w:val="15"/>
                <w:szCs w:val="15"/>
              </w:rPr>
            </w:pPr>
            <w:r w:rsidRPr="00F609BB">
              <w:rPr>
                <w:rFonts w:cs="Arial"/>
                <w:sz w:val="15"/>
                <w:szCs w:val="15"/>
              </w:rPr>
              <w:t>-</w:t>
            </w:r>
          </w:p>
        </w:tc>
      </w:tr>
      <w:tr w:rsidR="00F609BB" w:rsidRPr="00F609BB" w14:paraId="3994EAE1" w14:textId="77777777" w:rsidTr="00FD04A8">
        <w:tc>
          <w:tcPr>
            <w:tcW w:w="1542" w:type="pct"/>
            <w:tcBorders>
              <w:top w:val="nil"/>
              <w:left w:val="nil"/>
              <w:bottom w:val="nil"/>
              <w:right w:val="nil"/>
            </w:tcBorders>
            <w:shd w:val="clear" w:color="auto" w:fill="auto"/>
            <w:vAlign w:val="center"/>
            <w:hideMark/>
          </w:tcPr>
          <w:p w14:paraId="05F39BC8" w14:textId="77B6629D" w:rsidR="00FE2E8A" w:rsidRPr="00F609BB" w:rsidRDefault="00FE2E8A" w:rsidP="00FE2E8A">
            <w:pPr>
              <w:jc w:val="left"/>
              <w:rPr>
                <w:rFonts w:cs="Arial"/>
                <w:sz w:val="15"/>
                <w:szCs w:val="15"/>
              </w:rPr>
            </w:pPr>
            <w:r w:rsidRPr="00F609BB">
              <w:rPr>
                <w:rFonts w:cs="Arial"/>
                <w:sz w:val="15"/>
                <w:szCs w:val="15"/>
              </w:rPr>
              <w:t xml:space="preserve">K 31. decembru </w:t>
            </w:r>
            <w:r w:rsidR="005E29D4" w:rsidRPr="00F609BB">
              <w:rPr>
                <w:rFonts w:cs="Arial"/>
                <w:sz w:val="15"/>
                <w:szCs w:val="15"/>
              </w:rPr>
              <w:t>202</w:t>
            </w:r>
            <w:r w:rsidR="00B44F76">
              <w:rPr>
                <w:rFonts w:cs="Arial"/>
                <w:sz w:val="15"/>
                <w:szCs w:val="15"/>
              </w:rPr>
              <w:t>4</w:t>
            </w:r>
          </w:p>
        </w:tc>
        <w:tc>
          <w:tcPr>
            <w:tcW w:w="442" w:type="pct"/>
            <w:tcBorders>
              <w:top w:val="single" w:sz="4" w:space="0" w:color="auto"/>
              <w:left w:val="nil"/>
              <w:bottom w:val="nil"/>
              <w:right w:val="nil"/>
            </w:tcBorders>
            <w:shd w:val="clear" w:color="auto" w:fill="auto"/>
            <w:vAlign w:val="bottom"/>
          </w:tcPr>
          <w:p w14:paraId="6DABFAC1" w14:textId="689B776D"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79BFB9AB" w14:textId="2F41772D" w:rsidR="00FE2E8A" w:rsidRPr="00F609BB" w:rsidRDefault="00B60070" w:rsidP="00FD04A8">
            <w:pPr>
              <w:jc w:val="right"/>
              <w:rPr>
                <w:rFonts w:cs="Arial"/>
                <w:sz w:val="15"/>
                <w:szCs w:val="15"/>
              </w:rPr>
            </w:pPr>
            <w:r w:rsidRPr="00F609BB">
              <w:rPr>
                <w:rFonts w:cs="Arial"/>
                <w:sz w:val="15"/>
                <w:szCs w:val="15"/>
              </w:rPr>
              <w:t>-</w:t>
            </w:r>
          </w:p>
        </w:tc>
        <w:tc>
          <w:tcPr>
            <w:tcW w:w="408" w:type="pct"/>
            <w:tcBorders>
              <w:top w:val="single" w:sz="4" w:space="0" w:color="auto"/>
              <w:left w:val="nil"/>
              <w:bottom w:val="nil"/>
              <w:right w:val="nil"/>
            </w:tcBorders>
            <w:shd w:val="clear" w:color="auto" w:fill="auto"/>
            <w:vAlign w:val="bottom"/>
          </w:tcPr>
          <w:p w14:paraId="4B42C331" w14:textId="7D85C65F" w:rsidR="00FE2E8A" w:rsidRPr="00F609BB" w:rsidRDefault="00B60070" w:rsidP="00FD04A8">
            <w:pPr>
              <w:jc w:val="right"/>
              <w:rPr>
                <w:rFonts w:cs="Arial"/>
                <w:sz w:val="15"/>
                <w:szCs w:val="15"/>
              </w:rPr>
            </w:pPr>
            <w:r w:rsidRPr="00F609BB">
              <w:rPr>
                <w:rFonts w:cs="Arial"/>
                <w:sz w:val="15"/>
                <w:szCs w:val="15"/>
              </w:rPr>
              <w:t>-</w:t>
            </w:r>
          </w:p>
        </w:tc>
        <w:tc>
          <w:tcPr>
            <w:tcW w:w="384" w:type="pct"/>
            <w:tcBorders>
              <w:top w:val="single" w:sz="4" w:space="0" w:color="auto"/>
              <w:left w:val="nil"/>
              <w:bottom w:val="nil"/>
              <w:right w:val="nil"/>
            </w:tcBorders>
            <w:shd w:val="clear" w:color="auto" w:fill="auto"/>
            <w:vAlign w:val="bottom"/>
          </w:tcPr>
          <w:p w14:paraId="5B470232" w14:textId="1018203A" w:rsidR="00FE2E8A" w:rsidRPr="00F609BB" w:rsidRDefault="00B60070" w:rsidP="00FD04A8">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shd w:val="clear" w:color="auto" w:fill="auto"/>
            <w:vAlign w:val="bottom"/>
          </w:tcPr>
          <w:p w14:paraId="4E2C185F" w14:textId="08991256" w:rsidR="00FE2E8A" w:rsidRPr="00F609BB" w:rsidRDefault="00B60070" w:rsidP="00FD04A8">
            <w:pPr>
              <w:jc w:val="right"/>
              <w:rPr>
                <w:rFonts w:cs="Arial"/>
                <w:sz w:val="15"/>
                <w:szCs w:val="15"/>
              </w:rPr>
            </w:pPr>
            <w:r w:rsidRPr="00F609BB">
              <w:rPr>
                <w:rFonts w:cs="Arial"/>
                <w:sz w:val="15"/>
                <w:szCs w:val="15"/>
              </w:rPr>
              <w:t>-</w:t>
            </w:r>
          </w:p>
        </w:tc>
        <w:tc>
          <w:tcPr>
            <w:tcW w:w="535" w:type="pct"/>
            <w:tcBorders>
              <w:top w:val="single" w:sz="4" w:space="0" w:color="auto"/>
              <w:left w:val="nil"/>
              <w:bottom w:val="nil"/>
              <w:right w:val="nil"/>
            </w:tcBorders>
            <w:shd w:val="clear" w:color="auto" w:fill="auto"/>
            <w:vAlign w:val="bottom"/>
          </w:tcPr>
          <w:p w14:paraId="0CAFD70C" w14:textId="736128BC" w:rsidR="00FE2E8A" w:rsidRPr="00F609BB" w:rsidRDefault="00B60070" w:rsidP="00FD04A8">
            <w:pPr>
              <w:jc w:val="right"/>
              <w:rPr>
                <w:rFonts w:cs="Arial"/>
                <w:sz w:val="15"/>
                <w:szCs w:val="15"/>
              </w:rPr>
            </w:pPr>
            <w:r w:rsidRPr="00F609BB">
              <w:rPr>
                <w:rFonts w:cs="Arial"/>
                <w:sz w:val="15"/>
                <w:szCs w:val="15"/>
              </w:rPr>
              <w:t>-</w:t>
            </w:r>
          </w:p>
        </w:tc>
        <w:tc>
          <w:tcPr>
            <w:tcW w:w="417" w:type="pct"/>
            <w:tcBorders>
              <w:top w:val="single" w:sz="4" w:space="0" w:color="auto"/>
              <w:left w:val="nil"/>
              <w:bottom w:val="nil"/>
              <w:right w:val="nil"/>
            </w:tcBorders>
            <w:shd w:val="clear" w:color="auto" w:fill="auto"/>
            <w:vAlign w:val="bottom"/>
          </w:tcPr>
          <w:p w14:paraId="50D9955D" w14:textId="716496AD"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4643FEDB" w14:textId="3AF557B8" w:rsidR="00FE2E8A" w:rsidRPr="00F609BB" w:rsidRDefault="00B60070" w:rsidP="00FD04A8">
            <w:pPr>
              <w:jc w:val="right"/>
              <w:rPr>
                <w:rFonts w:cs="Arial"/>
                <w:sz w:val="15"/>
                <w:szCs w:val="15"/>
              </w:rPr>
            </w:pPr>
            <w:r w:rsidRPr="00F609BB">
              <w:rPr>
                <w:rFonts w:cs="Arial"/>
                <w:sz w:val="15"/>
                <w:szCs w:val="15"/>
              </w:rPr>
              <w:t>-</w:t>
            </w:r>
          </w:p>
        </w:tc>
      </w:tr>
      <w:tr w:rsidR="00F609BB" w:rsidRPr="00F609BB" w14:paraId="4E93808B" w14:textId="77777777" w:rsidTr="00FD04A8">
        <w:tc>
          <w:tcPr>
            <w:tcW w:w="1542" w:type="pct"/>
            <w:tcBorders>
              <w:top w:val="nil"/>
              <w:left w:val="nil"/>
              <w:bottom w:val="nil"/>
              <w:right w:val="nil"/>
            </w:tcBorders>
            <w:shd w:val="clear" w:color="auto" w:fill="auto"/>
            <w:vAlign w:val="center"/>
            <w:hideMark/>
          </w:tcPr>
          <w:p w14:paraId="210392FB" w14:textId="66112C84" w:rsidR="00DE7E9D" w:rsidRPr="00F609BB" w:rsidRDefault="00DE7E9D" w:rsidP="00DE7E9D">
            <w:pPr>
              <w:jc w:val="left"/>
              <w:rPr>
                <w:rFonts w:cs="Arial"/>
                <w:sz w:val="15"/>
                <w:szCs w:val="15"/>
              </w:rPr>
            </w:pPr>
            <w:r w:rsidRPr="00F609BB">
              <w:rPr>
                <w:rFonts w:cs="Arial"/>
                <w:sz w:val="15"/>
                <w:szCs w:val="15"/>
              </w:rPr>
              <w:t> </w:t>
            </w:r>
          </w:p>
        </w:tc>
        <w:tc>
          <w:tcPr>
            <w:tcW w:w="442" w:type="pct"/>
            <w:tcBorders>
              <w:top w:val="nil"/>
              <w:left w:val="nil"/>
              <w:bottom w:val="nil"/>
              <w:right w:val="nil"/>
            </w:tcBorders>
            <w:shd w:val="clear" w:color="auto" w:fill="auto"/>
            <w:vAlign w:val="bottom"/>
            <w:hideMark/>
          </w:tcPr>
          <w:p w14:paraId="212A6779"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shd w:val="clear" w:color="auto" w:fill="auto"/>
            <w:vAlign w:val="bottom"/>
            <w:hideMark/>
          </w:tcPr>
          <w:p w14:paraId="72D060F3" w14:textId="77777777" w:rsidR="00DE7E9D" w:rsidRPr="00F609BB" w:rsidRDefault="00DE7E9D" w:rsidP="00FD04A8">
            <w:pPr>
              <w:jc w:val="right"/>
              <w:rPr>
                <w:rFonts w:cs="Arial"/>
                <w:sz w:val="15"/>
                <w:szCs w:val="15"/>
                <w:highlight w:val="yellow"/>
              </w:rPr>
            </w:pPr>
          </w:p>
        </w:tc>
        <w:tc>
          <w:tcPr>
            <w:tcW w:w="408" w:type="pct"/>
            <w:tcBorders>
              <w:top w:val="nil"/>
              <w:left w:val="nil"/>
              <w:bottom w:val="nil"/>
              <w:right w:val="nil"/>
            </w:tcBorders>
            <w:shd w:val="clear" w:color="auto" w:fill="auto"/>
            <w:vAlign w:val="bottom"/>
            <w:hideMark/>
          </w:tcPr>
          <w:p w14:paraId="3F243BDE" w14:textId="77777777" w:rsidR="00DE7E9D" w:rsidRPr="00F609BB" w:rsidRDefault="00DE7E9D" w:rsidP="00FD04A8">
            <w:pPr>
              <w:jc w:val="right"/>
              <w:rPr>
                <w:rFonts w:cs="Arial"/>
                <w:sz w:val="15"/>
                <w:szCs w:val="15"/>
              </w:rPr>
            </w:pPr>
          </w:p>
        </w:tc>
        <w:tc>
          <w:tcPr>
            <w:tcW w:w="384" w:type="pct"/>
            <w:tcBorders>
              <w:top w:val="nil"/>
              <w:left w:val="nil"/>
              <w:bottom w:val="nil"/>
              <w:right w:val="nil"/>
            </w:tcBorders>
            <w:shd w:val="clear" w:color="auto" w:fill="auto"/>
            <w:vAlign w:val="bottom"/>
            <w:hideMark/>
          </w:tcPr>
          <w:p w14:paraId="6C199B92" w14:textId="77777777" w:rsidR="00DE7E9D" w:rsidRPr="00F609BB" w:rsidRDefault="00DE7E9D" w:rsidP="00FD04A8">
            <w:pPr>
              <w:jc w:val="right"/>
              <w:rPr>
                <w:rFonts w:cs="Arial"/>
                <w:sz w:val="15"/>
                <w:szCs w:val="15"/>
              </w:rPr>
            </w:pPr>
          </w:p>
        </w:tc>
        <w:tc>
          <w:tcPr>
            <w:tcW w:w="506" w:type="pct"/>
            <w:tcBorders>
              <w:top w:val="nil"/>
              <w:left w:val="nil"/>
              <w:bottom w:val="nil"/>
              <w:right w:val="nil"/>
            </w:tcBorders>
            <w:shd w:val="clear" w:color="auto" w:fill="auto"/>
            <w:vAlign w:val="bottom"/>
            <w:hideMark/>
          </w:tcPr>
          <w:p w14:paraId="2D722DC5" w14:textId="77777777" w:rsidR="00DE7E9D" w:rsidRPr="00F609BB" w:rsidRDefault="00DE7E9D" w:rsidP="00FD04A8">
            <w:pPr>
              <w:jc w:val="right"/>
              <w:rPr>
                <w:rFonts w:cs="Arial"/>
                <w:sz w:val="15"/>
                <w:szCs w:val="15"/>
              </w:rPr>
            </w:pPr>
          </w:p>
        </w:tc>
        <w:tc>
          <w:tcPr>
            <w:tcW w:w="535" w:type="pct"/>
            <w:tcBorders>
              <w:top w:val="nil"/>
              <w:left w:val="nil"/>
              <w:bottom w:val="nil"/>
              <w:right w:val="nil"/>
            </w:tcBorders>
            <w:shd w:val="clear" w:color="auto" w:fill="auto"/>
            <w:vAlign w:val="bottom"/>
            <w:hideMark/>
          </w:tcPr>
          <w:p w14:paraId="1052B09E" w14:textId="77777777" w:rsidR="00DE7E9D" w:rsidRPr="00F609BB" w:rsidRDefault="00DE7E9D" w:rsidP="00FD04A8">
            <w:pPr>
              <w:jc w:val="right"/>
              <w:rPr>
                <w:rFonts w:cs="Arial"/>
                <w:sz w:val="15"/>
                <w:szCs w:val="15"/>
                <w:highlight w:val="yellow"/>
              </w:rPr>
            </w:pPr>
          </w:p>
        </w:tc>
        <w:tc>
          <w:tcPr>
            <w:tcW w:w="417" w:type="pct"/>
            <w:tcBorders>
              <w:top w:val="nil"/>
              <w:left w:val="nil"/>
              <w:bottom w:val="nil"/>
              <w:right w:val="nil"/>
            </w:tcBorders>
            <w:shd w:val="clear" w:color="auto" w:fill="auto"/>
            <w:vAlign w:val="bottom"/>
            <w:hideMark/>
          </w:tcPr>
          <w:p w14:paraId="4F4E4CE7"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shd w:val="clear" w:color="auto" w:fill="auto"/>
            <w:vAlign w:val="bottom"/>
            <w:hideMark/>
          </w:tcPr>
          <w:p w14:paraId="09E919E8" w14:textId="77777777" w:rsidR="00DE7E9D" w:rsidRPr="00F609BB" w:rsidRDefault="00DE7E9D" w:rsidP="00FD04A8">
            <w:pPr>
              <w:jc w:val="right"/>
              <w:rPr>
                <w:rFonts w:cs="Arial"/>
                <w:sz w:val="15"/>
                <w:szCs w:val="15"/>
                <w:highlight w:val="yellow"/>
              </w:rPr>
            </w:pPr>
          </w:p>
        </w:tc>
      </w:tr>
      <w:tr w:rsidR="00F609BB" w:rsidRPr="00F609BB" w14:paraId="71428067" w14:textId="77777777" w:rsidTr="00FD04A8">
        <w:tc>
          <w:tcPr>
            <w:tcW w:w="1542" w:type="pct"/>
            <w:tcBorders>
              <w:top w:val="nil"/>
              <w:left w:val="nil"/>
              <w:bottom w:val="nil"/>
              <w:right w:val="nil"/>
            </w:tcBorders>
            <w:shd w:val="clear" w:color="auto" w:fill="auto"/>
            <w:vAlign w:val="center"/>
            <w:hideMark/>
          </w:tcPr>
          <w:p w14:paraId="0BB7353B" w14:textId="77777777" w:rsidR="00DE7E9D" w:rsidRPr="00F609BB" w:rsidRDefault="00DE7E9D" w:rsidP="00DE7E9D">
            <w:pPr>
              <w:jc w:val="left"/>
              <w:rPr>
                <w:rFonts w:cs="Arial"/>
                <w:b/>
                <w:bCs/>
                <w:sz w:val="15"/>
                <w:szCs w:val="15"/>
              </w:rPr>
            </w:pPr>
            <w:r w:rsidRPr="00F609BB">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0E81DF05" w14:textId="77777777" w:rsidR="00DE7E9D" w:rsidRPr="00F609BB" w:rsidRDefault="00DE7E9D" w:rsidP="00FD04A8">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27557A57" w14:textId="77777777" w:rsidR="00DE7E9D" w:rsidRPr="00F609BB" w:rsidRDefault="00DE7E9D" w:rsidP="00FD04A8">
            <w:pPr>
              <w:jc w:val="right"/>
              <w:rPr>
                <w:rFonts w:cs="Arial"/>
                <w:sz w:val="15"/>
                <w:szCs w:val="15"/>
                <w:highlight w:val="yellow"/>
              </w:rPr>
            </w:pPr>
          </w:p>
        </w:tc>
        <w:tc>
          <w:tcPr>
            <w:tcW w:w="408" w:type="pct"/>
            <w:tcBorders>
              <w:top w:val="nil"/>
              <w:left w:val="nil"/>
              <w:bottom w:val="nil"/>
              <w:right w:val="nil"/>
            </w:tcBorders>
            <w:shd w:val="clear" w:color="auto" w:fill="auto"/>
            <w:vAlign w:val="bottom"/>
            <w:hideMark/>
          </w:tcPr>
          <w:p w14:paraId="154325F0" w14:textId="77777777" w:rsidR="00DE7E9D" w:rsidRPr="00F609BB" w:rsidRDefault="00DE7E9D" w:rsidP="00FD04A8">
            <w:pPr>
              <w:jc w:val="right"/>
              <w:rPr>
                <w:rFonts w:cs="Arial"/>
                <w:sz w:val="15"/>
                <w:szCs w:val="15"/>
              </w:rPr>
            </w:pPr>
          </w:p>
        </w:tc>
        <w:tc>
          <w:tcPr>
            <w:tcW w:w="384" w:type="pct"/>
            <w:tcBorders>
              <w:top w:val="nil"/>
              <w:left w:val="nil"/>
              <w:bottom w:val="nil"/>
              <w:right w:val="nil"/>
            </w:tcBorders>
            <w:shd w:val="clear" w:color="auto" w:fill="auto"/>
            <w:vAlign w:val="bottom"/>
            <w:hideMark/>
          </w:tcPr>
          <w:p w14:paraId="4C1322DB" w14:textId="77777777" w:rsidR="00DE7E9D" w:rsidRPr="00F609BB" w:rsidRDefault="00DE7E9D" w:rsidP="00FD04A8">
            <w:pPr>
              <w:jc w:val="right"/>
              <w:rPr>
                <w:rFonts w:cs="Arial"/>
                <w:sz w:val="15"/>
                <w:szCs w:val="15"/>
              </w:rPr>
            </w:pPr>
          </w:p>
        </w:tc>
        <w:tc>
          <w:tcPr>
            <w:tcW w:w="506" w:type="pct"/>
            <w:tcBorders>
              <w:top w:val="nil"/>
              <w:left w:val="nil"/>
              <w:bottom w:val="nil"/>
              <w:right w:val="nil"/>
            </w:tcBorders>
            <w:shd w:val="clear" w:color="auto" w:fill="auto"/>
            <w:vAlign w:val="bottom"/>
            <w:hideMark/>
          </w:tcPr>
          <w:p w14:paraId="152D0E04" w14:textId="77777777" w:rsidR="00DE7E9D" w:rsidRPr="00F609BB" w:rsidRDefault="00DE7E9D" w:rsidP="00FD04A8">
            <w:pPr>
              <w:jc w:val="right"/>
              <w:rPr>
                <w:rFonts w:cs="Arial"/>
                <w:sz w:val="15"/>
                <w:szCs w:val="15"/>
              </w:rPr>
            </w:pPr>
          </w:p>
        </w:tc>
        <w:tc>
          <w:tcPr>
            <w:tcW w:w="535" w:type="pct"/>
            <w:tcBorders>
              <w:top w:val="nil"/>
              <w:left w:val="nil"/>
              <w:bottom w:val="nil"/>
              <w:right w:val="nil"/>
            </w:tcBorders>
            <w:shd w:val="clear" w:color="auto" w:fill="auto"/>
            <w:vAlign w:val="bottom"/>
            <w:hideMark/>
          </w:tcPr>
          <w:p w14:paraId="7C7F7CDA" w14:textId="77777777" w:rsidR="00DE7E9D" w:rsidRPr="00F609BB" w:rsidRDefault="00DE7E9D" w:rsidP="00FD04A8">
            <w:pPr>
              <w:jc w:val="right"/>
              <w:rPr>
                <w:rFonts w:cs="Arial"/>
                <w:sz w:val="15"/>
                <w:szCs w:val="15"/>
                <w:highlight w:val="yellow"/>
              </w:rPr>
            </w:pPr>
          </w:p>
        </w:tc>
        <w:tc>
          <w:tcPr>
            <w:tcW w:w="417" w:type="pct"/>
            <w:tcBorders>
              <w:top w:val="nil"/>
              <w:left w:val="nil"/>
              <w:bottom w:val="nil"/>
              <w:right w:val="nil"/>
            </w:tcBorders>
            <w:shd w:val="clear" w:color="auto" w:fill="auto"/>
            <w:vAlign w:val="bottom"/>
            <w:hideMark/>
          </w:tcPr>
          <w:p w14:paraId="41E5A963"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shd w:val="clear" w:color="auto" w:fill="auto"/>
            <w:vAlign w:val="bottom"/>
            <w:hideMark/>
          </w:tcPr>
          <w:p w14:paraId="22A00DEA" w14:textId="77777777" w:rsidR="00DE7E9D" w:rsidRPr="00F609BB" w:rsidRDefault="00DE7E9D" w:rsidP="00FD04A8">
            <w:pPr>
              <w:jc w:val="right"/>
              <w:rPr>
                <w:rFonts w:cs="Arial"/>
                <w:sz w:val="15"/>
                <w:szCs w:val="15"/>
                <w:highlight w:val="yellow"/>
              </w:rPr>
            </w:pPr>
          </w:p>
        </w:tc>
      </w:tr>
      <w:tr w:rsidR="00F609BB" w:rsidRPr="00F609BB" w14:paraId="24D7CB9B" w14:textId="77777777" w:rsidTr="00FD04A8">
        <w:tc>
          <w:tcPr>
            <w:tcW w:w="1542" w:type="pct"/>
            <w:tcBorders>
              <w:top w:val="nil"/>
              <w:left w:val="nil"/>
              <w:bottom w:val="nil"/>
              <w:right w:val="nil"/>
            </w:tcBorders>
            <w:shd w:val="clear" w:color="auto" w:fill="auto"/>
            <w:vAlign w:val="center"/>
            <w:hideMark/>
          </w:tcPr>
          <w:p w14:paraId="1F44EAAD" w14:textId="2608F1E0" w:rsidR="005E29D4" w:rsidRPr="00F609BB" w:rsidRDefault="005E29D4" w:rsidP="005E29D4">
            <w:pPr>
              <w:jc w:val="left"/>
              <w:rPr>
                <w:rFonts w:cs="Arial"/>
                <w:sz w:val="15"/>
                <w:szCs w:val="15"/>
              </w:rPr>
            </w:pPr>
            <w:r w:rsidRPr="00F609BB">
              <w:rPr>
                <w:rFonts w:cs="Arial"/>
                <w:sz w:val="15"/>
                <w:szCs w:val="15"/>
              </w:rPr>
              <w:t>K 1. januáru 202</w:t>
            </w:r>
            <w:r w:rsidR="00B44F76">
              <w:rPr>
                <w:rFonts w:cs="Arial"/>
                <w:sz w:val="15"/>
                <w:szCs w:val="15"/>
              </w:rPr>
              <w:t>4</w:t>
            </w:r>
          </w:p>
        </w:tc>
        <w:tc>
          <w:tcPr>
            <w:tcW w:w="442" w:type="pct"/>
            <w:tcBorders>
              <w:top w:val="nil"/>
              <w:left w:val="nil"/>
              <w:bottom w:val="nil"/>
              <w:right w:val="nil"/>
            </w:tcBorders>
            <w:shd w:val="clear" w:color="auto" w:fill="auto"/>
            <w:vAlign w:val="bottom"/>
            <w:hideMark/>
          </w:tcPr>
          <w:p w14:paraId="31EBC10C" w14:textId="4D4D5B29" w:rsidR="005E29D4" w:rsidRPr="00F609BB" w:rsidRDefault="005E29D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hideMark/>
          </w:tcPr>
          <w:p w14:paraId="3C59A6CD" w14:textId="03673BB7" w:rsidR="005E29D4" w:rsidRPr="00F609BB" w:rsidRDefault="00B44F76" w:rsidP="00FD04A8">
            <w:pPr>
              <w:jc w:val="right"/>
              <w:rPr>
                <w:rFonts w:cs="Arial"/>
                <w:sz w:val="15"/>
                <w:szCs w:val="15"/>
                <w:highlight w:val="yellow"/>
              </w:rPr>
            </w:pPr>
            <w:r>
              <w:rPr>
                <w:rFonts w:cs="Arial"/>
                <w:sz w:val="15"/>
                <w:szCs w:val="15"/>
              </w:rPr>
              <w:t>383 202</w:t>
            </w:r>
          </w:p>
        </w:tc>
        <w:tc>
          <w:tcPr>
            <w:tcW w:w="408" w:type="pct"/>
            <w:tcBorders>
              <w:top w:val="nil"/>
              <w:left w:val="nil"/>
              <w:bottom w:val="nil"/>
              <w:right w:val="nil"/>
            </w:tcBorders>
            <w:shd w:val="clear" w:color="auto" w:fill="auto"/>
            <w:vAlign w:val="bottom"/>
            <w:hideMark/>
          </w:tcPr>
          <w:p w14:paraId="5660DE36" w14:textId="7616324F" w:rsidR="005E29D4" w:rsidRPr="00F609BB" w:rsidRDefault="005E29D4"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hideMark/>
          </w:tcPr>
          <w:p w14:paraId="5D39B25B" w14:textId="4C95058C" w:rsidR="005E29D4" w:rsidRPr="00F609BB" w:rsidRDefault="005E29D4"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hideMark/>
          </w:tcPr>
          <w:p w14:paraId="097C26C0" w14:textId="0C02A7A6" w:rsidR="005E29D4" w:rsidRPr="00F609BB" w:rsidRDefault="005E29D4"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hideMark/>
          </w:tcPr>
          <w:p w14:paraId="7AE7577B" w14:textId="40962452" w:rsidR="005E29D4" w:rsidRPr="00E94867" w:rsidRDefault="00B44F76" w:rsidP="00FD04A8">
            <w:pPr>
              <w:jc w:val="right"/>
              <w:rPr>
                <w:rFonts w:cs="Arial"/>
                <w:sz w:val="15"/>
                <w:szCs w:val="15"/>
              </w:rPr>
            </w:pPr>
            <w:r w:rsidRPr="00E94867">
              <w:rPr>
                <w:rFonts w:cs="Arial"/>
                <w:sz w:val="15"/>
                <w:szCs w:val="15"/>
              </w:rPr>
              <w:t>113 572</w:t>
            </w:r>
          </w:p>
        </w:tc>
        <w:tc>
          <w:tcPr>
            <w:tcW w:w="417" w:type="pct"/>
            <w:tcBorders>
              <w:top w:val="nil"/>
              <w:left w:val="nil"/>
              <w:bottom w:val="nil"/>
              <w:right w:val="nil"/>
            </w:tcBorders>
            <w:shd w:val="clear" w:color="auto" w:fill="auto"/>
            <w:vAlign w:val="bottom"/>
            <w:hideMark/>
          </w:tcPr>
          <w:p w14:paraId="181411AE" w14:textId="0AF18E94" w:rsidR="005E29D4" w:rsidRPr="00E94867" w:rsidRDefault="005E29D4" w:rsidP="00FD04A8">
            <w:pPr>
              <w:jc w:val="right"/>
              <w:rPr>
                <w:rFonts w:cs="Arial"/>
                <w:sz w:val="15"/>
                <w:szCs w:val="15"/>
              </w:rPr>
            </w:pPr>
            <w:r w:rsidRPr="00E94867">
              <w:rPr>
                <w:rFonts w:cs="Arial"/>
                <w:sz w:val="15"/>
                <w:szCs w:val="15"/>
              </w:rPr>
              <w:t>-</w:t>
            </w:r>
          </w:p>
        </w:tc>
        <w:tc>
          <w:tcPr>
            <w:tcW w:w="383" w:type="pct"/>
            <w:tcBorders>
              <w:top w:val="nil"/>
              <w:left w:val="nil"/>
              <w:bottom w:val="nil"/>
              <w:right w:val="nil"/>
            </w:tcBorders>
            <w:shd w:val="clear" w:color="auto" w:fill="auto"/>
            <w:vAlign w:val="bottom"/>
            <w:hideMark/>
          </w:tcPr>
          <w:p w14:paraId="54F70DC3" w14:textId="233221F1" w:rsidR="005E29D4" w:rsidRPr="00E94867" w:rsidRDefault="004C31F9" w:rsidP="00FD04A8">
            <w:pPr>
              <w:jc w:val="right"/>
              <w:rPr>
                <w:rFonts w:cs="Arial"/>
                <w:sz w:val="15"/>
                <w:szCs w:val="15"/>
              </w:rPr>
            </w:pPr>
            <w:r w:rsidRPr="00E94867">
              <w:rPr>
                <w:rFonts w:cs="Arial"/>
                <w:sz w:val="15"/>
                <w:szCs w:val="15"/>
              </w:rPr>
              <w:t>49</w:t>
            </w:r>
            <w:r w:rsidR="00B44F76" w:rsidRPr="00E94867">
              <w:rPr>
                <w:rFonts w:cs="Arial"/>
                <w:sz w:val="15"/>
                <w:szCs w:val="15"/>
              </w:rPr>
              <w:t>6</w:t>
            </w:r>
            <w:r w:rsidRPr="00E94867">
              <w:rPr>
                <w:rFonts w:cs="Arial"/>
                <w:sz w:val="15"/>
                <w:szCs w:val="15"/>
              </w:rPr>
              <w:t xml:space="preserve"> 7</w:t>
            </w:r>
            <w:r w:rsidR="00B44F76" w:rsidRPr="00E94867">
              <w:rPr>
                <w:rFonts w:cs="Arial"/>
                <w:sz w:val="15"/>
                <w:szCs w:val="15"/>
              </w:rPr>
              <w:t>7</w:t>
            </w:r>
            <w:r w:rsidRPr="00E94867">
              <w:rPr>
                <w:rFonts w:cs="Arial"/>
                <w:sz w:val="15"/>
                <w:szCs w:val="15"/>
              </w:rPr>
              <w:t>4</w:t>
            </w:r>
          </w:p>
        </w:tc>
      </w:tr>
      <w:tr w:rsidR="00F609BB" w:rsidRPr="00F609BB" w14:paraId="4C3AE279" w14:textId="77777777" w:rsidTr="00FD04A8">
        <w:tc>
          <w:tcPr>
            <w:tcW w:w="1542" w:type="pct"/>
            <w:tcBorders>
              <w:top w:val="nil"/>
              <w:left w:val="nil"/>
              <w:bottom w:val="single" w:sz="8" w:space="0" w:color="auto"/>
              <w:right w:val="nil"/>
            </w:tcBorders>
            <w:shd w:val="clear" w:color="auto" w:fill="auto"/>
            <w:vAlign w:val="center"/>
            <w:hideMark/>
          </w:tcPr>
          <w:p w14:paraId="05AAC404" w14:textId="20CF754E" w:rsidR="00FE2E8A" w:rsidRPr="00F609BB" w:rsidRDefault="00FE2E8A" w:rsidP="00FE2E8A">
            <w:pPr>
              <w:jc w:val="left"/>
              <w:rPr>
                <w:rFonts w:cs="Arial"/>
                <w:sz w:val="15"/>
                <w:szCs w:val="15"/>
              </w:rPr>
            </w:pPr>
            <w:r w:rsidRPr="00F609BB">
              <w:rPr>
                <w:rFonts w:cs="Arial"/>
                <w:sz w:val="15"/>
                <w:szCs w:val="15"/>
              </w:rPr>
              <w:t xml:space="preserve">K 31. decembru </w:t>
            </w:r>
            <w:r w:rsidR="005E29D4" w:rsidRPr="00F609BB">
              <w:rPr>
                <w:rFonts w:cs="Arial"/>
                <w:sz w:val="15"/>
                <w:szCs w:val="15"/>
              </w:rPr>
              <w:t>202</w:t>
            </w:r>
            <w:r w:rsidR="00B44F76">
              <w:rPr>
                <w:rFonts w:cs="Arial"/>
                <w:sz w:val="15"/>
                <w:szCs w:val="15"/>
              </w:rPr>
              <w:t>4</w:t>
            </w:r>
          </w:p>
        </w:tc>
        <w:tc>
          <w:tcPr>
            <w:tcW w:w="442" w:type="pct"/>
            <w:tcBorders>
              <w:top w:val="single" w:sz="4" w:space="0" w:color="auto"/>
              <w:left w:val="nil"/>
              <w:bottom w:val="single" w:sz="8" w:space="0" w:color="auto"/>
              <w:right w:val="nil"/>
            </w:tcBorders>
            <w:shd w:val="clear" w:color="auto" w:fill="auto"/>
            <w:vAlign w:val="bottom"/>
          </w:tcPr>
          <w:p w14:paraId="032E849B" w14:textId="5A8B9B5C"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2AA1D5CC" w14:textId="24CBE2FE" w:rsidR="00FE2E8A" w:rsidRPr="00F609BB" w:rsidRDefault="00B44F76" w:rsidP="00FD04A8">
            <w:pPr>
              <w:jc w:val="right"/>
              <w:rPr>
                <w:rFonts w:cs="Arial"/>
                <w:sz w:val="15"/>
                <w:szCs w:val="15"/>
                <w:highlight w:val="yellow"/>
              </w:rPr>
            </w:pPr>
            <w:r>
              <w:rPr>
                <w:rFonts w:cs="Arial"/>
                <w:sz w:val="15"/>
                <w:szCs w:val="15"/>
              </w:rPr>
              <w:t>329 684</w:t>
            </w:r>
          </w:p>
        </w:tc>
        <w:tc>
          <w:tcPr>
            <w:tcW w:w="408" w:type="pct"/>
            <w:tcBorders>
              <w:top w:val="single" w:sz="4" w:space="0" w:color="auto"/>
              <w:left w:val="nil"/>
              <w:bottom w:val="single" w:sz="8" w:space="0" w:color="auto"/>
              <w:right w:val="nil"/>
            </w:tcBorders>
            <w:shd w:val="clear" w:color="auto" w:fill="auto"/>
            <w:vAlign w:val="bottom"/>
          </w:tcPr>
          <w:p w14:paraId="1D93C263" w14:textId="39A7FBFB" w:rsidR="00FE2E8A" w:rsidRPr="00F609BB" w:rsidRDefault="00B60070" w:rsidP="00FD04A8">
            <w:pPr>
              <w:jc w:val="right"/>
              <w:rPr>
                <w:rFonts w:cs="Arial"/>
                <w:sz w:val="15"/>
                <w:szCs w:val="15"/>
              </w:rPr>
            </w:pPr>
            <w:r w:rsidRPr="00F609BB">
              <w:rPr>
                <w:rFonts w:cs="Arial"/>
                <w:sz w:val="15"/>
                <w:szCs w:val="15"/>
              </w:rPr>
              <w:t>-</w:t>
            </w:r>
          </w:p>
        </w:tc>
        <w:tc>
          <w:tcPr>
            <w:tcW w:w="384" w:type="pct"/>
            <w:tcBorders>
              <w:top w:val="single" w:sz="4" w:space="0" w:color="auto"/>
              <w:left w:val="nil"/>
              <w:bottom w:val="single" w:sz="8" w:space="0" w:color="auto"/>
              <w:right w:val="nil"/>
            </w:tcBorders>
            <w:shd w:val="clear" w:color="auto" w:fill="auto"/>
            <w:vAlign w:val="bottom"/>
          </w:tcPr>
          <w:p w14:paraId="48952130" w14:textId="7C7AA8F1" w:rsidR="00FE2E8A" w:rsidRPr="00F609BB" w:rsidRDefault="00B60070" w:rsidP="00FD04A8">
            <w:pPr>
              <w:jc w:val="right"/>
              <w:rPr>
                <w:rFonts w:cs="Arial"/>
                <w:sz w:val="15"/>
                <w:szCs w:val="15"/>
              </w:rPr>
            </w:pPr>
            <w:r w:rsidRPr="00F609BB">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1C270462" w14:textId="08B020D0" w:rsidR="00FE2E8A" w:rsidRPr="00F609BB" w:rsidRDefault="00B60070" w:rsidP="00FD04A8">
            <w:pPr>
              <w:jc w:val="right"/>
              <w:rPr>
                <w:rFonts w:cs="Arial"/>
                <w:sz w:val="15"/>
                <w:szCs w:val="15"/>
              </w:rPr>
            </w:pPr>
            <w:r w:rsidRPr="00F609BB">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1FDFE431" w14:textId="5EC5D9C7" w:rsidR="00FE2E8A" w:rsidRPr="00E94867" w:rsidRDefault="00E94867" w:rsidP="00FD04A8">
            <w:pPr>
              <w:jc w:val="right"/>
              <w:rPr>
                <w:rFonts w:cs="Arial"/>
                <w:sz w:val="15"/>
                <w:szCs w:val="15"/>
              </w:rPr>
            </w:pPr>
            <w:r w:rsidRPr="00E94867">
              <w:rPr>
                <w:rFonts w:cs="Arial"/>
                <w:sz w:val="15"/>
                <w:szCs w:val="15"/>
              </w:rPr>
              <w:t>78 999</w:t>
            </w:r>
          </w:p>
        </w:tc>
        <w:tc>
          <w:tcPr>
            <w:tcW w:w="417" w:type="pct"/>
            <w:tcBorders>
              <w:top w:val="single" w:sz="4" w:space="0" w:color="auto"/>
              <w:left w:val="nil"/>
              <w:bottom w:val="single" w:sz="8" w:space="0" w:color="auto"/>
              <w:right w:val="nil"/>
            </w:tcBorders>
            <w:shd w:val="clear" w:color="auto" w:fill="auto"/>
            <w:vAlign w:val="bottom"/>
          </w:tcPr>
          <w:p w14:paraId="6B41F54E" w14:textId="35DC417F" w:rsidR="00FE2E8A" w:rsidRPr="00E94867" w:rsidRDefault="00B60070" w:rsidP="00FD04A8">
            <w:pPr>
              <w:jc w:val="right"/>
              <w:rPr>
                <w:rFonts w:cs="Arial"/>
                <w:sz w:val="15"/>
                <w:szCs w:val="15"/>
              </w:rPr>
            </w:pPr>
            <w:r w:rsidRPr="00E94867">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5C6C9271" w14:textId="1DD4105F" w:rsidR="00FE2E8A" w:rsidRPr="00E94867" w:rsidRDefault="00E94867" w:rsidP="00FD04A8">
            <w:pPr>
              <w:jc w:val="right"/>
              <w:rPr>
                <w:rFonts w:cs="Arial"/>
                <w:sz w:val="15"/>
                <w:szCs w:val="15"/>
              </w:rPr>
            </w:pPr>
            <w:r w:rsidRPr="00E94867">
              <w:rPr>
                <w:rFonts w:cs="Arial"/>
                <w:sz w:val="15"/>
                <w:szCs w:val="15"/>
              </w:rPr>
              <w:t>408 683</w:t>
            </w:r>
          </w:p>
        </w:tc>
      </w:tr>
      <w:bookmarkEnd w:id="11"/>
    </w:tbl>
    <w:p w14:paraId="2CE47275" w14:textId="54563F0C" w:rsidR="00CB407B" w:rsidRPr="00F609BB" w:rsidRDefault="00CB407B" w:rsidP="00277161">
      <w:pPr>
        <w:rPr>
          <w:sz w:val="14"/>
          <w:szCs w:val="14"/>
        </w:rPr>
      </w:pPr>
    </w:p>
    <w:bookmarkEnd w:id="9"/>
    <w:p w14:paraId="1BF3B0B3" w14:textId="77777777" w:rsidR="00DE168A" w:rsidRPr="00F609BB" w:rsidRDefault="00802D05" w:rsidP="00DE168A">
      <w:pPr>
        <w:rPr>
          <w:snapToGrid w:val="0"/>
          <w:u w:val="single"/>
          <w:lang w:eastAsia="sk-SK"/>
        </w:rPr>
      </w:pPr>
      <w:r w:rsidRPr="00F609BB">
        <w:rPr>
          <w:snapToGrid w:val="0"/>
          <w:u w:val="single"/>
          <w:lang w:eastAsia="sk-SK"/>
        </w:rPr>
        <w:br w:type="page"/>
      </w:r>
    </w:p>
    <w:p w14:paraId="0652367F" w14:textId="5DE2C00E" w:rsidR="001B30A4" w:rsidRPr="00F609BB" w:rsidRDefault="00DE168A">
      <w:pPr>
        <w:rPr>
          <w:snapToGrid w:val="0"/>
          <w:u w:val="single"/>
          <w:lang w:eastAsia="sk-SK"/>
        </w:rPr>
      </w:pPr>
      <w:r w:rsidRPr="00F609BB">
        <w:rPr>
          <w:snapToGrid w:val="0"/>
          <w:u w:val="single"/>
          <w:lang w:eastAsia="sk-SK"/>
        </w:rPr>
        <w:lastRenderedPageBreak/>
        <w:t xml:space="preserve">31. december </w:t>
      </w:r>
      <w:r w:rsidR="005E29D4" w:rsidRPr="00F609BB">
        <w:rPr>
          <w:snapToGrid w:val="0"/>
          <w:u w:val="single"/>
          <w:lang w:eastAsia="sk-SK"/>
        </w:rPr>
        <w:t>202</w:t>
      </w:r>
      <w:r w:rsidR="00EC469F">
        <w:rPr>
          <w:snapToGrid w:val="0"/>
          <w:u w:val="single"/>
          <w:lang w:eastAsia="sk-SK"/>
        </w:rPr>
        <w:t>3</w:t>
      </w:r>
    </w:p>
    <w:p w14:paraId="785E1BDD" w14:textId="77777777" w:rsidR="00726B0E" w:rsidRPr="00F609BB" w:rsidRDefault="00726B0E">
      <w:pPr>
        <w:rPr>
          <w:snapToGrid w:val="0"/>
          <w:lang w:eastAsia="sk-SK"/>
        </w:rPr>
      </w:pP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F609BB" w:rsidRPr="00F609BB" w14:paraId="30FFB238" w14:textId="77777777" w:rsidTr="00050BFC">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17C0F2E8" w14:textId="77777777" w:rsidR="00EB6899" w:rsidRPr="00F609BB" w:rsidRDefault="00EB6899" w:rsidP="00050BFC">
            <w:pPr>
              <w:jc w:val="left"/>
              <w:rPr>
                <w:rFonts w:cs="Arial"/>
                <w:b/>
                <w:bCs/>
                <w:i/>
                <w:iCs/>
                <w:sz w:val="15"/>
                <w:szCs w:val="15"/>
              </w:rPr>
            </w:pPr>
            <w:r w:rsidRPr="00F609BB">
              <w:rPr>
                <w:rFonts w:cs="Arial"/>
                <w:b/>
                <w:bCs/>
                <w:i/>
                <w:iCs/>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60337FBA" w14:textId="77777777" w:rsidR="00EB6899" w:rsidRPr="00F609BB" w:rsidRDefault="00EB6899" w:rsidP="00050BFC">
            <w:pPr>
              <w:jc w:val="center"/>
              <w:rPr>
                <w:rFonts w:cs="Arial"/>
                <w:b/>
                <w:bCs/>
                <w:i/>
                <w:iCs/>
                <w:sz w:val="15"/>
                <w:szCs w:val="15"/>
              </w:rPr>
            </w:pPr>
            <w:r w:rsidRPr="00F609BB">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32B7ED6B" w14:textId="77777777" w:rsidR="00EB6899" w:rsidRPr="00F609BB" w:rsidRDefault="00EB6899" w:rsidP="00050BFC">
            <w:pPr>
              <w:jc w:val="center"/>
              <w:rPr>
                <w:rFonts w:cs="Arial"/>
                <w:b/>
                <w:bCs/>
                <w:i/>
                <w:iCs/>
                <w:sz w:val="15"/>
                <w:szCs w:val="15"/>
              </w:rPr>
            </w:pPr>
            <w:r w:rsidRPr="00F609BB">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551BFC75" w14:textId="77777777" w:rsidR="00EB6899" w:rsidRPr="00F609BB" w:rsidRDefault="00EB6899" w:rsidP="00050BFC">
            <w:pPr>
              <w:jc w:val="center"/>
              <w:rPr>
                <w:rFonts w:cs="Arial"/>
                <w:b/>
                <w:bCs/>
                <w:i/>
                <w:iCs/>
                <w:sz w:val="15"/>
                <w:szCs w:val="15"/>
              </w:rPr>
            </w:pPr>
            <w:r w:rsidRPr="00F609BB">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2DB1057F" w14:textId="77777777" w:rsidR="00EB6899" w:rsidRPr="00F609BB" w:rsidRDefault="00EB6899" w:rsidP="00050BFC">
            <w:pPr>
              <w:jc w:val="center"/>
              <w:rPr>
                <w:rFonts w:cs="Arial"/>
                <w:b/>
                <w:bCs/>
                <w:i/>
                <w:iCs/>
                <w:sz w:val="15"/>
                <w:szCs w:val="15"/>
              </w:rPr>
            </w:pPr>
            <w:proofErr w:type="spellStart"/>
            <w:r w:rsidRPr="00F609BB">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7B2CAFAD" w14:textId="77777777" w:rsidR="00EB6899" w:rsidRPr="00F609BB" w:rsidRDefault="00EB6899" w:rsidP="00050BFC">
            <w:pPr>
              <w:jc w:val="center"/>
              <w:rPr>
                <w:rFonts w:cs="Arial"/>
                <w:b/>
                <w:bCs/>
                <w:i/>
                <w:iCs/>
                <w:sz w:val="15"/>
                <w:szCs w:val="15"/>
              </w:rPr>
            </w:pPr>
            <w:r w:rsidRPr="00F609BB">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7C5C782E" w14:textId="77777777" w:rsidR="00EB6899" w:rsidRPr="00F609BB" w:rsidRDefault="00EB6899" w:rsidP="00050BFC">
            <w:pPr>
              <w:jc w:val="center"/>
              <w:rPr>
                <w:rFonts w:cs="Arial"/>
                <w:b/>
                <w:bCs/>
                <w:i/>
                <w:iCs/>
                <w:sz w:val="15"/>
                <w:szCs w:val="15"/>
              </w:rPr>
            </w:pPr>
            <w:r w:rsidRPr="00F609BB">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027B7221" w14:textId="77777777" w:rsidR="00EB6899" w:rsidRPr="00F609BB" w:rsidRDefault="00EB6899" w:rsidP="00050BFC">
            <w:pPr>
              <w:jc w:val="center"/>
              <w:rPr>
                <w:rFonts w:cs="Arial"/>
                <w:b/>
                <w:bCs/>
                <w:i/>
                <w:iCs/>
                <w:sz w:val="15"/>
                <w:szCs w:val="15"/>
              </w:rPr>
            </w:pPr>
            <w:r w:rsidRPr="00F609BB">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54D60160" w14:textId="77777777" w:rsidR="00EB6899" w:rsidRPr="00F609BB" w:rsidRDefault="00EB6899" w:rsidP="00050BFC">
            <w:pPr>
              <w:jc w:val="center"/>
              <w:rPr>
                <w:rFonts w:cs="Arial"/>
                <w:b/>
                <w:bCs/>
                <w:i/>
                <w:iCs/>
                <w:sz w:val="15"/>
                <w:szCs w:val="15"/>
              </w:rPr>
            </w:pPr>
            <w:r w:rsidRPr="00F609BB">
              <w:rPr>
                <w:rFonts w:cs="Arial"/>
                <w:b/>
                <w:bCs/>
                <w:i/>
                <w:iCs/>
                <w:sz w:val="15"/>
                <w:szCs w:val="15"/>
              </w:rPr>
              <w:t>Celkom</w:t>
            </w:r>
          </w:p>
        </w:tc>
      </w:tr>
      <w:tr w:rsidR="00F609BB" w:rsidRPr="00F609BB" w14:paraId="3D36F2DB" w14:textId="77777777" w:rsidTr="00050BFC">
        <w:trPr>
          <w:trHeight w:val="207"/>
        </w:trPr>
        <w:tc>
          <w:tcPr>
            <w:tcW w:w="1542" w:type="pct"/>
            <w:vMerge/>
            <w:tcBorders>
              <w:top w:val="single" w:sz="8" w:space="0" w:color="auto"/>
              <w:left w:val="nil"/>
              <w:bottom w:val="single" w:sz="4" w:space="0" w:color="000000"/>
              <w:right w:val="nil"/>
            </w:tcBorders>
            <w:vAlign w:val="center"/>
            <w:hideMark/>
          </w:tcPr>
          <w:p w14:paraId="5C64DFDD" w14:textId="77777777" w:rsidR="00EB6899" w:rsidRPr="00F609BB" w:rsidRDefault="00EB6899" w:rsidP="00050BFC">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24ED131A" w14:textId="77777777" w:rsidR="00EB6899" w:rsidRPr="00F609BB" w:rsidRDefault="00EB6899" w:rsidP="00050BFC">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3602A2EA" w14:textId="77777777" w:rsidR="00EB6899" w:rsidRPr="00F609BB" w:rsidRDefault="00EB6899" w:rsidP="00050BFC">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1E30B603" w14:textId="77777777" w:rsidR="00EB6899" w:rsidRPr="00F609BB" w:rsidRDefault="00EB6899" w:rsidP="00050BFC">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4DC3641C" w14:textId="77777777" w:rsidR="00EB6899" w:rsidRPr="00F609BB" w:rsidRDefault="00EB6899" w:rsidP="00050BFC">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5BE469E6" w14:textId="77777777" w:rsidR="00EB6899" w:rsidRPr="00F609BB" w:rsidRDefault="00EB6899" w:rsidP="00050BFC">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64BF93B0" w14:textId="77777777" w:rsidR="00EB6899" w:rsidRPr="00F609BB" w:rsidRDefault="00EB6899" w:rsidP="00050BFC">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2491BFCD" w14:textId="77777777" w:rsidR="00EB6899" w:rsidRPr="00F609BB" w:rsidRDefault="00EB6899" w:rsidP="00050BFC">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0677CE6E" w14:textId="77777777" w:rsidR="00EB6899" w:rsidRPr="00F609BB" w:rsidRDefault="00EB6899" w:rsidP="00050BFC">
            <w:pPr>
              <w:jc w:val="left"/>
              <w:rPr>
                <w:rFonts w:cs="Arial"/>
                <w:b/>
                <w:bCs/>
                <w:i/>
                <w:iCs/>
                <w:sz w:val="15"/>
                <w:szCs w:val="15"/>
              </w:rPr>
            </w:pPr>
          </w:p>
        </w:tc>
      </w:tr>
      <w:tr w:rsidR="00EC469F" w:rsidRPr="00F609BB" w14:paraId="6B9C72C3" w14:textId="77777777" w:rsidTr="002E264B">
        <w:tc>
          <w:tcPr>
            <w:tcW w:w="1542" w:type="pct"/>
            <w:tcBorders>
              <w:top w:val="nil"/>
              <w:left w:val="nil"/>
              <w:bottom w:val="nil"/>
              <w:right w:val="nil"/>
            </w:tcBorders>
            <w:shd w:val="clear" w:color="auto" w:fill="auto"/>
            <w:vAlign w:val="center"/>
          </w:tcPr>
          <w:p w14:paraId="000F8B70" w14:textId="7382D0AD" w:rsidR="00EC469F" w:rsidRPr="00F609BB" w:rsidRDefault="00EC469F" w:rsidP="00EC469F">
            <w:pPr>
              <w:jc w:val="left"/>
              <w:rPr>
                <w:rFonts w:cs="Arial"/>
                <w:b/>
                <w:bCs/>
                <w:sz w:val="15"/>
                <w:szCs w:val="15"/>
              </w:rPr>
            </w:pPr>
            <w:r w:rsidRPr="00F609BB">
              <w:rPr>
                <w:rFonts w:cs="Arial"/>
                <w:b/>
                <w:bCs/>
                <w:sz w:val="15"/>
                <w:szCs w:val="15"/>
              </w:rPr>
              <w:t>Prvotné ocenenie</w:t>
            </w:r>
          </w:p>
        </w:tc>
        <w:tc>
          <w:tcPr>
            <w:tcW w:w="442" w:type="pct"/>
            <w:tcBorders>
              <w:top w:val="nil"/>
              <w:left w:val="nil"/>
              <w:bottom w:val="nil"/>
              <w:right w:val="nil"/>
            </w:tcBorders>
            <w:shd w:val="clear" w:color="auto" w:fill="auto"/>
          </w:tcPr>
          <w:p w14:paraId="6F64ECED"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shd w:val="clear" w:color="auto" w:fill="auto"/>
            <w:vAlign w:val="bottom"/>
          </w:tcPr>
          <w:p w14:paraId="0DE22482" w14:textId="77777777" w:rsidR="00EC469F" w:rsidRPr="00F609BB" w:rsidRDefault="00EC469F" w:rsidP="00EC469F">
            <w:pPr>
              <w:jc w:val="right"/>
              <w:rPr>
                <w:rFonts w:cs="Arial"/>
                <w:sz w:val="15"/>
                <w:szCs w:val="15"/>
              </w:rPr>
            </w:pPr>
          </w:p>
        </w:tc>
        <w:tc>
          <w:tcPr>
            <w:tcW w:w="408" w:type="pct"/>
            <w:tcBorders>
              <w:top w:val="nil"/>
              <w:left w:val="nil"/>
              <w:bottom w:val="nil"/>
              <w:right w:val="nil"/>
            </w:tcBorders>
            <w:shd w:val="clear" w:color="auto" w:fill="auto"/>
            <w:vAlign w:val="bottom"/>
          </w:tcPr>
          <w:p w14:paraId="379F3969" w14:textId="77777777" w:rsidR="00EC469F" w:rsidRPr="00F609BB" w:rsidRDefault="00EC469F" w:rsidP="00EC469F">
            <w:pPr>
              <w:jc w:val="right"/>
              <w:rPr>
                <w:rFonts w:cs="Arial"/>
                <w:sz w:val="15"/>
                <w:szCs w:val="15"/>
              </w:rPr>
            </w:pPr>
          </w:p>
        </w:tc>
        <w:tc>
          <w:tcPr>
            <w:tcW w:w="384" w:type="pct"/>
            <w:tcBorders>
              <w:top w:val="nil"/>
              <w:left w:val="nil"/>
              <w:bottom w:val="nil"/>
              <w:right w:val="nil"/>
            </w:tcBorders>
            <w:shd w:val="clear" w:color="auto" w:fill="auto"/>
            <w:vAlign w:val="bottom"/>
          </w:tcPr>
          <w:p w14:paraId="726A5519" w14:textId="77777777" w:rsidR="00EC469F" w:rsidRPr="00F609BB" w:rsidRDefault="00EC469F" w:rsidP="00EC469F">
            <w:pPr>
              <w:jc w:val="right"/>
              <w:rPr>
                <w:rFonts w:cs="Arial"/>
                <w:sz w:val="15"/>
                <w:szCs w:val="15"/>
              </w:rPr>
            </w:pPr>
          </w:p>
        </w:tc>
        <w:tc>
          <w:tcPr>
            <w:tcW w:w="506" w:type="pct"/>
            <w:tcBorders>
              <w:top w:val="nil"/>
              <w:left w:val="nil"/>
              <w:bottom w:val="nil"/>
              <w:right w:val="nil"/>
            </w:tcBorders>
            <w:shd w:val="clear" w:color="auto" w:fill="auto"/>
            <w:vAlign w:val="bottom"/>
          </w:tcPr>
          <w:p w14:paraId="744F85C2" w14:textId="77777777" w:rsidR="00EC469F" w:rsidRPr="00F609BB" w:rsidRDefault="00EC469F" w:rsidP="00EC469F">
            <w:pPr>
              <w:jc w:val="right"/>
              <w:rPr>
                <w:rFonts w:cs="Arial"/>
                <w:sz w:val="15"/>
                <w:szCs w:val="15"/>
              </w:rPr>
            </w:pPr>
          </w:p>
        </w:tc>
        <w:tc>
          <w:tcPr>
            <w:tcW w:w="535" w:type="pct"/>
            <w:tcBorders>
              <w:top w:val="nil"/>
              <w:left w:val="nil"/>
              <w:bottom w:val="nil"/>
              <w:right w:val="nil"/>
            </w:tcBorders>
            <w:shd w:val="clear" w:color="auto" w:fill="auto"/>
            <w:vAlign w:val="bottom"/>
          </w:tcPr>
          <w:p w14:paraId="29CB500D" w14:textId="77777777" w:rsidR="00EC469F" w:rsidRPr="00F609BB" w:rsidRDefault="00EC469F" w:rsidP="00EC469F">
            <w:pPr>
              <w:jc w:val="right"/>
              <w:rPr>
                <w:rFonts w:cs="Arial"/>
                <w:sz w:val="15"/>
                <w:szCs w:val="15"/>
              </w:rPr>
            </w:pPr>
          </w:p>
        </w:tc>
        <w:tc>
          <w:tcPr>
            <w:tcW w:w="417" w:type="pct"/>
            <w:tcBorders>
              <w:top w:val="nil"/>
              <w:left w:val="nil"/>
              <w:bottom w:val="nil"/>
              <w:right w:val="nil"/>
            </w:tcBorders>
            <w:shd w:val="clear" w:color="auto" w:fill="auto"/>
            <w:vAlign w:val="bottom"/>
          </w:tcPr>
          <w:p w14:paraId="77CABDD7"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shd w:val="clear" w:color="auto" w:fill="auto"/>
            <w:vAlign w:val="bottom"/>
          </w:tcPr>
          <w:p w14:paraId="37E1C702" w14:textId="77777777" w:rsidR="00EC469F" w:rsidRPr="00F609BB" w:rsidRDefault="00EC469F" w:rsidP="00EC469F">
            <w:pPr>
              <w:jc w:val="right"/>
              <w:rPr>
                <w:rFonts w:cs="Arial"/>
                <w:sz w:val="15"/>
                <w:szCs w:val="15"/>
              </w:rPr>
            </w:pPr>
          </w:p>
        </w:tc>
      </w:tr>
      <w:tr w:rsidR="00EC469F" w:rsidRPr="00F609BB" w14:paraId="03B18AEE" w14:textId="77777777" w:rsidTr="002E264B">
        <w:trPr>
          <w:trHeight w:val="151"/>
        </w:trPr>
        <w:tc>
          <w:tcPr>
            <w:tcW w:w="1542" w:type="pct"/>
            <w:tcBorders>
              <w:top w:val="nil"/>
              <w:left w:val="nil"/>
              <w:bottom w:val="nil"/>
              <w:right w:val="nil"/>
            </w:tcBorders>
            <w:shd w:val="clear" w:color="auto" w:fill="auto"/>
            <w:vAlign w:val="center"/>
          </w:tcPr>
          <w:p w14:paraId="6BEB9747" w14:textId="349AADFD" w:rsidR="00EC469F" w:rsidRPr="00F609BB" w:rsidRDefault="00EC469F" w:rsidP="00EC469F">
            <w:pPr>
              <w:jc w:val="left"/>
              <w:rPr>
                <w:rFonts w:cs="Arial"/>
                <w:sz w:val="15"/>
                <w:szCs w:val="15"/>
              </w:rPr>
            </w:pPr>
            <w:r w:rsidRPr="00F609BB">
              <w:rPr>
                <w:rFonts w:cs="Arial"/>
                <w:sz w:val="15"/>
                <w:szCs w:val="15"/>
              </w:rPr>
              <w:t>K 1. januáru 2023</w:t>
            </w:r>
          </w:p>
        </w:tc>
        <w:tc>
          <w:tcPr>
            <w:tcW w:w="442" w:type="pct"/>
            <w:tcBorders>
              <w:top w:val="nil"/>
              <w:left w:val="nil"/>
              <w:bottom w:val="nil"/>
              <w:right w:val="nil"/>
            </w:tcBorders>
            <w:shd w:val="clear" w:color="auto" w:fill="auto"/>
            <w:vAlign w:val="bottom"/>
          </w:tcPr>
          <w:p w14:paraId="4817631F" w14:textId="156CDDCF"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44427E7E" w14:textId="0B6B61FD" w:rsidR="00EC469F" w:rsidRPr="00F609BB" w:rsidRDefault="00EC469F" w:rsidP="00EC469F">
            <w:pPr>
              <w:jc w:val="right"/>
              <w:rPr>
                <w:rFonts w:cs="Arial"/>
                <w:sz w:val="15"/>
                <w:szCs w:val="15"/>
              </w:rPr>
            </w:pPr>
            <w:r w:rsidRPr="00F609BB">
              <w:rPr>
                <w:rFonts w:cs="Arial"/>
                <w:sz w:val="15"/>
                <w:szCs w:val="15"/>
              </w:rPr>
              <w:t>1 706 491</w:t>
            </w:r>
          </w:p>
        </w:tc>
        <w:tc>
          <w:tcPr>
            <w:tcW w:w="408" w:type="pct"/>
            <w:tcBorders>
              <w:top w:val="nil"/>
              <w:left w:val="nil"/>
              <w:bottom w:val="nil"/>
              <w:right w:val="nil"/>
            </w:tcBorders>
            <w:shd w:val="clear" w:color="auto" w:fill="auto"/>
            <w:vAlign w:val="bottom"/>
          </w:tcPr>
          <w:p w14:paraId="45FB86A2" w14:textId="1EC9C1D8"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5D68CD0A" w14:textId="4B437CD8"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188EF0D2" w14:textId="1DE2ED72"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3EB96941" w14:textId="34D2AE1F" w:rsidR="00EC469F" w:rsidRPr="00F609BB" w:rsidRDefault="00EC469F" w:rsidP="00EC469F">
            <w:pPr>
              <w:jc w:val="right"/>
              <w:rPr>
                <w:rFonts w:cs="Arial"/>
                <w:sz w:val="15"/>
                <w:szCs w:val="15"/>
              </w:rPr>
            </w:pPr>
            <w:r w:rsidRPr="00F609BB">
              <w:rPr>
                <w:rFonts w:cs="Arial"/>
                <w:sz w:val="15"/>
                <w:szCs w:val="15"/>
              </w:rPr>
              <w:t>123 093</w:t>
            </w:r>
          </w:p>
        </w:tc>
        <w:tc>
          <w:tcPr>
            <w:tcW w:w="417" w:type="pct"/>
            <w:tcBorders>
              <w:top w:val="nil"/>
              <w:left w:val="nil"/>
              <w:bottom w:val="nil"/>
              <w:right w:val="nil"/>
            </w:tcBorders>
            <w:shd w:val="clear" w:color="auto" w:fill="auto"/>
            <w:vAlign w:val="bottom"/>
          </w:tcPr>
          <w:p w14:paraId="6A07A898" w14:textId="5C7A56E5"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42DBC215" w14:textId="164E84DA" w:rsidR="00EC469F" w:rsidRPr="00F609BB" w:rsidRDefault="00EC469F" w:rsidP="00EC469F">
            <w:pPr>
              <w:jc w:val="right"/>
              <w:rPr>
                <w:rFonts w:cs="Arial"/>
                <w:sz w:val="15"/>
                <w:szCs w:val="15"/>
              </w:rPr>
            </w:pPr>
            <w:r w:rsidRPr="00F609BB">
              <w:rPr>
                <w:rFonts w:cs="Arial"/>
                <w:sz w:val="15"/>
                <w:szCs w:val="15"/>
              </w:rPr>
              <w:t>1 829 584</w:t>
            </w:r>
          </w:p>
        </w:tc>
      </w:tr>
      <w:tr w:rsidR="00EC469F" w:rsidRPr="00F609BB" w14:paraId="59FD7160" w14:textId="77777777" w:rsidTr="002E264B">
        <w:tc>
          <w:tcPr>
            <w:tcW w:w="1542" w:type="pct"/>
            <w:tcBorders>
              <w:top w:val="nil"/>
              <w:left w:val="nil"/>
              <w:bottom w:val="nil"/>
              <w:right w:val="nil"/>
            </w:tcBorders>
            <w:shd w:val="clear" w:color="auto" w:fill="auto"/>
            <w:vAlign w:val="center"/>
          </w:tcPr>
          <w:p w14:paraId="4D2B8422" w14:textId="30728258" w:rsidR="00EC469F" w:rsidRPr="00F609BB" w:rsidRDefault="00EC469F" w:rsidP="00EC469F">
            <w:pPr>
              <w:jc w:val="left"/>
              <w:rPr>
                <w:rFonts w:cs="Arial"/>
                <w:sz w:val="15"/>
                <w:szCs w:val="15"/>
              </w:rPr>
            </w:pPr>
            <w:r w:rsidRPr="00F609BB">
              <w:rPr>
                <w:rFonts w:cs="Arial"/>
                <w:sz w:val="15"/>
                <w:szCs w:val="15"/>
              </w:rPr>
              <w:t>Prírastky</w:t>
            </w:r>
          </w:p>
        </w:tc>
        <w:tc>
          <w:tcPr>
            <w:tcW w:w="442" w:type="pct"/>
            <w:tcBorders>
              <w:top w:val="nil"/>
              <w:left w:val="nil"/>
              <w:bottom w:val="nil"/>
              <w:right w:val="nil"/>
            </w:tcBorders>
            <w:shd w:val="clear" w:color="auto" w:fill="auto"/>
            <w:vAlign w:val="bottom"/>
          </w:tcPr>
          <w:p w14:paraId="1978E49F" w14:textId="60554AD7"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4DE75A30" w14:textId="7BFA1938" w:rsidR="00EC469F" w:rsidRPr="00F609BB" w:rsidRDefault="00EC469F" w:rsidP="00EC469F">
            <w:pPr>
              <w:jc w:val="right"/>
              <w:rPr>
                <w:rFonts w:cs="Arial"/>
                <w:sz w:val="15"/>
                <w:szCs w:val="15"/>
              </w:rPr>
            </w:pPr>
            <w:r w:rsidRPr="00F609BB">
              <w:rPr>
                <w:rFonts w:cs="Arial"/>
                <w:sz w:val="15"/>
                <w:szCs w:val="15"/>
              </w:rPr>
              <w:t>90 041</w:t>
            </w:r>
          </w:p>
        </w:tc>
        <w:tc>
          <w:tcPr>
            <w:tcW w:w="408" w:type="pct"/>
            <w:tcBorders>
              <w:top w:val="nil"/>
              <w:left w:val="nil"/>
              <w:bottom w:val="nil"/>
              <w:right w:val="nil"/>
            </w:tcBorders>
            <w:shd w:val="clear" w:color="auto" w:fill="auto"/>
            <w:vAlign w:val="bottom"/>
          </w:tcPr>
          <w:p w14:paraId="3F7BC6A5" w14:textId="42B134AC"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0A806E4D" w14:textId="32DCB981"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7C1448F3" w14:textId="247845A1"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313F8F55" w14:textId="5A4EA65B" w:rsidR="00EC469F" w:rsidRPr="00F609BB" w:rsidRDefault="00EC469F" w:rsidP="00EC469F">
            <w:pPr>
              <w:jc w:val="right"/>
              <w:rPr>
                <w:rFonts w:cs="Arial"/>
                <w:sz w:val="15"/>
                <w:szCs w:val="15"/>
              </w:rPr>
            </w:pPr>
            <w:r w:rsidRPr="00F609BB">
              <w:rPr>
                <w:rFonts w:cs="Arial"/>
                <w:sz w:val="15"/>
                <w:szCs w:val="15"/>
              </w:rPr>
              <w:t>56 227</w:t>
            </w:r>
          </w:p>
        </w:tc>
        <w:tc>
          <w:tcPr>
            <w:tcW w:w="417" w:type="pct"/>
            <w:tcBorders>
              <w:top w:val="nil"/>
              <w:left w:val="nil"/>
              <w:bottom w:val="nil"/>
              <w:right w:val="nil"/>
            </w:tcBorders>
            <w:shd w:val="clear" w:color="auto" w:fill="auto"/>
            <w:vAlign w:val="bottom"/>
          </w:tcPr>
          <w:p w14:paraId="6E6A8FDC" w14:textId="33CF9360"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091DDEEA" w14:textId="180F2552" w:rsidR="00EC469F" w:rsidRPr="00F609BB" w:rsidRDefault="00EC469F" w:rsidP="00EC469F">
            <w:pPr>
              <w:jc w:val="right"/>
              <w:rPr>
                <w:rFonts w:cs="Arial"/>
                <w:sz w:val="15"/>
                <w:szCs w:val="15"/>
              </w:rPr>
            </w:pPr>
            <w:r w:rsidRPr="00F609BB">
              <w:rPr>
                <w:rFonts w:cs="Arial"/>
                <w:sz w:val="15"/>
                <w:szCs w:val="15"/>
              </w:rPr>
              <w:t>146 268</w:t>
            </w:r>
          </w:p>
        </w:tc>
      </w:tr>
      <w:tr w:rsidR="00EC469F" w:rsidRPr="00F609BB" w14:paraId="10CB5543" w14:textId="77777777" w:rsidTr="002E264B">
        <w:tc>
          <w:tcPr>
            <w:tcW w:w="1542" w:type="pct"/>
            <w:tcBorders>
              <w:top w:val="nil"/>
              <w:left w:val="nil"/>
              <w:bottom w:val="nil"/>
              <w:right w:val="nil"/>
            </w:tcBorders>
            <w:shd w:val="clear" w:color="auto" w:fill="auto"/>
            <w:vAlign w:val="center"/>
          </w:tcPr>
          <w:p w14:paraId="6AF35CD2" w14:textId="58523CD4" w:rsidR="00EC469F" w:rsidRPr="00F609BB" w:rsidRDefault="00EC469F" w:rsidP="00EC469F">
            <w:pPr>
              <w:jc w:val="left"/>
              <w:rPr>
                <w:rFonts w:cs="Arial"/>
                <w:sz w:val="15"/>
                <w:szCs w:val="15"/>
              </w:rPr>
            </w:pPr>
            <w:r w:rsidRPr="00F609BB">
              <w:rPr>
                <w:rFonts w:cs="Arial"/>
                <w:sz w:val="15"/>
                <w:szCs w:val="15"/>
              </w:rPr>
              <w:t>Úbytky</w:t>
            </w:r>
          </w:p>
        </w:tc>
        <w:tc>
          <w:tcPr>
            <w:tcW w:w="442" w:type="pct"/>
            <w:tcBorders>
              <w:top w:val="nil"/>
              <w:left w:val="nil"/>
              <w:bottom w:val="nil"/>
              <w:right w:val="nil"/>
            </w:tcBorders>
            <w:shd w:val="clear" w:color="auto" w:fill="auto"/>
            <w:vAlign w:val="bottom"/>
          </w:tcPr>
          <w:p w14:paraId="153CC22D" w14:textId="6D523E1D"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56F202C0" w14:textId="5354A507" w:rsidR="00EC469F" w:rsidRPr="00F609BB" w:rsidRDefault="00EC469F" w:rsidP="00B7350C">
            <w:pPr>
              <w:jc w:val="right"/>
              <w:rPr>
                <w:rFonts w:cs="Arial"/>
                <w:sz w:val="15"/>
                <w:szCs w:val="15"/>
              </w:rPr>
            </w:pPr>
            <w:r w:rsidRPr="00F609BB">
              <w:rPr>
                <w:rFonts w:cs="Arial"/>
                <w:sz w:val="15"/>
                <w:szCs w:val="15"/>
              </w:rPr>
              <w:t>70 084</w:t>
            </w:r>
          </w:p>
        </w:tc>
        <w:tc>
          <w:tcPr>
            <w:tcW w:w="408" w:type="pct"/>
            <w:tcBorders>
              <w:top w:val="nil"/>
              <w:left w:val="nil"/>
              <w:bottom w:val="nil"/>
              <w:right w:val="nil"/>
            </w:tcBorders>
            <w:shd w:val="clear" w:color="auto" w:fill="auto"/>
            <w:vAlign w:val="bottom"/>
          </w:tcPr>
          <w:p w14:paraId="1D6067C1" w14:textId="08EE159C"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16790F16" w14:textId="44D78D03"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3D448CC5" w14:textId="4C16C7F6"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09D929E0" w14:textId="6355515B"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6B2834B7" w14:textId="51862E99"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007B2F1E" w14:textId="2BBFA0DB" w:rsidR="00EC469F" w:rsidRPr="00F609BB" w:rsidRDefault="00EC469F" w:rsidP="00B7350C">
            <w:pPr>
              <w:jc w:val="right"/>
              <w:rPr>
                <w:rFonts w:cs="Arial"/>
                <w:sz w:val="15"/>
                <w:szCs w:val="15"/>
              </w:rPr>
            </w:pPr>
            <w:r w:rsidRPr="00F609BB">
              <w:rPr>
                <w:rFonts w:cs="Arial"/>
                <w:sz w:val="15"/>
                <w:szCs w:val="15"/>
              </w:rPr>
              <w:t>70 084</w:t>
            </w:r>
          </w:p>
        </w:tc>
      </w:tr>
      <w:tr w:rsidR="00EC469F" w:rsidRPr="00F609BB" w14:paraId="7B9E34F0" w14:textId="77777777" w:rsidTr="002E264B">
        <w:tc>
          <w:tcPr>
            <w:tcW w:w="1542" w:type="pct"/>
            <w:tcBorders>
              <w:top w:val="nil"/>
              <w:left w:val="nil"/>
              <w:bottom w:val="nil"/>
              <w:right w:val="nil"/>
            </w:tcBorders>
            <w:shd w:val="clear" w:color="auto" w:fill="auto"/>
            <w:vAlign w:val="center"/>
          </w:tcPr>
          <w:p w14:paraId="6392AA21" w14:textId="719BFCE7" w:rsidR="00EC469F" w:rsidRPr="00F609BB" w:rsidRDefault="00EC469F" w:rsidP="00EC469F">
            <w:pPr>
              <w:jc w:val="left"/>
              <w:rPr>
                <w:rFonts w:cs="Arial"/>
                <w:sz w:val="15"/>
                <w:szCs w:val="15"/>
              </w:rPr>
            </w:pPr>
            <w:r w:rsidRPr="00F609BB">
              <w:rPr>
                <w:rFonts w:cs="Arial"/>
                <w:sz w:val="15"/>
                <w:szCs w:val="15"/>
              </w:rPr>
              <w:t>Presuny</w:t>
            </w:r>
          </w:p>
        </w:tc>
        <w:tc>
          <w:tcPr>
            <w:tcW w:w="442" w:type="pct"/>
            <w:tcBorders>
              <w:top w:val="nil"/>
              <w:left w:val="nil"/>
              <w:bottom w:val="nil"/>
              <w:right w:val="nil"/>
            </w:tcBorders>
            <w:shd w:val="clear" w:color="auto" w:fill="auto"/>
            <w:vAlign w:val="bottom"/>
          </w:tcPr>
          <w:p w14:paraId="0C95A193" w14:textId="68CD6D41"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63643DA5" w14:textId="15C51E2E" w:rsidR="00EC469F" w:rsidRPr="00F609BB" w:rsidRDefault="00EC469F" w:rsidP="00EC469F">
            <w:pPr>
              <w:jc w:val="right"/>
              <w:rPr>
                <w:rFonts w:cs="Arial"/>
                <w:sz w:val="15"/>
                <w:szCs w:val="15"/>
              </w:rPr>
            </w:pPr>
            <w:r w:rsidRPr="00F609BB">
              <w:rPr>
                <w:rFonts w:cs="Arial"/>
                <w:sz w:val="15"/>
                <w:szCs w:val="15"/>
              </w:rPr>
              <w:t>65 748</w:t>
            </w:r>
          </w:p>
        </w:tc>
        <w:tc>
          <w:tcPr>
            <w:tcW w:w="408" w:type="pct"/>
            <w:tcBorders>
              <w:top w:val="nil"/>
              <w:left w:val="nil"/>
              <w:bottom w:val="nil"/>
              <w:right w:val="nil"/>
            </w:tcBorders>
            <w:shd w:val="clear" w:color="auto" w:fill="auto"/>
            <w:vAlign w:val="bottom"/>
          </w:tcPr>
          <w:p w14:paraId="179DDA74" w14:textId="5EDCF8DF"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1DD2631E" w14:textId="7F350E2A"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2B313A9C" w14:textId="4E82838B"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1AA23BCE" w14:textId="34A14BA9" w:rsidR="00EC469F" w:rsidRPr="00F609BB" w:rsidRDefault="00EC469F" w:rsidP="00EC469F">
            <w:pPr>
              <w:ind w:right="-57"/>
              <w:jc w:val="right"/>
              <w:rPr>
                <w:rFonts w:cs="Arial"/>
                <w:sz w:val="15"/>
                <w:szCs w:val="15"/>
              </w:rPr>
            </w:pPr>
            <w:r w:rsidRPr="00F609BB">
              <w:rPr>
                <w:rFonts w:cs="Arial"/>
                <w:sz w:val="15"/>
                <w:szCs w:val="15"/>
              </w:rPr>
              <w:t>(65 748)</w:t>
            </w:r>
          </w:p>
        </w:tc>
        <w:tc>
          <w:tcPr>
            <w:tcW w:w="417" w:type="pct"/>
            <w:tcBorders>
              <w:top w:val="nil"/>
              <w:left w:val="nil"/>
              <w:bottom w:val="nil"/>
              <w:right w:val="nil"/>
            </w:tcBorders>
            <w:shd w:val="clear" w:color="auto" w:fill="auto"/>
            <w:vAlign w:val="bottom"/>
          </w:tcPr>
          <w:p w14:paraId="5CDD0C1A" w14:textId="7FB33F4F"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2726191D" w14:textId="3C97ABE8"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75A7AE24" w14:textId="77777777" w:rsidTr="002E264B">
        <w:tc>
          <w:tcPr>
            <w:tcW w:w="1542" w:type="pct"/>
            <w:tcBorders>
              <w:top w:val="nil"/>
              <w:left w:val="nil"/>
              <w:bottom w:val="nil"/>
              <w:right w:val="nil"/>
            </w:tcBorders>
            <w:shd w:val="clear" w:color="auto" w:fill="auto"/>
            <w:vAlign w:val="center"/>
          </w:tcPr>
          <w:p w14:paraId="7F61DF5C" w14:textId="2F3733A6" w:rsidR="00EC469F" w:rsidRPr="00F609BB" w:rsidRDefault="00EC469F" w:rsidP="00EC469F">
            <w:pPr>
              <w:jc w:val="left"/>
              <w:rPr>
                <w:rFonts w:cs="Arial"/>
                <w:sz w:val="15"/>
                <w:szCs w:val="15"/>
              </w:rPr>
            </w:pPr>
            <w:r w:rsidRPr="00F609BB">
              <w:rPr>
                <w:rFonts w:cs="Arial"/>
                <w:sz w:val="15"/>
                <w:szCs w:val="15"/>
              </w:rPr>
              <w:t>K 31. decembru 2023</w:t>
            </w:r>
          </w:p>
        </w:tc>
        <w:tc>
          <w:tcPr>
            <w:tcW w:w="442" w:type="pct"/>
            <w:tcBorders>
              <w:top w:val="single" w:sz="4" w:space="0" w:color="auto"/>
              <w:left w:val="nil"/>
              <w:bottom w:val="nil"/>
              <w:right w:val="nil"/>
            </w:tcBorders>
            <w:shd w:val="clear" w:color="auto" w:fill="auto"/>
            <w:vAlign w:val="bottom"/>
          </w:tcPr>
          <w:p w14:paraId="68C2B625" w14:textId="7021E877"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10D28EAC" w14:textId="335782C3" w:rsidR="00EC469F" w:rsidRPr="00F609BB" w:rsidRDefault="00EC469F" w:rsidP="00EC469F">
            <w:pPr>
              <w:jc w:val="right"/>
              <w:rPr>
                <w:rFonts w:cs="Arial"/>
                <w:sz w:val="15"/>
                <w:szCs w:val="15"/>
              </w:rPr>
            </w:pPr>
            <w:r w:rsidRPr="00F609BB">
              <w:rPr>
                <w:rFonts w:cs="Arial"/>
                <w:sz w:val="15"/>
                <w:szCs w:val="15"/>
              </w:rPr>
              <w:t>1 792 196</w:t>
            </w:r>
          </w:p>
        </w:tc>
        <w:tc>
          <w:tcPr>
            <w:tcW w:w="408" w:type="pct"/>
            <w:tcBorders>
              <w:top w:val="single" w:sz="4" w:space="0" w:color="auto"/>
              <w:left w:val="nil"/>
              <w:bottom w:val="nil"/>
              <w:right w:val="nil"/>
            </w:tcBorders>
            <w:shd w:val="clear" w:color="auto" w:fill="auto"/>
            <w:vAlign w:val="bottom"/>
          </w:tcPr>
          <w:p w14:paraId="78B81F2B" w14:textId="203227BD"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single" w:sz="4" w:space="0" w:color="auto"/>
              <w:left w:val="nil"/>
              <w:bottom w:val="nil"/>
              <w:right w:val="nil"/>
            </w:tcBorders>
            <w:shd w:val="clear" w:color="auto" w:fill="auto"/>
            <w:vAlign w:val="bottom"/>
          </w:tcPr>
          <w:p w14:paraId="4A90A7C9" w14:textId="7AF41040"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shd w:val="clear" w:color="auto" w:fill="auto"/>
            <w:vAlign w:val="bottom"/>
          </w:tcPr>
          <w:p w14:paraId="2A81AAE7" w14:textId="734AE032"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single" w:sz="4" w:space="0" w:color="auto"/>
              <w:left w:val="nil"/>
              <w:bottom w:val="nil"/>
              <w:right w:val="nil"/>
            </w:tcBorders>
            <w:shd w:val="clear" w:color="auto" w:fill="auto"/>
            <w:vAlign w:val="bottom"/>
          </w:tcPr>
          <w:p w14:paraId="4B863470" w14:textId="692E3EEC" w:rsidR="00EC469F" w:rsidRPr="00F609BB" w:rsidRDefault="00EC469F" w:rsidP="00EC469F">
            <w:pPr>
              <w:jc w:val="right"/>
              <w:rPr>
                <w:rFonts w:cs="Arial"/>
                <w:sz w:val="15"/>
                <w:szCs w:val="15"/>
              </w:rPr>
            </w:pPr>
            <w:r w:rsidRPr="00F609BB">
              <w:rPr>
                <w:rFonts w:cs="Arial"/>
                <w:sz w:val="15"/>
                <w:szCs w:val="15"/>
              </w:rPr>
              <w:t>113 572</w:t>
            </w:r>
          </w:p>
        </w:tc>
        <w:tc>
          <w:tcPr>
            <w:tcW w:w="417" w:type="pct"/>
            <w:tcBorders>
              <w:top w:val="single" w:sz="4" w:space="0" w:color="auto"/>
              <w:left w:val="nil"/>
              <w:bottom w:val="nil"/>
              <w:right w:val="nil"/>
            </w:tcBorders>
            <w:shd w:val="clear" w:color="auto" w:fill="auto"/>
            <w:vAlign w:val="bottom"/>
          </w:tcPr>
          <w:p w14:paraId="76968254" w14:textId="1F94DA30"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0712C1F6" w14:textId="3E93E3D7" w:rsidR="00EC469F" w:rsidRPr="00F609BB" w:rsidRDefault="00EC469F" w:rsidP="00EC469F">
            <w:pPr>
              <w:jc w:val="right"/>
              <w:rPr>
                <w:rFonts w:cs="Arial"/>
                <w:sz w:val="15"/>
                <w:szCs w:val="15"/>
              </w:rPr>
            </w:pPr>
            <w:r w:rsidRPr="00F609BB">
              <w:rPr>
                <w:rFonts w:cs="Arial"/>
                <w:sz w:val="15"/>
                <w:szCs w:val="15"/>
              </w:rPr>
              <w:t>1 905 768</w:t>
            </w:r>
          </w:p>
        </w:tc>
      </w:tr>
      <w:tr w:rsidR="00EC469F" w:rsidRPr="00F609BB" w14:paraId="2AB90CB0" w14:textId="77777777" w:rsidTr="002E264B">
        <w:tc>
          <w:tcPr>
            <w:tcW w:w="1542" w:type="pct"/>
            <w:tcBorders>
              <w:top w:val="nil"/>
              <w:left w:val="nil"/>
              <w:bottom w:val="nil"/>
              <w:right w:val="nil"/>
            </w:tcBorders>
            <w:shd w:val="clear" w:color="auto" w:fill="auto"/>
            <w:vAlign w:val="center"/>
          </w:tcPr>
          <w:p w14:paraId="3CD088A0" w14:textId="58FB5B63" w:rsidR="00EC469F" w:rsidRPr="00F609BB" w:rsidRDefault="00EC469F" w:rsidP="00EC469F">
            <w:pPr>
              <w:jc w:val="left"/>
              <w:rPr>
                <w:rFonts w:cs="Arial"/>
                <w:sz w:val="15"/>
                <w:szCs w:val="15"/>
              </w:rPr>
            </w:pPr>
            <w:r w:rsidRPr="00F609BB">
              <w:rPr>
                <w:rFonts w:cs="Arial"/>
                <w:sz w:val="15"/>
                <w:szCs w:val="15"/>
              </w:rPr>
              <w:t> </w:t>
            </w:r>
          </w:p>
        </w:tc>
        <w:tc>
          <w:tcPr>
            <w:tcW w:w="442" w:type="pct"/>
            <w:tcBorders>
              <w:top w:val="nil"/>
              <w:left w:val="nil"/>
              <w:bottom w:val="nil"/>
              <w:right w:val="nil"/>
            </w:tcBorders>
            <w:shd w:val="clear" w:color="auto" w:fill="auto"/>
            <w:vAlign w:val="bottom"/>
          </w:tcPr>
          <w:p w14:paraId="27162B2F"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shd w:val="clear" w:color="auto" w:fill="auto"/>
            <w:vAlign w:val="bottom"/>
          </w:tcPr>
          <w:p w14:paraId="18836160" w14:textId="77777777" w:rsidR="00EC469F" w:rsidRPr="00F609BB" w:rsidRDefault="00EC469F" w:rsidP="00EC469F">
            <w:pPr>
              <w:jc w:val="right"/>
              <w:rPr>
                <w:rFonts w:cs="Arial"/>
                <w:sz w:val="15"/>
                <w:szCs w:val="15"/>
              </w:rPr>
            </w:pPr>
          </w:p>
        </w:tc>
        <w:tc>
          <w:tcPr>
            <w:tcW w:w="408" w:type="pct"/>
            <w:tcBorders>
              <w:top w:val="nil"/>
              <w:left w:val="nil"/>
              <w:bottom w:val="nil"/>
              <w:right w:val="nil"/>
            </w:tcBorders>
            <w:shd w:val="clear" w:color="auto" w:fill="auto"/>
            <w:vAlign w:val="bottom"/>
          </w:tcPr>
          <w:p w14:paraId="033B554E" w14:textId="77777777" w:rsidR="00EC469F" w:rsidRPr="00F609BB" w:rsidRDefault="00EC469F" w:rsidP="00EC469F">
            <w:pPr>
              <w:jc w:val="right"/>
              <w:rPr>
                <w:rFonts w:cs="Arial"/>
                <w:sz w:val="15"/>
                <w:szCs w:val="15"/>
              </w:rPr>
            </w:pPr>
          </w:p>
        </w:tc>
        <w:tc>
          <w:tcPr>
            <w:tcW w:w="384" w:type="pct"/>
            <w:tcBorders>
              <w:top w:val="nil"/>
              <w:left w:val="nil"/>
              <w:bottom w:val="nil"/>
              <w:right w:val="nil"/>
            </w:tcBorders>
            <w:shd w:val="clear" w:color="auto" w:fill="auto"/>
            <w:vAlign w:val="bottom"/>
          </w:tcPr>
          <w:p w14:paraId="16443202" w14:textId="77777777" w:rsidR="00EC469F" w:rsidRPr="00F609BB" w:rsidRDefault="00EC469F" w:rsidP="00EC469F">
            <w:pPr>
              <w:jc w:val="right"/>
              <w:rPr>
                <w:rFonts w:cs="Arial"/>
                <w:sz w:val="15"/>
                <w:szCs w:val="15"/>
              </w:rPr>
            </w:pPr>
          </w:p>
        </w:tc>
        <w:tc>
          <w:tcPr>
            <w:tcW w:w="506" w:type="pct"/>
            <w:tcBorders>
              <w:top w:val="nil"/>
              <w:left w:val="nil"/>
              <w:bottom w:val="nil"/>
              <w:right w:val="nil"/>
            </w:tcBorders>
            <w:shd w:val="clear" w:color="auto" w:fill="auto"/>
            <w:vAlign w:val="bottom"/>
          </w:tcPr>
          <w:p w14:paraId="513F31B2" w14:textId="77777777" w:rsidR="00EC469F" w:rsidRPr="00F609BB" w:rsidRDefault="00EC469F" w:rsidP="00EC469F">
            <w:pPr>
              <w:jc w:val="right"/>
              <w:rPr>
                <w:rFonts w:cs="Arial"/>
                <w:sz w:val="15"/>
                <w:szCs w:val="15"/>
              </w:rPr>
            </w:pPr>
          </w:p>
        </w:tc>
        <w:tc>
          <w:tcPr>
            <w:tcW w:w="535" w:type="pct"/>
            <w:tcBorders>
              <w:top w:val="nil"/>
              <w:left w:val="nil"/>
              <w:bottom w:val="nil"/>
              <w:right w:val="nil"/>
            </w:tcBorders>
            <w:shd w:val="clear" w:color="auto" w:fill="auto"/>
            <w:vAlign w:val="bottom"/>
          </w:tcPr>
          <w:p w14:paraId="006268A3" w14:textId="77777777" w:rsidR="00EC469F" w:rsidRPr="00F609BB" w:rsidRDefault="00EC469F" w:rsidP="00EC469F">
            <w:pPr>
              <w:jc w:val="right"/>
              <w:rPr>
                <w:rFonts w:cs="Arial"/>
                <w:sz w:val="15"/>
                <w:szCs w:val="15"/>
              </w:rPr>
            </w:pPr>
          </w:p>
        </w:tc>
        <w:tc>
          <w:tcPr>
            <w:tcW w:w="417" w:type="pct"/>
            <w:tcBorders>
              <w:top w:val="nil"/>
              <w:left w:val="nil"/>
              <w:bottom w:val="nil"/>
              <w:right w:val="nil"/>
            </w:tcBorders>
            <w:shd w:val="clear" w:color="auto" w:fill="auto"/>
            <w:vAlign w:val="bottom"/>
          </w:tcPr>
          <w:p w14:paraId="5A54E910"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shd w:val="clear" w:color="auto" w:fill="auto"/>
            <w:vAlign w:val="bottom"/>
          </w:tcPr>
          <w:p w14:paraId="067DFF55" w14:textId="77777777" w:rsidR="00EC469F" w:rsidRPr="00F609BB" w:rsidRDefault="00EC469F" w:rsidP="00EC469F">
            <w:pPr>
              <w:jc w:val="right"/>
              <w:rPr>
                <w:rFonts w:cs="Arial"/>
                <w:sz w:val="15"/>
                <w:szCs w:val="15"/>
              </w:rPr>
            </w:pPr>
          </w:p>
        </w:tc>
      </w:tr>
      <w:tr w:rsidR="00EC469F" w:rsidRPr="00F609BB" w14:paraId="68601481" w14:textId="77777777" w:rsidTr="002E264B">
        <w:tc>
          <w:tcPr>
            <w:tcW w:w="1542" w:type="pct"/>
            <w:tcBorders>
              <w:top w:val="nil"/>
              <w:left w:val="nil"/>
              <w:bottom w:val="nil"/>
              <w:right w:val="nil"/>
            </w:tcBorders>
            <w:shd w:val="clear" w:color="auto" w:fill="auto"/>
            <w:vAlign w:val="center"/>
          </w:tcPr>
          <w:p w14:paraId="1828873E" w14:textId="65AC4BC6" w:rsidR="00EC469F" w:rsidRPr="00F609BB" w:rsidRDefault="00EC469F" w:rsidP="00EC469F">
            <w:pPr>
              <w:jc w:val="left"/>
              <w:rPr>
                <w:rFonts w:cs="Arial"/>
                <w:b/>
                <w:bCs/>
                <w:sz w:val="15"/>
                <w:szCs w:val="15"/>
              </w:rPr>
            </w:pPr>
            <w:r w:rsidRPr="00F609BB">
              <w:rPr>
                <w:rFonts w:cs="Arial"/>
                <w:b/>
                <w:bCs/>
                <w:sz w:val="15"/>
                <w:szCs w:val="15"/>
              </w:rPr>
              <w:t>Oprávky</w:t>
            </w:r>
          </w:p>
        </w:tc>
        <w:tc>
          <w:tcPr>
            <w:tcW w:w="442" w:type="pct"/>
            <w:tcBorders>
              <w:top w:val="nil"/>
              <w:left w:val="nil"/>
              <w:bottom w:val="nil"/>
              <w:right w:val="nil"/>
            </w:tcBorders>
            <w:shd w:val="clear" w:color="auto" w:fill="auto"/>
            <w:vAlign w:val="bottom"/>
          </w:tcPr>
          <w:p w14:paraId="65D91E0D" w14:textId="77777777" w:rsidR="00EC469F" w:rsidRPr="00F609BB" w:rsidRDefault="00EC469F" w:rsidP="00EC469F">
            <w:pPr>
              <w:jc w:val="right"/>
              <w:rPr>
                <w:rFonts w:cs="Arial"/>
                <w:b/>
                <w:bCs/>
                <w:sz w:val="15"/>
                <w:szCs w:val="15"/>
              </w:rPr>
            </w:pPr>
          </w:p>
        </w:tc>
        <w:tc>
          <w:tcPr>
            <w:tcW w:w="383" w:type="pct"/>
            <w:tcBorders>
              <w:top w:val="nil"/>
              <w:left w:val="nil"/>
              <w:bottom w:val="nil"/>
              <w:right w:val="nil"/>
            </w:tcBorders>
            <w:shd w:val="clear" w:color="auto" w:fill="auto"/>
            <w:vAlign w:val="bottom"/>
          </w:tcPr>
          <w:p w14:paraId="5562D255" w14:textId="77777777" w:rsidR="00EC469F" w:rsidRPr="00F609BB" w:rsidRDefault="00EC469F" w:rsidP="00EC469F">
            <w:pPr>
              <w:jc w:val="right"/>
              <w:rPr>
                <w:rFonts w:cs="Arial"/>
                <w:sz w:val="15"/>
                <w:szCs w:val="15"/>
              </w:rPr>
            </w:pPr>
          </w:p>
        </w:tc>
        <w:tc>
          <w:tcPr>
            <w:tcW w:w="408" w:type="pct"/>
            <w:tcBorders>
              <w:top w:val="nil"/>
              <w:left w:val="nil"/>
              <w:bottom w:val="nil"/>
              <w:right w:val="nil"/>
            </w:tcBorders>
            <w:shd w:val="clear" w:color="auto" w:fill="auto"/>
            <w:vAlign w:val="bottom"/>
          </w:tcPr>
          <w:p w14:paraId="4B2BD926" w14:textId="77777777" w:rsidR="00EC469F" w:rsidRPr="00F609BB" w:rsidRDefault="00EC469F" w:rsidP="00EC469F">
            <w:pPr>
              <w:jc w:val="right"/>
              <w:rPr>
                <w:rFonts w:cs="Arial"/>
                <w:sz w:val="15"/>
                <w:szCs w:val="15"/>
              </w:rPr>
            </w:pPr>
          </w:p>
        </w:tc>
        <w:tc>
          <w:tcPr>
            <w:tcW w:w="384" w:type="pct"/>
            <w:tcBorders>
              <w:top w:val="nil"/>
              <w:left w:val="nil"/>
              <w:bottom w:val="nil"/>
              <w:right w:val="nil"/>
            </w:tcBorders>
            <w:shd w:val="clear" w:color="auto" w:fill="auto"/>
            <w:vAlign w:val="bottom"/>
          </w:tcPr>
          <w:p w14:paraId="6C367193" w14:textId="77777777" w:rsidR="00EC469F" w:rsidRPr="00F609BB" w:rsidRDefault="00EC469F" w:rsidP="00EC469F">
            <w:pPr>
              <w:jc w:val="right"/>
              <w:rPr>
                <w:rFonts w:cs="Arial"/>
                <w:sz w:val="15"/>
                <w:szCs w:val="15"/>
              </w:rPr>
            </w:pPr>
          </w:p>
        </w:tc>
        <w:tc>
          <w:tcPr>
            <w:tcW w:w="506" w:type="pct"/>
            <w:tcBorders>
              <w:top w:val="nil"/>
              <w:left w:val="nil"/>
              <w:bottom w:val="nil"/>
              <w:right w:val="nil"/>
            </w:tcBorders>
            <w:shd w:val="clear" w:color="auto" w:fill="auto"/>
            <w:vAlign w:val="bottom"/>
          </w:tcPr>
          <w:p w14:paraId="7FB00E62" w14:textId="77777777" w:rsidR="00EC469F" w:rsidRPr="00F609BB" w:rsidRDefault="00EC469F" w:rsidP="00EC469F">
            <w:pPr>
              <w:jc w:val="right"/>
              <w:rPr>
                <w:rFonts w:cs="Arial"/>
                <w:sz w:val="15"/>
                <w:szCs w:val="15"/>
              </w:rPr>
            </w:pPr>
          </w:p>
        </w:tc>
        <w:tc>
          <w:tcPr>
            <w:tcW w:w="535" w:type="pct"/>
            <w:tcBorders>
              <w:top w:val="nil"/>
              <w:left w:val="nil"/>
              <w:bottom w:val="nil"/>
              <w:right w:val="nil"/>
            </w:tcBorders>
            <w:shd w:val="clear" w:color="auto" w:fill="auto"/>
            <w:vAlign w:val="bottom"/>
          </w:tcPr>
          <w:p w14:paraId="2024BAB7" w14:textId="77777777" w:rsidR="00EC469F" w:rsidRPr="00F609BB" w:rsidRDefault="00EC469F" w:rsidP="00EC469F">
            <w:pPr>
              <w:jc w:val="right"/>
              <w:rPr>
                <w:rFonts w:cs="Arial"/>
                <w:sz w:val="15"/>
                <w:szCs w:val="15"/>
              </w:rPr>
            </w:pPr>
          </w:p>
        </w:tc>
        <w:tc>
          <w:tcPr>
            <w:tcW w:w="417" w:type="pct"/>
            <w:tcBorders>
              <w:top w:val="nil"/>
              <w:left w:val="nil"/>
              <w:bottom w:val="nil"/>
              <w:right w:val="nil"/>
            </w:tcBorders>
            <w:shd w:val="clear" w:color="auto" w:fill="auto"/>
            <w:vAlign w:val="bottom"/>
          </w:tcPr>
          <w:p w14:paraId="3C1BD4B9"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shd w:val="clear" w:color="auto" w:fill="auto"/>
            <w:vAlign w:val="bottom"/>
          </w:tcPr>
          <w:p w14:paraId="12BC99AC" w14:textId="77777777" w:rsidR="00EC469F" w:rsidRPr="00F609BB" w:rsidRDefault="00EC469F" w:rsidP="00EC469F">
            <w:pPr>
              <w:jc w:val="right"/>
              <w:rPr>
                <w:rFonts w:cs="Arial"/>
                <w:sz w:val="15"/>
                <w:szCs w:val="15"/>
              </w:rPr>
            </w:pPr>
          </w:p>
        </w:tc>
      </w:tr>
      <w:tr w:rsidR="00EC469F" w:rsidRPr="00F609BB" w14:paraId="6B24AA30" w14:textId="77777777" w:rsidTr="002E264B">
        <w:tc>
          <w:tcPr>
            <w:tcW w:w="1542" w:type="pct"/>
            <w:tcBorders>
              <w:top w:val="nil"/>
              <w:left w:val="nil"/>
              <w:bottom w:val="nil"/>
              <w:right w:val="nil"/>
            </w:tcBorders>
            <w:shd w:val="clear" w:color="auto" w:fill="auto"/>
            <w:vAlign w:val="center"/>
          </w:tcPr>
          <w:p w14:paraId="48FF7B78" w14:textId="466AE674" w:rsidR="00EC469F" w:rsidRPr="00F609BB" w:rsidRDefault="00EC469F" w:rsidP="00EC469F">
            <w:pPr>
              <w:jc w:val="left"/>
              <w:rPr>
                <w:rFonts w:cs="Arial"/>
                <w:sz w:val="15"/>
                <w:szCs w:val="15"/>
              </w:rPr>
            </w:pPr>
            <w:r w:rsidRPr="00F609BB">
              <w:rPr>
                <w:rFonts w:cs="Arial"/>
                <w:sz w:val="15"/>
                <w:szCs w:val="15"/>
              </w:rPr>
              <w:t>K 1. januáru 2023</w:t>
            </w:r>
          </w:p>
        </w:tc>
        <w:tc>
          <w:tcPr>
            <w:tcW w:w="442" w:type="pct"/>
            <w:tcBorders>
              <w:top w:val="nil"/>
              <w:left w:val="nil"/>
              <w:bottom w:val="nil"/>
              <w:right w:val="nil"/>
            </w:tcBorders>
            <w:shd w:val="clear" w:color="auto" w:fill="auto"/>
            <w:vAlign w:val="bottom"/>
          </w:tcPr>
          <w:p w14:paraId="0C3085EF" w14:textId="41C092F3"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3C8EE569" w14:textId="076776ED" w:rsidR="00EC469F" w:rsidRPr="00F609BB" w:rsidRDefault="00EC469F" w:rsidP="00EC469F">
            <w:pPr>
              <w:jc w:val="right"/>
              <w:rPr>
                <w:rFonts w:cs="Arial"/>
                <w:sz w:val="15"/>
                <w:szCs w:val="15"/>
              </w:rPr>
            </w:pPr>
            <w:r w:rsidRPr="00F609BB">
              <w:rPr>
                <w:rFonts w:cs="Arial"/>
                <w:sz w:val="15"/>
                <w:szCs w:val="15"/>
              </w:rPr>
              <w:t>1 329 880</w:t>
            </w:r>
          </w:p>
        </w:tc>
        <w:tc>
          <w:tcPr>
            <w:tcW w:w="408" w:type="pct"/>
            <w:tcBorders>
              <w:top w:val="nil"/>
              <w:left w:val="nil"/>
              <w:bottom w:val="nil"/>
              <w:right w:val="nil"/>
            </w:tcBorders>
            <w:shd w:val="clear" w:color="auto" w:fill="auto"/>
            <w:vAlign w:val="bottom"/>
          </w:tcPr>
          <w:p w14:paraId="5103C0D7" w14:textId="601C1AB8"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1809CDD4" w14:textId="1725EE76"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4B29E9B3" w14:textId="37B49390"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21F74DE6" w14:textId="4CDDEED9"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27742A2D" w14:textId="7D602713"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2E82CDFA" w14:textId="4D55B3F5" w:rsidR="00EC469F" w:rsidRPr="00F609BB" w:rsidRDefault="00EC469F" w:rsidP="00EC469F">
            <w:pPr>
              <w:jc w:val="right"/>
              <w:rPr>
                <w:rFonts w:cs="Arial"/>
                <w:sz w:val="15"/>
                <w:szCs w:val="15"/>
              </w:rPr>
            </w:pPr>
            <w:r w:rsidRPr="00F609BB">
              <w:rPr>
                <w:rFonts w:cs="Arial"/>
                <w:sz w:val="15"/>
                <w:szCs w:val="15"/>
              </w:rPr>
              <w:t>1 329 880</w:t>
            </w:r>
          </w:p>
        </w:tc>
      </w:tr>
      <w:tr w:rsidR="00EC469F" w:rsidRPr="00F609BB" w14:paraId="6C1D9E3F" w14:textId="77777777" w:rsidTr="002E264B">
        <w:tc>
          <w:tcPr>
            <w:tcW w:w="1542" w:type="pct"/>
            <w:tcBorders>
              <w:top w:val="nil"/>
              <w:left w:val="nil"/>
              <w:bottom w:val="nil"/>
              <w:right w:val="nil"/>
            </w:tcBorders>
            <w:shd w:val="clear" w:color="auto" w:fill="auto"/>
            <w:vAlign w:val="center"/>
          </w:tcPr>
          <w:p w14:paraId="78A1E061" w14:textId="60895BF4" w:rsidR="00EC469F" w:rsidRPr="00F609BB" w:rsidRDefault="00EC469F" w:rsidP="00EC469F">
            <w:pPr>
              <w:jc w:val="left"/>
              <w:rPr>
                <w:rFonts w:cs="Arial"/>
                <w:sz w:val="15"/>
                <w:szCs w:val="15"/>
              </w:rPr>
            </w:pPr>
            <w:r w:rsidRPr="00F609BB">
              <w:rPr>
                <w:rFonts w:cs="Arial"/>
                <w:sz w:val="15"/>
                <w:szCs w:val="15"/>
              </w:rPr>
              <w:t>Prírastky</w:t>
            </w:r>
          </w:p>
        </w:tc>
        <w:tc>
          <w:tcPr>
            <w:tcW w:w="442" w:type="pct"/>
            <w:tcBorders>
              <w:top w:val="nil"/>
              <w:left w:val="nil"/>
              <w:bottom w:val="nil"/>
              <w:right w:val="nil"/>
            </w:tcBorders>
            <w:shd w:val="clear" w:color="auto" w:fill="auto"/>
            <w:vAlign w:val="bottom"/>
          </w:tcPr>
          <w:p w14:paraId="7529EDA2" w14:textId="6A913875"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648E5E8E" w14:textId="254E2E23" w:rsidR="00EC469F" w:rsidRPr="00F609BB" w:rsidRDefault="00EC469F" w:rsidP="00EC469F">
            <w:pPr>
              <w:jc w:val="right"/>
              <w:rPr>
                <w:rFonts w:cs="Arial"/>
                <w:sz w:val="15"/>
                <w:szCs w:val="15"/>
              </w:rPr>
            </w:pPr>
            <w:r w:rsidRPr="00F609BB">
              <w:rPr>
                <w:rFonts w:cs="Arial"/>
                <w:sz w:val="15"/>
                <w:szCs w:val="15"/>
              </w:rPr>
              <w:t>149 198</w:t>
            </w:r>
          </w:p>
        </w:tc>
        <w:tc>
          <w:tcPr>
            <w:tcW w:w="408" w:type="pct"/>
            <w:tcBorders>
              <w:top w:val="nil"/>
              <w:left w:val="nil"/>
              <w:bottom w:val="nil"/>
              <w:right w:val="nil"/>
            </w:tcBorders>
            <w:shd w:val="clear" w:color="auto" w:fill="auto"/>
            <w:vAlign w:val="bottom"/>
          </w:tcPr>
          <w:p w14:paraId="44CE4D6B" w14:textId="73AB7A1E"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397CE7ED" w14:textId="7A0BE36A"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07DA31B6" w14:textId="3263EC37"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58B1D8F3" w14:textId="7D770AE1"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39DCC735" w14:textId="44D3283B"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65D3096E" w14:textId="72658F05" w:rsidR="00EC469F" w:rsidRPr="00F609BB" w:rsidRDefault="00EC469F" w:rsidP="00EC469F">
            <w:pPr>
              <w:jc w:val="right"/>
              <w:rPr>
                <w:rFonts w:cs="Arial"/>
                <w:sz w:val="15"/>
                <w:szCs w:val="15"/>
              </w:rPr>
            </w:pPr>
            <w:r w:rsidRPr="00F609BB">
              <w:rPr>
                <w:rFonts w:cs="Arial"/>
                <w:sz w:val="15"/>
                <w:szCs w:val="15"/>
              </w:rPr>
              <w:t>149 198</w:t>
            </w:r>
          </w:p>
        </w:tc>
      </w:tr>
      <w:tr w:rsidR="00EC469F" w:rsidRPr="00F609BB" w14:paraId="51F6AE7A" w14:textId="77777777" w:rsidTr="002E264B">
        <w:tc>
          <w:tcPr>
            <w:tcW w:w="1542" w:type="pct"/>
            <w:tcBorders>
              <w:top w:val="nil"/>
              <w:left w:val="nil"/>
              <w:bottom w:val="nil"/>
              <w:right w:val="nil"/>
            </w:tcBorders>
            <w:shd w:val="clear" w:color="auto" w:fill="auto"/>
            <w:vAlign w:val="center"/>
          </w:tcPr>
          <w:p w14:paraId="474CB632" w14:textId="73DFFAF6" w:rsidR="00EC469F" w:rsidRPr="00F609BB" w:rsidRDefault="00EC469F" w:rsidP="00EC469F">
            <w:pPr>
              <w:jc w:val="left"/>
              <w:rPr>
                <w:rFonts w:cs="Arial"/>
                <w:sz w:val="15"/>
                <w:szCs w:val="15"/>
              </w:rPr>
            </w:pPr>
            <w:r w:rsidRPr="00F609BB">
              <w:rPr>
                <w:rFonts w:cs="Arial"/>
                <w:sz w:val="15"/>
                <w:szCs w:val="15"/>
              </w:rPr>
              <w:t>Úbytky</w:t>
            </w:r>
          </w:p>
        </w:tc>
        <w:tc>
          <w:tcPr>
            <w:tcW w:w="442" w:type="pct"/>
            <w:tcBorders>
              <w:top w:val="nil"/>
              <w:left w:val="nil"/>
              <w:bottom w:val="nil"/>
              <w:right w:val="nil"/>
            </w:tcBorders>
            <w:shd w:val="clear" w:color="auto" w:fill="auto"/>
            <w:vAlign w:val="bottom"/>
          </w:tcPr>
          <w:p w14:paraId="64F677CD" w14:textId="3E02B6A7"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5E5ED2EE" w14:textId="11FD8EC3" w:rsidR="00EC469F" w:rsidRPr="00F609BB" w:rsidRDefault="00EC469F" w:rsidP="00FA009B">
            <w:pPr>
              <w:jc w:val="right"/>
              <w:rPr>
                <w:rFonts w:cs="Arial"/>
                <w:sz w:val="15"/>
                <w:szCs w:val="15"/>
              </w:rPr>
            </w:pPr>
            <w:r w:rsidRPr="00F609BB">
              <w:rPr>
                <w:rFonts w:cs="Arial"/>
                <w:sz w:val="15"/>
                <w:szCs w:val="15"/>
              </w:rPr>
              <w:t>70 084</w:t>
            </w:r>
          </w:p>
        </w:tc>
        <w:tc>
          <w:tcPr>
            <w:tcW w:w="408" w:type="pct"/>
            <w:tcBorders>
              <w:top w:val="nil"/>
              <w:left w:val="nil"/>
              <w:bottom w:val="nil"/>
              <w:right w:val="nil"/>
            </w:tcBorders>
            <w:shd w:val="clear" w:color="auto" w:fill="auto"/>
            <w:vAlign w:val="bottom"/>
          </w:tcPr>
          <w:p w14:paraId="76CEDE08" w14:textId="7970CAA0"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7928D67C" w14:textId="47946870"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2EB93D5F" w14:textId="36D7135F"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137435C3" w14:textId="7D4580EF"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6C3F41EB" w14:textId="65854F6D"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51D0CA88" w14:textId="5F308C02" w:rsidR="00EC469F" w:rsidRPr="00F609BB" w:rsidRDefault="00EC469F" w:rsidP="00FA009B">
            <w:pPr>
              <w:jc w:val="right"/>
              <w:rPr>
                <w:rFonts w:cs="Arial"/>
                <w:sz w:val="15"/>
                <w:szCs w:val="15"/>
              </w:rPr>
            </w:pPr>
            <w:r w:rsidRPr="00F609BB">
              <w:rPr>
                <w:rFonts w:cs="Arial"/>
                <w:sz w:val="15"/>
                <w:szCs w:val="15"/>
              </w:rPr>
              <w:t>70 084</w:t>
            </w:r>
          </w:p>
        </w:tc>
      </w:tr>
      <w:tr w:rsidR="00EC469F" w:rsidRPr="00F609BB" w14:paraId="7BA63B02" w14:textId="77777777" w:rsidTr="002E264B">
        <w:tc>
          <w:tcPr>
            <w:tcW w:w="1542" w:type="pct"/>
            <w:tcBorders>
              <w:top w:val="nil"/>
              <w:left w:val="nil"/>
              <w:bottom w:val="nil"/>
              <w:right w:val="nil"/>
            </w:tcBorders>
            <w:shd w:val="clear" w:color="auto" w:fill="auto"/>
            <w:vAlign w:val="center"/>
          </w:tcPr>
          <w:p w14:paraId="7F906DCF" w14:textId="6DBEE70C" w:rsidR="00EC469F" w:rsidRPr="00F609BB" w:rsidRDefault="00EC469F" w:rsidP="00EC469F">
            <w:pPr>
              <w:jc w:val="left"/>
              <w:rPr>
                <w:rFonts w:cs="Arial"/>
                <w:sz w:val="15"/>
                <w:szCs w:val="15"/>
              </w:rPr>
            </w:pPr>
            <w:r w:rsidRPr="00F609BB">
              <w:rPr>
                <w:rFonts w:cs="Arial"/>
                <w:sz w:val="15"/>
                <w:szCs w:val="15"/>
              </w:rPr>
              <w:t>Presuny</w:t>
            </w:r>
          </w:p>
        </w:tc>
        <w:tc>
          <w:tcPr>
            <w:tcW w:w="442" w:type="pct"/>
            <w:tcBorders>
              <w:top w:val="nil"/>
              <w:left w:val="nil"/>
              <w:bottom w:val="nil"/>
              <w:right w:val="nil"/>
            </w:tcBorders>
            <w:shd w:val="clear" w:color="auto" w:fill="auto"/>
            <w:vAlign w:val="bottom"/>
          </w:tcPr>
          <w:p w14:paraId="62D1A930" w14:textId="162D6194"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2054948B" w14:textId="70D87A7D"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67D366DE" w14:textId="1D857110"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341E52B4" w14:textId="3114B8AE"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0A578721" w14:textId="5D7D29E2"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5AE7B841" w14:textId="525335E7"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06948975" w14:textId="24D52D26"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0B69F9F1" w14:textId="0F65BEEA"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1357729B" w14:textId="77777777" w:rsidTr="002E264B">
        <w:tc>
          <w:tcPr>
            <w:tcW w:w="1542" w:type="pct"/>
            <w:tcBorders>
              <w:top w:val="nil"/>
              <w:left w:val="nil"/>
              <w:bottom w:val="nil"/>
              <w:right w:val="nil"/>
            </w:tcBorders>
            <w:shd w:val="clear" w:color="auto" w:fill="auto"/>
            <w:vAlign w:val="center"/>
          </w:tcPr>
          <w:p w14:paraId="3332BF3A" w14:textId="08A2C9C2" w:rsidR="00EC469F" w:rsidRPr="00F609BB" w:rsidRDefault="00EC469F" w:rsidP="00EC469F">
            <w:pPr>
              <w:jc w:val="left"/>
              <w:rPr>
                <w:rFonts w:cs="Arial"/>
                <w:sz w:val="15"/>
                <w:szCs w:val="15"/>
              </w:rPr>
            </w:pPr>
            <w:r w:rsidRPr="00F609BB">
              <w:rPr>
                <w:rFonts w:cs="Arial"/>
                <w:sz w:val="15"/>
                <w:szCs w:val="15"/>
              </w:rPr>
              <w:t>K 31. decembru 2023</w:t>
            </w:r>
          </w:p>
        </w:tc>
        <w:tc>
          <w:tcPr>
            <w:tcW w:w="442" w:type="pct"/>
            <w:tcBorders>
              <w:top w:val="single" w:sz="4" w:space="0" w:color="auto"/>
              <w:left w:val="nil"/>
              <w:bottom w:val="nil"/>
              <w:right w:val="nil"/>
            </w:tcBorders>
            <w:shd w:val="clear" w:color="auto" w:fill="auto"/>
            <w:vAlign w:val="bottom"/>
          </w:tcPr>
          <w:p w14:paraId="3CDEE585" w14:textId="18F08E67"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4E17E3CD" w14:textId="4345628D" w:rsidR="00EC469F" w:rsidRPr="00F609BB" w:rsidRDefault="00EC469F" w:rsidP="00EC469F">
            <w:pPr>
              <w:jc w:val="right"/>
              <w:rPr>
                <w:rFonts w:cs="Arial"/>
                <w:sz w:val="15"/>
                <w:szCs w:val="15"/>
              </w:rPr>
            </w:pPr>
            <w:r w:rsidRPr="00F609BB">
              <w:rPr>
                <w:rFonts w:cs="Arial"/>
                <w:sz w:val="15"/>
                <w:szCs w:val="15"/>
              </w:rPr>
              <w:t>1 408 994</w:t>
            </w:r>
          </w:p>
        </w:tc>
        <w:tc>
          <w:tcPr>
            <w:tcW w:w="408" w:type="pct"/>
            <w:tcBorders>
              <w:top w:val="single" w:sz="4" w:space="0" w:color="auto"/>
              <w:left w:val="nil"/>
              <w:bottom w:val="nil"/>
              <w:right w:val="nil"/>
            </w:tcBorders>
            <w:shd w:val="clear" w:color="auto" w:fill="auto"/>
            <w:vAlign w:val="bottom"/>
          </w:tcPr>
          <w:p w14:paraId="058B0A11" w14:textId="294CA632"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single" w:sz="4" w:space="0" w:color="auto"/>
              <w:left w:val="nil"/>
              <w:bottom w:val="nil"/>
              <w:right w:val="nil"/>
            </w:tcBorders>
            <w:shd w:val="clear" w:color="auto" w:fill="auto"/>
            <w:vAlign w:val="bottom"/>
          </w:tcPr>
          <w:p w14:paraId="420DD271" w14:textId="50A56F6B"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shd w:val="clear" w:color="auto" w:fill="auto"/>
            <w:vAlign w:val="bottom"/>
          </w:tcPr>
          <w:p w14:paraId="274F0F98" w14:textId="0625C07B"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single" w:sz="4" w:space="0" w:color="auto"/>
              <w:left w:val="nil"/>
              <w:bottom w:val="nil"/>
              <w:right w:val="nil"/>
            </w:tcBorders>
            <w:shd w:val="clear" w:color="auto" w:fill="auto"/>
            <w:vAlign w:val="bottom"/>
          </w:tcPr>
          <w:p w14:paraId="1F160C31" w14:textId="05A71E05"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single" w:sz="4" w:space="0" w:color="auto"/>
              <w:left w:val="nil"/>
              <w:bottom w:val="nil"/>
              <w:right w:val="nil"/>
            </w:tcBorders>
            <w:shd w:val="clear" w:color="auto" w:fill="auto"/>
            <w:vAlign w:val="bottom"/>
          </w:tcPr>
          <w:p w14:paraId="2BDE82B4" w14:textId="225AD90F"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1248F122" w14:textId="19E5A2D7" w:rsidR="00EC469F" w:rsidRPr="00F609BB" w:rsidRDefault="00EC469F" w:rsidP="00EC469F">
            <w:pPr>
              <w:jc w:val="right"/>
              <w:rPr>
                <w:rFonts w:cs="Arial"/>
                <w:sz w:val="15"/>
                <w:szCs w:val="15"/>
              </w:rPr>
            </w:pPr>
            <w:r w:rsidRPr="00F609BB">
              <w:rPr>
                <w:rFonts w:cs="Arial"/>
                <w:sz w:val="15"/>
                <w:szCs w:val="15"/>
              </w:rPr>
              <w:t>1 408 994</w:t>
            </w:r>
          </w:p>
        </w:tc>
      </w:tr>
      <w:tr w:rsidR="00EC469F" w:rsidRPr="00F609BB" w14:paraId="2D60CC0D" w14:textId="77777777" w:rsidTr="002E264B">
        <w:tc>
          <w:tcPr>
            <w:tcW w:w="1542" w:type="pct"/>
            <w:tcBorders>
              <w:top w:val="nil"/>
              <w:left w:val="nil"/>
              <w:bottom w:val="nil"/>
              <w:right w:val="nil"/>
            </w:tcBorders>
            <w:shd w:val="clear" w:color="auto" w:fill="auto"/>
            <w:vAlign w:val="center"/>
          </w:tcPr>
          <w:p w14:paraId="1CD46234" w14:textId="654D47FC" w:rsidR="00EC469F" w:rsidRPr="00F609BB" w:rsidRDefault="00EC469F" w:rsidP="00EC469F">
            <w:pPr>
              <w:jc w:val="left"/>
              <w:rPr>
                <w:rFonts w:cs="Arial"/>
                <w:sz w:val="15"/>
                <w:szCs w:val="15"/>
              </w:rPr>
            </w:pPr>
            <w:r w:rsidRPr="00F609BB">
              <w:rPr>
                <w:rFonts w:cs="Arial"/>
                <w:sz w:val="15"/>
                <w:szCs w:val="15"/>
              </w:rPr>
              <w:t> </w:t>
            </w:r>
          </w:p>
        </w:tc>
        <w:tc>
          <w:tcPr>
            <w:tcW w:w="442" w:type="pct"/>
            <w:tcBorders>
              <w:top w:val="nil"/>
              <w:left w:val="nil"/>
              <w:bottom w:val="nil"/>
              <w:right w:val="nil"/>
            </w:tcBorders>
            <w:shd w:val="clear" w:color="auto" w:fill="auto"/>
            <w:vAlign w:val="bottom"/>
          </w:tcPr>
          <w:p w14:paraId="1AC819B8"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shd w:val="clear" w:color="auto" w:fill="auto"/>
            <w:vAlign w:val="bottom"/>
          </w:tcPr>
          <w:p w14:paraId="098F5D7F" w14:textId="77777777" w:rsidR="00EC469F" w:rsidRPr="00F609BB" w:rsidRDefault="00EC469F" w:rsidP="00EC469F">
            <w:pPr>
              <w:jc w:val="right"/>
              <w:rPr>
                <w:rFonts w:cs="Arial"/>
                <w:sz w:val="15"/>
                <w:szCs w:val="15"/>
              </w:rPr>
            </w:pPr>
          </w:p>
        </w:tc>
        <w:tc>
          <w:tcPr>
            <w:tcW w:w="408" w:type="pct"/>
            <w:tcBorders>
              <w:top w:val="nil"/>
              <w:left w:val="nil"/>
              <w:bottom w:val="nil"/>
              <w:right w:val="nil"/>
            </w:tcBorders>
            <w:shd w:val="clear" w:color="auto" w:fill="auto"/>
            <w:vAlign w:val="bottom"/>
          </w:tcPr>
          <w:p w14:paraId="5C0286B6" w14:textId="77777777" w:rsidR="00EC469F" w:rsidRPr="00F609BB" w:rsidRDefault="00EC469F" w:rsidP="00EC469F">
            <w:pPr>
              <w:jc w:val="right"/>
              <w:rPr>
                <w:rFonts w:cs="Arial"/>
                <w:sz w:val="15"/>
                <w:szCs w:val="15"/>
              </w:rPr>
            </w:pPr>
          </w:p>
        </w:tc>
        <w:tc>
          <w:tcPr>
            <w:tcW w:w="384" w:type="pct"/>
            <w:tcBorders>
              <w:top w:val="nil"/>
              <w:left w:val="nil"/>
              <w:bottom w:val="nil"/>
              <w:right w:val="nil"/>
            </w:tcBorders>
            <w:shd w:val="clear" w:color="auto" w:fill="auto"/>
            <w:vAlign w:val="bottom"/>
          </w:tcPr>
          <w:p w14:paraId="67F6C915" w14:textId="77777777" w:rsidR="00EC469F" w:rsidRPr="00F609BB" w:rsidRDefault="00EC469F" w:rsidP="00EC469F">
            <w:pPr>
              <w:jc w:val="right"/>
              <w:rPr>
                <w:rFonts w:cs="Arial"/>
                <w:sz w:val="15"/>
                <w:szCs w:val="15"/>
              </w:rPr>
            </w:pPr>
          </w:p>
        </w:tc>
        <w:tc>
          <w:tcPr>
            <w:tcW w:w="506" w:type="pct"/>
            <w:tcBorders>
              <w:top w:val="nil"/>
              <w:left w:val="nil"/>
              <w:bottom w:val="nil"/>
              <w:right w:val="nil"/>
            </w:tcBorders>
            <w:shd w:val="clear" w:color="auto" w:fill="auto"/>
            <w:vAlign w:val="bottom"/>
          </w:tcPr>
          <w:p w14:paraId="018D2A16" w14:textId="77777777" w:rsidR="00EC469F" w:rsidRPr="00F609BB" w:rsidRDefault="00EC469F" w:rsidP="00EC469F">
            <w:pPr>
              <w:jc w:val="right"/>
              <w:rPr>
                <w:rFonts w:cs="Arial"/>
                <w:sz w:val="15"/>
                <w:szCs w:val="15"/>
              </w:rPr>
            </w:pPr>
          </w:p>
        </w:tc>
        <w:tc>
          <w:tcPr>
            <w:tcW w:w="535" w:type="pct"/>
            <w:tcBorders>
              <w:top w:val="nil"/>
              <w:left w:val="nil"/>
              <w:bottom w:val="nil"/>
              <w:right w:val="nil"/>
            </w:tcBorders>
            <w:shd w:val="clear" w:color="auto" w:fill="auto"/>
            <w:vAlign w:val="bottom"/>
          </w:tcPr>
          <w:p w14:paraId="1F944059" w14:textId="77777777" w:rsidR="00EC469F" w:rsidRPr="00F609BB" w:rsidRDefault="00EC469F" w:rsidP="00EC469F">
            <w:pPr>
              <w:jc w:val="right"/>
              <w:rPr>
                <w:rFonts w:cs="Arial"/>
                <w:sz w:val="15"/>
                <w:szCs w:val="15"/>
              </w:rPr>
            </w:pPr>
          </w:p>
        </w:tc>
        <w:tc>
          <w:tcPr>
            <w:tcW w:w="417" w:type="pct"/>
            <w:tcBorders>
              <w:top w:val="nil"/>
              <w:left w:val="nil"/>
              <w:bottom w:val="nil"/>
              <w:right w:val="nil"/>
            </w:tcBorders>
            <w:shd w:val="clear" w:color="auto" w:fill="auto"/>
            <w:vAlign w:val="bottom"/>
          </w:tcPr>
          <w:p w14:paraId="15754C36"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shd w:val="clear" w:color="auto" w:fill="auto"/>
            <w:vAlign w:val="bottom"/>
          </w:tcPr>
          <w:p w14:paraId="4FF9633C" w14:textId="77777777" w:rsidR="00EC469F" w:rsidRPr="00F609BB" w:rsidRDefault="00EC469F" w:rsidP="00EC469F">
            <w:pPr>
              <w:jc w:val="right"/>
              <w:rPr>
                <w:rFonts w:cs="Arial"/>
                <w:sz w:val="15"/>
                <w:szCs w:val="15"/>
              </w:rPr>
            </w:pPr>
          </w:p>
        </w:tc>
      </w:tr>
      <w:tr w:rsidR="00EC469F" w:rsidRPr="00F609BB" w14:paraId="685FD0AA" w14:textId="77777777" w:rsidTr="002E264B">
        <w:tc>
          <w:tcPr>
            <w:tcW w:w="1542" w:type="pct"/>
            <w:tcBorders>
              <w:top w:val="nil"/>
              <w:left w:val="nil"/>
              <w:bottom w:val="nil"/>
              <w:right w:val="nil"/>
            </w:tcBorders>
            <w:shd w:val="clear" w:color="auto" w:fill="auto"/>
            <w:vAlign w:val="center"/>
          </w:tcPr>
          <w:p w14:paraId="7580E962" w14:textId="1079E8EA" w:rsidR="00EC469F" w:rsidRPr="00F609BB" w:rsidRDefault="00EC469F" w:rsidP="00EC469F">
            <w:pPr>
              <w:jc w:val="left"/>
              <w:rPr>
                <w:rFonts w:cs="Arial"/>
                <w:b/>
                <w:bCs/>
                <w:sz w:val="15"/>
                <w:szCs w:val="15"/>
              </w:rPr>
            </w:pPr>
            <w:r w:rsidRPr="00F609BB">
              <w:rPr>
                <w:rFonts w:cs="Arial"/>
                <w:b/>
                <w:bCs/>
                <w:sz w:val="15"/>
                <w:szCs w:val="15"/>
              </w:rPr>
              <w:t>Opravná položka</w:t>
            </w:r>
          </w:p>
        </w:tc>
        <w:tc>
          <w:tcPr>
            <w:tcW w:w="442" w:type="pct"/>
            <w:tcBorders>
              <w:top w:val="nil"/>
              <w:left w:val="nil"/>
              <w:bottom w:val="nil"/>
              <w:right w:val="nil"/>
            </w:tcBorders>
            <w:shd w:val="clear" w:color="auto" w:fill="auto"/>
            <w:vAlign w:val="bottom"/>
          </w:tcPr>
          <w:p w14:paraId="6D864C8F" w14:textId="77777777" w:rsidR="00EC469F" w:rsidRPr="00F609BB" w:rsidRDefault="00EC469F" w:rsidP="00EC469F">
            <w:pPr>
              <w:jc w:val="right"/>
              <w:rPr>
                <w:rFonts w:cs="Arial"/>
                <w:b/>
                <w:bCs/>
                <w:sz w:val="15"/>
                <w:szCs w:val="15"/>
              </w:rPr>
            </w:pPr>
          </w:p>
        </w:tc>
        <w:tc>
          <w:tcPr>
            <w:tcW w:w="383" w:type="pct"/>
            <w:tcBorders>
              <w:top w:val="nil"/>
              <w:left w:val="nil"/>
              <w:bottom w:val="nil"/>
              <w:right w:val="nil"/>
            </w:tcBorders>
            <w:shd w:val="clear" w:color="auto" w:fill="auto"/>
            <w:vAlign w:val="bottom"/>
          </w:tcPr>
          <w:p w14:paraId="543402CF" w14:textId="77777777" w:rsidR="00EC469F" w:rsidRPr="00F609BB" w:rsidRDefault="00EC469F" w:rsidP="00EC469F">
            <w:pPr>
              <w:jc w:val="right"/>
              <w:rPr>
                <w:rFonts w:cs="Arial"/>
                <w:sz w:val="15"/>
                <w:szCs w:val="15"/>
              </w:rPr>
            </w:pPr>
          </w:p>
        </w:tc>
        <w:tc>
          <w:tcPr>
            <w:tcW w:w="408" w:type="pct"/>
            <w:tcBorders>
              <w:top w:val="nil"/>
              <w:left w:val="nil"/>
              <w:bottom w:val="nil"/>
              <w:right w:val="nil"/>
            </w:tcBorders>
            <w:shd w:val="clear" w:color="auto" w:fill="auto"/>
            <w:vAlign w:val="bottom"/>
          </w:tcPr>
          <w:p w14:paraId="6A5C9896" w14:textId="77777777" w:rsidR="00EC469F" w:rsidRPr="00F609BB" w:rsidRDefault="00EC469F" w:rsidP="00EC469F">
            <w:pPr>
              <w:jc w:val="right"/>
              <w:rPr>
                <w:rFonts w:cs="Arial"/>
                <w:sz w:val="15"/>
                <w:szCs w:val="15"/>
              </w:rPr>
            </w:pPr>
          </w:p>
        </w:tc>
        <w:tc>
          <w:tcPr>
            <w:tcW w:w="384" w:type="pct"/>
            <w:tcBorders>
              <w:top w:val="nil"/>
              <w:left w:val="nil"/>
              <w:bottom w:val="nil"/>
              <w:right w:val="nil"/>
            </w:tcBorders>
            <w:shd w:val="clear" w:color="auto" w:fill="auto"/>
            <w:vAlign w:val="bottom"/>
          </w:tcPr>
          <w:p w14:paraId="7D56A714" w14:textId="77777777" w:rsidR="00EC469F" w:rsidRPr="00F609BB" w:rsidRDefault="00EC469F" w:rsidP="00EC469F">
            <w:pPr>
              <w:jc w:val="right"/>
              <w:rPr>
                <w:rFonts w:cs="Arial"/>
                <w:sz w:val="15"/>
                <w:szCs w:val="15"/>
              </w:rPr>
            </w:pPr>
          </w:p>
        </w:tc>
        <w:tc>
          <w:tcPr>
            <w:tcW w:w="506" w:type="pct"/>
            <w:tcBorders>
              <w:top w:val="nil"/>
              <w:left w:val="nil"/>
              <w:bottom w:val="nil"/>
              <w:right w:val="nil"/>
            </w:tcBorders>
            <w:shd w:val="clear" w:color="auto" w:fill="auto"/>
            <w:vAlign w:val="bottom"/>
          </w:tcPr>
          <w:p w14:paraId="00549C63" w14:textId="77777777" w:rsidR="00EC469F" w:rsidRPr="00F609BB" w:rsidRDefault="00EC469F" w:rsidP="00EC469F">
            <w:pPr>
              <w:jc w:val="right"/>
              <w:rPr>
                <w:rFonts w:cs="Arial"/>
                <w:sz w:val="15"/>
                <w:szCs w:val="15"/>
              </w:rPr>
            </w:pPr>
          </w:p>
        </w:tc>
        <w:tc>
          <w:tcPr>
            <w:tcW w:w="535" w:type="pct"/>
            <w:tcBorders>
              <w:top w:val="nil"/>
              <w:left w:val="nil"/>
              <w:bottom w:val="nil"/>
              <w:right w:val="nil"/>
            </w:tcBorders>
            <w:shd w:val="clear" w:color="auto" w:fill="auto"/>
            <w:vAlign w:val="bottom"/>
          </w:tcPr>
          <w:p w14:paraId="490027A7" w14:textId="77777777" w:rsidR="00EC469F" w:rsidRPr="00F609BB" w:rsidRDefault="00EC469F" w:rsidP="00EC469F">
            <w:pPr>
              <w:jc w:val="right"/>
              <w:rPr>
                <w:rFonts w:cs="Arial"/>
                <w:sz w:val="15"/>
                <w:szCs w:val="15"/>
              </w:rPr>
            </w:pPr>
          </w:p>
        </w:tc>
        <w:tc>
          <w:tcPr>
            <w:tcW w:w="417" w:type="pct"/>
            <w:tcBorders>
              <w:top w:val="nil"/>
              <w:left w:val="nil"/>
              <w:bottom w:val="nil"/>
              <w:right w:val="nil"/>
            </w:tcBorders>
            <w:shd w:val="clear" w:color="auto" w:fill="auto"/>
            <w:vAlign w:val="bottom"/>
          </w:tcPr>
          <w:p w14:paraId="25FE1986"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shd w:val="clear" w:color="auto" w:fill="auto"/>
            <w:vAlign w:val="bottom"/>
          </w:tcPr>
          <w:p w14:paraId="2025E21A" w14:textId="77777777" w:rsidR="00EC469F" w:rsidRPr="00F609BB" w:rsidRDefault="00EC469F" w:rsidP="00EC469F">
            <w:pPr>
              <w:jc w:val="right"/>
              <w:rPr>
                <w:rFonts w:cs="Arial"/>
                <w:sz w:val="15"/>
                <w:szCs w:val="15"/>
              </w:rPr>
            </w:pPr>
          </w:p>
        </w:tc>
      </w:tr>
      <w:tr w:rsidR="00EC469F" w:rsidRPr="00F609BB" w14:paraId="40ED315E" w14:textId="77777777" w:rsidTr="00EC469F">
        <w:tc>
          <w:tcPr>
            <w:tcW w:w="1542" w:type="pct"/>
            <w:tcBorders>
              <w:top w:val="nil"/>
              <w:left w:val="nil"/>
              <w:bottom w:val="nil"/>
              <w:right w:val="nil"/>
            </w:tcBorders>
            <w:shd w:val="clear" w:color="auto" w:fill="auto"/>
            <w:vAlign w:val="center"/>
          </w:tcPr>
          <w:p w14:paraId="3ED50610" w14:textId="1CE0E814" w:rsidR="00EC469F" w:rsidRPr="00F609BB" w:rsidRDefault="00EC469F" w:rsidP="00EC469F">
            <w:pPr>
              <w:jc w:val="left"/>
              <w:rPr>
                <w:rFonts w:cs="Arial"/>
                <w:sz w:val="15"/>
                <w:szCs w:val="15"/>
              </w:rPr>
            </w:pPr>
            <w:r w:rsidRPr="00F609BB">
              <w:rPr>
                <w:rFonts w:cs="Arial"/>
                <w:sz w:val="15"/>
                <w:szCs w:val="15"/>
              </w:rPr>
              <w:t>K 1. januáru 2023</w:t>
            </w:r>
          </w:p>
        </w:tc>
        <w:tc>
          <w:tcPr>
            <w:tcW w:w="442" w:type="pct"/>
            <w:tcBorders>
              <w:top w:val="nil"/>
              <w:left w:val="nil"/>
              <w:bottom w:val="nil"/>
              <w:right w:val="nil"/>
            </w:tcBorders>
            <w:shd w:val="clear" w:color="auto" w:fill="auto"/>
            <w:vAlign w:val="bottom"/>
          </w:tcPr>
          <w:p w14:paraId="0D567AC4" w14:textId="1917E3CB"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49B07AB5" w14:textId="17DF2A46"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126052DD" w14:textId="3A1E3E25"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1457AB59" w14:textId="60521CF8"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02553E9E" w14:textId="0DF15E7B"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1B4FD93D" w14:textId="5A93A75C"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614DC896" w14:textId="22E41E5B"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001501A8" w14:textId="11897979"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335585FB" w14:textId="77777777" w:rsidTr="002E264B">
        <w:tc>
          <w:tcPr>
            <w:tcW w:w="1542" w:type="pct"/>
            <w:tcBorders>
              <w:top w:val="nil"/>
              <w:left w:val="nil"/>
              <w:bottom w:val="nil"/>
              <w:right w:val="nil"/>
            </w:tcBorders>
            <w:shd w:val="clear" w:color="auto" w:fill="auto"/>
            <w:vAlign w:val="center"/>
          </w:tcPr>
          <w:p w14:paraId="668BCAD9" w14:textId="15DFF738" w:rsidR="00EC469F" w:rsidRPr="00F609BB" w:rsidRDefault="00EC469F" w:rsidP="00EC469F">
            <w:pPr>
              <w:jc w:val="left"/>
              <w:rPr>
                <w:rFonts w:cs="Arial"/>
                <w:sz w:val="15"/>
                <w:szCs w:val="15"/>
              </w:rPr>
            </w:pPr>
            <w:r w:rsidRPr="00F609BB">
              <w:rPr>
                <w:rFonts w:cs="Arial"/>
                <w:sz w:val="15"/>
                <w:szCs w:val="15"/>
              </w:rPr>
              <w:t>Prírastky</w:t>
            </w:r>
          </w:p>
        </w:tc>
        <w:tc>
          <w:tcPr>
            <w:tcW w:w="442" w:type="pct"/>
            <w:tcBorders>
              <w:top w:val="nil"/>
              <w:left w:val="nil"/>
              <w:bottom w:val="nil"/>
              <w:right w:val="nil"/>
            </w:tcBorders>
            <w:shd w:val="clear" w:color="auto" w:fill="auto"/>
            <w:vAlign w:val="bottom"/>
          </w:tcPr>
          <w:p w14:paraId="1BF1DD4C" w14:textId="64E07806"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28C366C1" w14:textId="72E6157F"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6B49D227" w14:textId="74F4CD48"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0A100C6B" w14:textId="7CCA77DB"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24B92E3A" w14:textId="0511ED51"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6F2F3A3D" w14:textId="2BA0D2A1"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01DA27D5" w14:textId="1AF989F9"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2936B89F" w14:textId="07F64977"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183FD348" w14:textId="77777777" w:rsidTr="002E264B">
        <w:tc>
          <w:tcPr>
            <w:tcW w:w="1542" w:type="pct"/>
            <w:tcBorders>
              <w:top w:val="nil"/>
              <w:left w:val="nil"/>
              <w:bottom w:val="nil"/>
              <w:right w:val="nil"/>
            </w:tcBorders>
            <w:shd w:val="clear" w:color="auto" w:fill="auto"/>
            <w:vAlign w:val="center"/>
          </w:tcPr>
          <w:p w14:paraId="7301ACF9" w14:textId="097721A3" w:rsidR="00EC469F" w:rsidRPr="00F609BB" w:rsidRDefault="00EC469F" w:rsidP="00EC469F">
            <w:pPr>
              <w:jc w:val="left"/>
              <w:rPr>
                <w:rFonts w:cs="Arial"/>
                <w:sz w:val="15"/>
                <w:szCs w:val="15"/>
              </w:rPr>
            </w:pPr>
            <w:r w:rsidRPr="00F609BB">
              <w:rPr>
                <w:rFonts w:cs="Arial"/>
                <w:sz w:val="15"/>
                <w:szCs w:val="15"/>
              </w:rPr>
              <w:t>Úbytky</w:t>
            </w:r>
          </w:p>
        </w:tc>
        <w:tc>
          <w:tcPr>
            <w:tcW w:w="442" w:type="pct"/>
            <w:tcBorders>
              <w:top w:val="nil"/>
              <w:left w:val="nil"/>
              <w:bottom w:val="nil"/>
              <w:right w:val="nil"/>
            </w:tcBorders>
            <w:shd w:val="clear" w:color="auto" w:fill="auto"/>
            <w:vAlign w:val="bottom"/>
          </w:tcPr>
          <w:p w14:paraId="2255AE8A" w14:textId="797835EC"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4C15B521" w14:textId="4F925749"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77D29A63" w14:textId="660D80EA"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6579BB47" w14:textId="320BA5C1"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0A12819E" w14:textId="2830473E"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03033051" w14:textId="62EB2155"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2C614375" w14:textId="2235DA0F"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2A65A38B" w14:textId="6E93096F"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334232A2" w14:textId="77777777" w:rsidTr="002E264B">
        <w:tc>
          <w:tcPr>
            <w:tcW w:w="1542" w:type="pct"/>
            <w:tcBorders>
              <w:top w:val="nil"/>
              <w:left w:val="nil"/>
              <w:bottom w:val="nil"/>
              <w:right w:val="nil"/>
            </w:tcBorders>
            <w:shd w:val="clear" w:color="auto" w:fill="auto"/>
            <w:vAlign w:val="center"/>
          </w:tcPr>
          <w:p w14:paraId="63992514" w14:textId="71CB6EFE" w:rsidR="00EC469F" w:rsidRPr="00F609BB" w:rsidRDefault="00EC469F" w:rsidP="00EC469F">
            <w:pPr>
              <w:jc w:val="left"/>
              <w:rPr>
                <w:rFonts w:cs="Arial"/>
                <w:sz w:val="15"/>
                <w:szCs w:val="15"/>
              </w:rPr>
            </w:pPr>
            <w:r w:rsidRPr="00F609BB">
              <w:rPr>
                <w:rFonts w:cs="Arial"/>
                <w:sz w:val="15"/>
                <w:szCs w:val="15"/>
              </w:rPr>
              <w:t>Presuny</w:t>
            </w:r>
          </w:p>
        </w:tc>
        <w:tc>
          <w:tcPr>
            <w:tcW w:w="442" w:type="pct"/>
            <w:tcBorders>
              <w:top w:val="nil"/>
              <w:left w:val="nil"/>
              <w:bottom w:val="nil"/>
              <w:right w:val="nil"/>
            </w:tcBorders>
            <w:shd w:val="clear" w:color="auto" w:fill="auto"/>
            <w:vAlign w:val="bottom"/>
          </w:tcPr>
          <w:p w14:paraId="05306BC0" w14:textId="2B34F111"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2DA2656A" w14:textId="08EBE1C7"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4A1963FB" w14:textId="4E973225"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4B1D712B" w14:textId="4CE64007"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438B686C" w14:textId="1EE99D0A"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5631BCFE" w14:textId="70F7B81A"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nil"/>
              <w:left w:val="nil"/>
              <w:bottom w:val="nil"/>
              <w:right w:val="nil"/>
            </w:tcBorders>
            <w:shd w:val="clear" w:color="auto" w:fill="auto"/>
            <w:vAlign w:val="bottom"/>
          </w:tcPr>
          <w:p w14:paraId="4D2C3A3C" w14:textId="4DD5669E"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34C2E118" w14:textId="265435EE"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730ECABD" w14:textId="77777777" w:rsidTr="002E264B">
        <w:tc>
          <w:tcPr>
            <w:tcW w:w="1542" w:type="pct"/>
            <w:tcBorders>
              <w:top w:val="nil"/>
              <w:left w:val="nil"/>
              <w:bottom w:val="nil"/>
              <w:right w:val="nil"/>
            </w:tcBorders>
            <w:shd w:val="clear" w:color="auto" w:fill="auto"/>
            <w:vAlign w:val="center"/>
          </w:tcPr>
          <w:p w14:paraId="0D9D2D52" w14:textId="792AFF35" w:rsidR="00EC469F" w:rsidRPr="00F609BB" w:rsidRDefault="00EC469F" w:rsidP="00EC469F">
            <w:pPr>
              <w:jc w:val="left"/>
              <w:rPr>
                <w:rFonts w:cs="Arial"/>
                <w:sz w:val="15"/>
                <w:szCs w:val="15"/>
              </w:rPr>
            </w:pPr>
            <w:r w:rsidRPr="00F609BB">
              <w:rPr>
                <w:rFonts w:cs="Arial"/>
                <w:sz w:val="15"/>
                <w:szCs w:val="15"/>
              </w:rPr>
              <w:t>K 31. decembru 2023</w:t>
            </w:r>
          </w:p>
        </w:tc>
        <w:tc>
          <w:tcPr>
            <w:tcW w:w="442" w:type="pct"/>
            <w:tcBorders>
              <w:top w:val="single" w:sz="4" w:space="0" w:color="auto"/>
              <w:left w:val="nil"/>
              <w:bottom w:val="nil"/>
              <w:right w:val="nil"/>
            </w:tcBorders>
            <w:shd w:val="clear" w:color="auto" w:fill="auto"/>
            <w:vAlign w:val="bottom"/>
          </w:tcPr>
          <w:p w14:paraId="61E06CAB" w14:textId="2F76BEF9"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79B5B9B4" w14:textId="1E6AD828"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single" w:sz="4" w:space="0" w:color="auto"/>
              <w:left w:val="nil"/>
              <w:bottom w:val="nil"/>
              <w:right w:val="nil"/>
            </w:tcBorders>
            <w:shd w:val="clear" w:color="auto" w:fill="auto"/>
            <w:vAlign w:val="bottom"/>
          </w:tcPr>
          <w:p w14:paraId="4BA22993" w14:textId="25797F8D"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single" w:sz="4" w:space="0" w:color="auto"/>
              <w:left w:val="nil"/>
              <w:bottom w:val="nil"/>
              <w:right w:val="nil"/>
            </w:tcBorders>
            <w:shd w:val="clear" w:color="auto" w:fill="auto"/>
            <w:vAlign w:val="bottom"/>
          </w:tcPr>
          <w:p w14:paraId="2721B78F" w14:textId="601C3124"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shd w:val="clear" w:color="auto" w:fill="auto"/>
            <w:vAlign w:val="bottom"/>
          </w:tcPr>
          <w:p w14:paraId="538BA38B" w14:textId="7D25B317"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single" w:sz="4" w:space="0" w:color="auto"/>
              <w:left w:val="nil"/>
              <w:bottom w:val="nil"/>
              <w:right w:val="nil"/>
            </w:tcBorders>
            <w:shd w:val="clear" w:color="auto" w:fill="auto"/>
            <w:vAlign w:val="bottom"/>
          </w:tcPr>
          <w:p w14:paraId="2F0DE6FC" w14:textId="0366D01E"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single" w:sz="4" w:space="0" w:color="auto"/>
              <w:left w:val="nil"/>
              <w:bottom w:val="nil"/>
              <w:right w:val="nil"/>
            </w:tcBorders>
            <w:shd w:val="clear" w:color="auto" w:fill="auto"/>
            <w:vAlign w:val="bottom"/>
          </w:tcPr>
          <w:p w14:paraId="43632312" w14:textId="40BC524C"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shd w:val="clear" w:color="auto" w:fill="auto"/>
            <w:vAlign w:val="bottom"/>
          </w:tcPr>
          <w:p w14:paraId="4D4534FE" w14:textId="16F8F199"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6F35EC74" w14:textId="77777777" w:rsidTr="002E264B">
        <w:tc>
          <w:tcPr>
            <w:tcW w:w="1542" w:type="pct"/>
            <w:tcBorders>
              <w:top w:val="nil"/>
              <w:left w:val="nil"/>
              <w:bottom w:val="nil"/>
              <w:right w:val="nil"/>
            </w:tcBorders>
            <w:shd w:val="clear" w:color="auto" w:fill="auto"/>
            <w:vAlign w:val="center"/>
          </w:tcPr>
          <w:p w14:paraId="1984A608" w14:textId="64FAD397" w:rsidR="00EC469F" w:rsidRPr="00F609BB" w:rsidRDefault="00EC469F" w:rsidP="00EC469F">
            <w:pPr>
              <w:jc w:val="left"/>
              <w:rPr>
                <w:rFonts w:cs="Arial"/>
                <w:sz w:val="15"/>
                <w:szCs w:val="15"/>
              </w:rPr>
            </w:pPr>
            <w:r w:rsidRPr="00F609BB">
              <w:rPr>
                <w:rFonts w:cs="Arial"/>
                <w:sz w:val="15"/>
                <w:szCs w:val="15"/>
              </w:rPr>
              <w:t> </w:t>
            </w:r>
          </w:p>
        </w:tc>
        <w:tc>
          <w:tcPr>
            <w:tcW w:w="442" w:type="pct"/>
            <w:tcBorders>
              <w:top w:val="nil"/>
              <w:left w:val="nil"/>
              <w:bottom w:val="nil"/>
              <w:right w:val="nil"/>
            </w:tcBorders>
            <w:shd w:val="clear" w:color="auto" w:fill="auto"/>
            <w:vAlign w:val="bottom"/>
          </w:tcPr>
          <w:p w14:paraId="10E22DA4"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shd w:val="clear" w:color="auto" w:fill="auto"/>
            <w:vAlign w:val="bottom"/>
          </w:tcPr>
          <w:p w14:paraId="4FFDB0E9" w14:textId="77777777" w:rsidR="00EC469F" w:rsidRPr="00F609BB" w:rsidRDefault="00EC469F" w:rsidP="00EC469F">
            <w:pPr>
              <w:jc w:val="right"/>
              <w:rPr>
                <w:rFonts w:cs="Arial"/>
                <w:sz w:val="15"/>
                <w:szCs w:val="15"/>
              </w:rPr>
            </w:pPr>
          </w:p>
        </w:tc>
        <w:tc>
          <w:tcPr>
            <w:tcW w:w="408" w:type="pct"/>
            <w:tcBorders>
              <w:top w:val="nil"/>
              <w:left w:val="nil"/>
              <w:bottom w:val="nil"/>
              <w:right w:val="nil"/>
            </w:tcBorders>
            <w:shd w:val="clear" w:color="auto" w:fill="auto"/>
            <w:vAlign w:val="bottom"/>
          </w:tcPr>
          <w:p w14:paraId="5278CDA9" w14:textId="77777777" w:rsidR="00EC469F" w:rsidRPr="00F609BB" w:rsidRDefault="00EC469F" w:rsidP="00EC469F">
            <w:pPr>
              <w:jc w:val="right"/>
              <w:rPr>
                <w:rFonts w:cs="Arial"/>
                <w:sz w:val="15"/>
                <w:szCs w:val="15"/>
              </w:rPr>
            </w:pPr>
          </w:p>
        </w:tc>
        <w:tc>
          <w:tcPr>
            <w:tcW w:w="384" w:type="pct"/>
            <w:tcBorders>
              <w:top w:val="nil"/>
              <w:left w:val="nil"/>
              <w:bottom w:val="nil"/>
              <w:right w:val="nil"/>
            </w:tcBorders>
            <w:shd w:val="clear" w:color="auto" w:fill="auto"/>
            <w:vAlign w:val="bottom"/>
          </w:tcPr>
          <w:p w14:paraId="7F769F43" w14:textId="77777777" w:rsidR="00EC469F" w:rsidRPr="00F609BB" w:rsidRDefault="00EC469F" w:rsidP="00EC469F">
            <w:pPr>
              <w:jc w:val="right"/>
              <w:rPr>
                <w:rFonts w:cs="Arial"/>
                <w:sz w:val="15"/>
                <w:szCs w:val="15"/>
              </w:rPr>
            </w:pPr>
          </w:p>
        </w:tc>
        <w:tc>
          <w:tcPr>
            <w:tcW w:w="506" w:type="pct"/>
            <w:tcBorders>
              <w:top w:val="nil"/>
              <w:left w:val="nil"/>
              <w:bottom w:val="nil"/>
              <w:right w:val="nil"/>
            </w:tcBorders>
            <w:shd w:val="clear" w:color="auto" w:fill="auto"/>
            <w:vAlign w:val="bottom"/>
          </w:tcPr>
          <w:p w14:paraId="04C8C980" w14:textId="77777777" w:rsidR="00EC469F" w:rsidRPr="00F609BB" w:rsidRDefault="00EC469F" w:rsidP="00EC469F">
            <w:pPr>
              <w:jc w:val="right"/>
              <w:rPr>
                <w:rFonts w:cs="Arial"/>
                <w:sz w:val="15"/>
                <w:szCs w:val="15"/>
              </w:rPr>
            </w:pPr>
          </w:p>
        </w:tc>
        <w:tc>
          <w:tcPr>
            <w:tcW w:w="535" w:type="pct"/>
            <w:tcBorders>
              <w:top w:val="nil"/>
              <w:left w:val="nil"/>
              <w:bottom w:val="nil"/>
              <w:right w:val="nil"/>
            </w:tcBorders>
            <w:shd w:val="clear" w:color="auto" w:fill="auto"/>
            <w:vAlign w:val="bottom"/>
          </w:tcPr>
          <w:p w14:paraId="25E6E63A" w14:textId="77777777" w:rsidR="00EC469F" w:rsidRPr="00F609BB" w:rsidRDefault="00EC469F" w:rsidP="00EC469F">
            <w:pPr>
              <w:jc w:val="right"/>
              <w:rPr>
                <w:rFonts w:cs="Arial"/>
                <w:sz w:val="15"/>
                <w:szCs w:val="15"/>
              </w:rPr>
            </w:pPr>
          </w:p>
        </w:tc>
        <w:tc>
          <w:tcPr>
            <w:tcW w:w="417" w:type="pct"/>
            <w:tcBorders>
              <w:top w:val="nil"/>
              <w:left w:val="nil"/>
              <w:bottom w:val="nil"/>
              <w:right w:val="nil"/>
            </w:tcBorders>
            <w:shd w:val="clear" w:color="auto" w:fill="auto"/>
            <w:vAlign w:val="bottom"/>
          </w:tcPr>
          <w:p w14:paraId="261B17CA"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shd w:val="clear" w:color="auto" w:fill="auto"/>
            <w:vAlign w:val="bottom"/>
          </w:tcPr>
          <w:p w14:paraId="786C5641" w14:textId="77777777" w:rsidR="00EC469F" w:rsidRPr="00F609BB" w:rsidRDefault="00EC469F" w:rsidP="00EC469F">
            <w:pPr>
              <w:jc w:val="right"/>
              <w:rPr>
                <w:rFonts w:cs="Arial"/>
                <w:sz w:val="15"/>
                <w:szCs w:val="15"/>
              </w:rPr>
            </w:pPr>
          </w:p>
        </w:tc>
      </w:tr>
      <w:tr w:rsidR="00EC469F" w:rsidRPr="00F609BB" w14:paraId="38BF9E78" w14:textId="77777777" w:rsidTr="002E264B">
        <w:tc>
          <w:tcPr>
            <w:tcW w:w="1542" w:type="pct"/>
            <w:tcBorders>
              <w:top w:val="nil"/>
              <w:left w:val="nil"/>
              <w:bottom w:val="nil"/>
              <w:right w:val="nil"/>
            </w:tcBorders>
            <w:shd w:val="clear" w:color="auto" w:fill="auto"/>
            <w:vAlign w:val="center"/>
          </w:tcPr>
          <w:p w14:paraId="02BD0D43" w14:textId="23472883" w:rsidR="00EC469F" w:rsidRPr="00F609BB" w:rsidRDefault="00EC469F" w:rsidP="00EC469F">
            <w:pPr>
              <w:jc w:val="left"/>
              <w:rPr>
                <w:rFonts w:cs="Arial"/>
                <w:b/>
                <w:bCs/>
                <w:sz w:val="15"/>
                <w:szCs w:val="15"/>
              </w:rPr>
            </w:pPr>
            <w:r w:rsidRPr="00F609BB">
              <w:rPr>
                <w:rFonts w:cs="Arial"/>
                <w:b/>
                <w:bCs/>
                <w:sz w:val="15"/>
                <w:szCs w:val="15"/>
              </w:rPr>
              <w:t xml:space="preserve">Zostatková hodnota </w:t>
            </w:r>
          </w:p>
        </w:tc>
        <w:tc>
          <w:tcPr>
            <w:tcW w:w="442" w:type="pct"/>
            <w:tcBorders>
              <w:top w:val="nil"/>
              <w:left w:val="nil"/>
              <w:bottom w:val="nil"/>
              <w:right w:val="nil"/>
            </w:tcBorders>
            <w:shd w:val="clear" w:color="auto" w:fill="auto"/>
            <w:vAlign w:val="bottom"/>
          </w:tcPr>
          <w:p w14:paraId="29B28534" w14:textId="77777777" w:rsidR="00EC469F" w:rsidRPr="00F609BB" w:rsidRDefault="00EC469F" w:rsidP="00EC469F">
            <w:pPr>
              <w:jc w:val="right"/>
              <w:rPr>
                <w:rFonts w:cs="Arial"/>
                <w:b/>
                <w:bCs/>
                <w:sz w:val="15"/>
                <w:szCs w:val="15"/>
              </w:rPr>
            </w:pPr>
          </w:p>
        </w:tc>
        <w:tc>
          <w:tcPr>
            <w:tcW w:w="383" w:type="pct"/>
            <w:tcBorders>
              <w:top w:val="nil"/>
              <w:left w:val="nil"/>
              <w:bottom w:val="nil"/>
              <w:right w:val="nil"/>
            </w:tcBorders>
            <w:shd w:val="clear" w:color="auto" w:fill="auto"/>
            <w:vAlign w:val="bottom"/>
          </w:tcPr>
          <w:p w14:paraId="40ACE8C5" w14:textId="77777777" w:rsidR="00EC469F" w:rsidRPr="00F609BB" w:rsidRDefault="00EC469F" w:rsidP="00EC469F">
            <w:pPr>
              <w:jc w:val="right"/>
              <w:rPr>
                <w:rFonts w:cs="Arial"/>
                <w:sz w:val="15"/>
                <w:szCs w:val="15"/>
              </w:rPr>
            </w:pPr>
          </w:p>
        </w:tc>
        <w:tc>
          <w:tcPr>
            <w:tcW w:w="408" w:type="pct"/>
            <w:tcBorders>
              <w:top w:val="nil"/>
              <w:left w:val="nil"/>
              <w:bottom w:val="nil"/>
              <w:right w:val="nil"/>
            </w:tcBorders>
            <w:shd w:val="clear" w:color="auto" w:fill="auto"/>
            <w:vAlign w:val="bottom"/>
          </w:tcPr>
          <w:p w14:paraId="446AA5FB" w14:textId="77777777" w:rsidR="00EC469F" w:rsidRPr="00F609BB" w:rsidRDefault="00EC469F" w:rsidP="00EC469F">
            <w:pPr>
              <w:jc w:val="right"/>
              <w:rPr>
                <w:rFonts w:cs="Arial"/>
                <w:sz w:val="15"/>
                <w:szCs w:val="15"/>
              </w:rPr>
            </w:pPr>
          </w:p>
        </w:tc>
        <w:tc>
          <w:tcPr>
            <w:tcW w:w="384" w:type="pct"/>
            <w:tcBorders>
              <w:top w:val="nil"/>
              <w:left w:val="nil"/>
              <w:bottom w:val="nil"/>
              <w:right w:val="nil"/>
            </w:tcBorders>
            <w:shd w:val="clear" w:color="auto" w:fill="auto"/>
            <w:vAlign w:val="bottom"/>
          </w:tcPr>
          <w:p w14:paraId="4A6E74E9" w14:textId="77777777" w:rsidR="00EC469F" w:rsidRPr="00F609BB" w:rsidRDefault="00EC469F" w:rsidP="00EC469F">
            <w:pPr>
              <w:jc w:val="right"/>
              <w:rPr>
                <w:rFonts w:cs="Arial"/>
                <w:sz w:val="15"/>
                <w:szCs w:val="15"/>
              </w:rPr>
            </w:pPr>
          </w:p>
        </w:tc>
        <w:tc>
          <w:tcPr>
            <w:tcW w:w="506" w:type="pct"/>
            <w:tcBorders>
              <w:top w:val="nil"/>
              <w:left w:val="nil"/>
              <w:bottom w:val="nil"/>
              <w:right w:val="nil"/>
            </w:tcBorders>
            <w:shd w:val="clear" w:color="auto" w:fill="auto"/>
            <w:vAlign w:val="bottom"/>
          </w:tcPr>
          <w:p w14:paraId="0A87E99C" w14:textId="77777777" w:rsidR="00EC469F" w:rsidRPr="00F609BB" w:rsidRDefault="00EC469F" w:rsidP="00EC469F">
            <w:pPr>
              <w:jc w:val="right"/>
              <w:rPr>
                <w:rFonts w:cs="Arial"/>
                <w:sz w:val="15"/>
                <w:szCs w:val="15"/>
              </w:rPr>
            </w:pPr>
          </w:p>
        </w:tc>
        <w:tc>
          <w:tcPr>
            <w:tcW w:w="535" w:type="pct"/>
            <w:tcBorders>
              <w:top w:val="nil"/>
              <w:left w:val="nil"/>
              <w:bottom w:val="nil"/>
              <w:right w:val="nil"/>
            </w:tcBorders>
            <w:shd w:val="clear" w:color="auto" w:fill="auto"/>
            <w:vAlign w:val="bottom"/>
          </w:tcPr>
          <w:p w14:paraId="1B19CCC8" w14:textId="77777777" w:rsidR="00EC469F" w:rsidRPr="00F609BB" w:rsidRDefault="00EC469F" w:rsidP="00EC469F">
            <w:pPr>
              <w:jc w:val="right"/>
              <w:rPr>
                <w:rFonts w:cs="Arial"/>
                <w:sz w:val="15"/>
                <w:szCs w:val="15"/>
              </w:rPr>
            </w:pPr>
          </w:p>
        </w:tc>
        <w:tc>
          <w:tcPr>
            <w:tcW w:w="417" w:type="pct"/>
            <w:tcBorders>
              <w:top w:val="nil"/>
              <w:left w:val="nil"/>
              <w:bottom w:val="nil"/>
              <w:right w:val="nil"/>
            </w:tcBorders>
            <w:shd w:val="clear" w:color="auto" w:fill="auto"/>
            <w:vAlign w:val="bottom"/>
          </w:tcPr>
          <w:p w14:paraId="47D1D698"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shd w:val="clear" w:color="auto" w:fill="auto"/>
            <w:vAlign w:val="bottom"/>
          </w:tcPr>
          <w:p w14:paraId="58225910" w14:textId="77777777" w:rsidR="00EC469F" w:rsidRPr="00F609BB" w:rsidRDefault="00EC469F" w:rsidP="00EC469F">
            <w:pPr>
              <w:jc w:val="right"/>
              <w:rPr>
                <w:rFonts w:cs="Arial"/>
                <w:sz w:val="15"/>
                <w:szCs w:val="15"/>
              </w:rPr>
            </w:pPr>
          </w:p>
        </w:tc>
      </w:tr>
      <w:tr w:rsidR="00EC469F" w:rsidRPr="00F609BB" w14:paraId="3916C308" w14:textId="77777777" w:rsidTr="002E264B">
        <w:tc>
          <w:tcPr>
            <w:tcW w:w="1542" w:type="pct"/>
            <w:tcBorders>
              <w:top w:val="nil"/>
              <w:left w:val="nil"/>
              <w:bottom w:val="nil"/>
              <w:right w:val="nil"/>
            </w:tcBorders>
            <w:shd w:val="clear" w:color="auto" w:fill="auto"/>
            <w:vAlign w:val="center"/>
          </w:tcPr>
          <w:p w14:paraId="2A2F2B66" w14:textId="5A4213C3" w:rsidR="00EC469F" w:rsidRPr="00F609BB" w:rsidRDefault="00EC469F" w:rsidP="00EC469F">
            <w:pPr>
              <w:jc w:val="left"/>
              <w:rPr>
                <w:rFonts w:cs="Arial"/>
                <w:sz w:val="15"/>
                <w:szCs w:val="15"/>
              </w:rPr>
            </w:pPr>
            <w:r w:rsidRPr="00F609BB">
              <w:rPr>
                <w:rFonts w:cs="Arial"/>
                <w:sz w:val="15"/>
                <w:szCs w:val="15"/>
              </w:rPr>
              <w:t>K 1. januáru 2023</w:t>
            </w:r>
          </w:p>
        </w:tc>
        <w:tc>
          <w:tcPr>
            <w:tcW w:w="442" w:type="pct"/>
            <w:tcBorders>
              <w:top w:val="nil"/>
              <w:left w:val="nil"/>
              <w:bottom w:val="nil"/>
              <w:right w:val="nil"/>
            </w:tcBorders>
            <w:shd w:val="clear" w:color="auto" w:fill="auto"/>
            <w:vAlign w:val="bottom"/>
          </w:tcPr>
          <w:p w14:paraId="6EA0BEAB" w14:textId="0E3974E6"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27BFA56D" w14:textId="1ED9A5FE" w:rsidR="00EC469F" w:rsidRPr="00F609BB" w:rsidRDefault="00EC469F" w:rsidP="00EC469F">
            <w:pPr>
              <w:jc w:val="right"/>
              <w:rPr>
                <w:rFonts w:cs="Arial"/>
                <w:sz w:val="15"/>
                <w:szCs w:val="15"/>
              </w:rPr>
            </w:pPr>
            <w:r w:rsidRPr="00F609BB">
              <w:rPr>
                <w:rFonts w:cs="Arial"/>
                <w:sz w:val="15"/>
                <w:szCs w:val="15"/>
              </w:rPr>
              <w:t>376 611</w:t>
            </w:r>
          </w:p>
        </w:tc>
        <w:tc>
          <w:tcPr>
            <w:tcW w:w="408" w:type="pct"/>
            <w:tcBorders>
              <w:top w:val="nil"/>
              <w:left w:val="nil"/>
              <w:bottom w:val="nil"/>
              <w:right w:val="nil"/>
            </w:tcBorders>
            <w:shd w:val="clear" w:color="auto" w:fill="auto"/>
            <w:vAlign w:val="bottom"/>
          </w:tcPr>
          <w:p w14:paraId="7E3A1173" w14:textId="0A6DA256"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shd w:val="clear" w:color="auto" w:fill="auto"/>
            <w:vAlign w:val="bottom"/>
          </w:tcPr>
          <w:p w14:paraId="14BC543A" w14:textId="3F408AB0"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17F7FAD5" w14:textId="0F6BFE9C"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shd w:val="clear" w:color="auto" w:fill="auto"/>
            <w:vAlign w:val="bottom"/>
          </w:tcPr>
          <w:p w14:paraId="1F5E74FA" w14:textId="287C4C3D" w:rsidR="00EC469F" w:rsidRPr="00F609BB" w:rsidRDefault="00EC469F" w:rsidP="00EC469F">
            <w:pPr>
              <w:jc w:val="right"/>
              <w:rPr>
                <w:rFonts w:cs="Arial"/>
                <w:sz w:val="15"/>
                <w:szCs w:val="15"/>
              </w:rPr>
            </w:pPr>
            <w:r w:rsidRPr="00F609BB">
              <w:rPr>
                <w:rFonts w:cs="Arial"/>
                <w:sz w:val="15"/>
                <w:szCs w:val="15"/>
              </w:rPr>
              <w:t>123 093</w:t>
            </w:r>
          </w:p>
        </w:tc>
        <w:tc>
          <w:tcPr>
            <w:tcW w:w="417" w:type="pct"/>
            <w:tcBorders>
              <w:top w:val="nil"/>
              <w:left w:val="nil"/>
              <w:bottom w:val="nil"/>
              <w:right w:val="nil"/>
            </w:tcBorders>
            <w:shd w:val="clear" w:color="auto" w:fill="auto"/>
            <w:vAlign w:val="bottom"/>
          </w:tcPr>
          <w:p w14:paraId="05BA6C1F" w14:textId="76D68AA7"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shd w:val="clear" w:color="auto" w:fill="auto"/>
            <w:vAlign w:val="bottom"/>
          </w:tcPr>
          <w:p w14:paraId="5BD297CF" w14:textId="440052BA" w:rsidR="00EC469F" w:rsidRPr="00F609BB" w:rsidRDefault="00EC469F" w:rsidP="00EC469F">
            <w:pPr>
              <w:jc w:val="right"/>
              <w:rPr>
                <w:rFonts w:cs="Arial"/>
                <w:sz w:val="15"/>
                <w:szCs w:val="15"/>
              </w:rPr>
            </w:pPr>
            <w:r w:rsidRPr="00F609BB">
              <w:rPr>
                <w:rFonts w:cs="Arial"/>
                <w:sz w:val="15"/>
                <w:szCs w:val="15"/>
              </w:rPr>
              <w:t>499 704</w:t>
            </w:r>
          </w:p>
        </w:tc>
      </w:tr>
      <w:tr w:rsidR="00EC469F" w:rsidRPr="00F609BB" w14:paraId="558ECFAD" w14:textId="77777777" w:rsidTr="002E264B">
        <w:tc>
          <w:tcPr>
            <w:tcW w:w="1542" w:type="pct"/>
            <w:tcBorders>
              <w:top w:val="nil"/>
              <w:left w:val="nil"/>
              <w:bottom w:val="single" w:sz="8" w:space="0" w:color="auto"/>
              <w:right w:val="nil"/>
            </w:tcBorders>
            <w:shd w:val="clear" w:color="auto" w:fill="auto"/>
            <w:vAlign w:val="center"/>
          </w:tcPr>
          <w:p w14:paraId="3944D3C9" w14:textId="51D7D3F2" w:rsidR="00EC469F" w:rsidRPr="00F609BB" w:rsidRDefault="00EC469F" w:rsidP="00EC469F">
            <w:pPr>
              <w:jc w:val="left"/>
              <w:rPr>
                <w:rFonts w:cs="Arial"/>
                <w:sz w:val="15"/>
                <w:szCs w:val="15"/>
              </w:rPr>
            </w:pPr>
            <w:r w:rsidRPr="00F609BB">
              <w:rPr>
                <w:rFonts w:cs="Arial"/>
                <w:sz w:val="15"/>
                <w:szCs w:val="15"/>
              </w:rPr>
              <w:t>K 31. decembru 2023</w:t>
            </w:r>
          </w:p>
        </w:tc>
        <w:tc>
          <w:tcPr>
            <w:tcW w:w="442" w:type="pct"/>
            <w:tcBorders>
              <w:top w:val="single" w:sz="4" w:space="0" w:color="auto"/>
              <w:left w:val="nil"/>
              <w:bottom w:val="single" w:sz="8" w:space="0" w:color="auto"/>
              <w:right w:val="nil"/>
            </w:tcBorders>
            <w:shd w:val="clear" w:color="auto" w:fill="auto"/>
            <w:vAlign w:val="bottom"/>
          </w:tcPr>
          <w:p w14:paraId="207DA39B" w14:textId="4FBE2CED"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0EFA4621" w14:textId="0282252A" w:rsidR="00EC469F" w:rsidRPr="00F609BB" w:rsidRDefault="00EC469F" w:rsidP="00EC469F">
            <w:pPr>
              <w:jc w:val="right"/>
              <w:rPr>
                <w:rFonts w:cs="Arial"/>
                <w:sz w:val="15"/>
                <w:szCs w:val="15"/>
              </w:rPr>
            </w:pPr>
            <w:r w:rsidRPr="00F609BB">
              <w:rPr>
                <w:rFonts w:cs="Arial"/>
                <w:sz w:val="15"/>
                <w:szCs w:val="15"/>
              </w:rPr>
              <w:t>383 202</w:t>
            </w:r>
          </w:p>
        </w:tc>
        <w:tc>
          <w:tcPr>
            <w:tcW w:w="408" w:type="pct"/>
            <w:tcBorders>
              <w:top w:val="single" w:sz="4" w:space="0" w:color="auto"/>
              <w:left w:val="nil"/>
              <w:bottom w:val="single" w:sz="8" w:space="0" w:color="auto"/>
              <w:right w:val="nil"/>
            </w:tcBorders>
            <w:shd w:val="clear" w:color="auto" w:fill="auto"/>
            <w:vAlign w:val="bottom"/>
          </w:tcPr>
          <w:p w14:paraId="32612B24" w14:textId="68385404"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single" w:sz="4" w:space="0" w:color="auto"/>
              <w:left w:val="nil"/>
              <w:bottom w:val="single" w:sz="8" w:space="0" w:color="auto"/>
              <w:right w:val="nil"/>
            </w:tcBorders>
            <w:shd w:val="clear" w:color="auto" w:fill="auto"/>
            <w:vAlign w:val="bottom"/>
          </w:tcPr>
          <w:p w14:paraId="54C0E509" w14:textId="084FDB9F"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071F65C3" w14:textId="46D4D0A8"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5A8F94FF" w14:textId="063C49B0" w:rsidR="00EC469F" w:rsidRPr="00F609BB" w:rsidRDefault="00EC469F" w:rsidP="00EC469F">
            <w:pPr>
              <w:jc w:val="right"/>
              <w:rPr>
                <w:rFonts w:cs="Arial"/>
                <w:sz w:val="15"/>
                <w:szCs w:val="15"/>
              </w:rPr>
            </w:pPr>
            <w:r w:rsidRPr="00F609BB">
              <w:rPr>
                <w:rFonts w:cs="Arial"/>
                <w:sz w:val="15"/>
                <w:szCs w:val="15"/>
              </w:rPr>
              <w:t>113 572</w:t>
            </w:r>
          </w:p>
        </w:tc>
        <w:tc>
          <w:tcPr>
            <w:tcW w:w="417" w:type="pct"/>
            <w:tcBorders>
              <w:top w:val="single" w:sz="4" w:space="0" w:color="auto"/>
              <w:left w:val="nil"/>
              <w:bottom w:val="single" w:sz="8" w:space="0" w:color="auto"/>
              <w:right w:val="nil"/>
            </w:tcBorders>
            <w:shd w:val="clear" w:color="auto" w:fill="auto"/>
            <w:vAlign w:val="bottom"/>
          </w:tcPr>
          <w:p w14:paraId="5153EC74" w14:textId="25F5CE2E"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1BA2F49C" w14:textId="5338B4B6" w:rsidR="00EC469F" w:rsidRPr="00F609BB" w:rsidRDefault="00EC469F" w:rsidP="00EC469F">
            <w:pPr>
              <w:jc w:val="right"/>
              <w:rPr>
                <w:rFonts w:cs="Arial"/>
                <w:sz w:val="15"/>
                <w:szCs w:val="15"/>
              </w:rPr>
            </w:pPr>
            <w:r w:rsidRPr="00F609BB">
              <w:rPr>
                <w:rFonts w:cs="Arial"/>
                <w:sz w:val="15"/>
                <w:szCs w:val="15"/>
              </w:rPr>
              <w:t>496 774</w:t>
            </w:r>
          </w:p>
        </w:tc>
      </w:tr>
    </w:tbl>
    <w:p w14:paraId="1B015C63" w14:textId="77777777" w:rsidR="001B30A4" w:rsidRPr="00F609BB" w:rsidRDefault="001B30A4" w:rsidP="00277161">
      <w:pPr>
        <w:sectPr w:rsidR="001B30A4" w:rsidRPr="00F609BB" w:rsidSect="003B5D6D">
          <w:pgSz w:w="16840" w:h="11907" w:orient="landscape" w:code="9"/>
          <w:pgMar w:top="1418" w:right="1418" w:bottom="1134" w:left="1418" w:header="850" w:footer="680" w:gutter="0"/>
          <w:cols w:space="708"/>
          <w:docGrid w:linePitch="360"/>
        </w:sectPr>
      </w:pPr>
    </w:p>
    <w:p w14:paraId="1E4208ED" w14:textId="77777777" w:rsidR="001B30A4" w:rsidRPr="00F609BB" w:rsidRDefault="001B30A4" w:rsidP="00277161">
      <w:pPr>
        <w:pStyle w:val="Nadpis3"/>
      </w:pPr>
      <w:r w:rsidRPr="00F609BB">
        <w:lastRenderedPageBreak/>
        <w:t>Pohyby na účtoch dlhodobého hmotného majetku, oprávok, opravných položiek a zostatkovej hodnoty</w:t>
      </w:r>
    </w:p>
    <w:p w14:paraId="665D2019" w14:textId="77777777" w:rsidR="001B30A4" w:rsidRPr="00F609BB" w:rsidRDefault="001B30A4" w:rsidP="00277161"/>
    <w:p w14:paraId="1DA53B2C" w14:textId="3B16AC28" w:rsidR="008F4A7C" w:rsidRPr="00F609BB" w:rsidRDefault="008F4A7C" w:rsidP="00277161">
      <w:pPr>
        <w:rPr>
          <w:b/>
          <w:snapToGrid w:val="0"/>
          <w:lang w:eastAsia="sk-SK"/>
        </w:rPr>
      </w:pPr>
      <w:r w:rsidRPr="00F609BB">
        <w:rPr>
          <w:snapToGrid w:val="0"/>
          <w:u w:val="single"/>
          <w:lang w:eastAsia="sk-SK"/>
        </w:rPr>
        <w:t xml:space="preserve">31. december </w:t>
      </w:r>
      <w:r w:rsidR="00B33C2A" w:rsidRPr="00F609BB">
        <w:rPr>
          <w:snapToGrid w:val="0"/>
          <w:u w:val="single"/>
          <w:lang w:eastAsia="sk-SK"/>
        </w:rPr>
        <w:t>202</w:t>
      </w:r>
      <w:r w:rsidR="00EC469F">
        <w:rPr>
          <w:snapToGrid w:val="0"/>
          <w:u w:val="single"/>
          <w:lang w:eastAsia="sk-SK"/>
        </w:rPr>
        <w:t>4</w:t>
      </w:r>
    </w:p>
    <w:p w14:paraId="12B5374D" w14:textId="77777777" w:rsidR="00277161" w:rsidRPr="00F609BB" w:rsidRDefault="00277161" w:rsidP="00277161">
      <w:bookmarkStart w:id="12" w:name="T_tangible_assets_1"/>
      <w:r w:rsidRPr="00F609BB">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2835"/>
        <w:gridCol w:w="1242"/>
        <w:gridCol w:w="1143"/>
        <w:gridCol w:w="1302"/>
        <w:gridCol w:w="1417"/>
        <w:gridCol w:w="1101"/>
        <w:gridCol w:w="1241"/>
        <w:gridCol w:w="1241"/>
        <w:gridCol w:w="1241"/>
        <w:gridCol w:w="1241"/>
      </w:tblGrid>
      <w:tr w:rsidR="00F609BB" w:rsidRPr="00F609BB" w14:paraId="1E20F9F2" w14:textId="77777777" w:rsidTr="00A0629B">
        <w:tc>
          <w:tcPr>
            <w:tcW w:w="1012" w:type="pct"/>
            <w:tcBorders>
              <w:top w:val="single" w:sz="8" w:space="0" w:color="auto"/>
              <w:left w:val="nil"/>
              <w:bottom w:val="nil"/>
              <w:right w:val="nil"/>
            </w:tcBorders>
            <w:shd w:val="clear" w:color="auto" w:fill="auto"/>
            <w:noWrap/>
            <w:vAlign w:val="center"/>
            <w:hideMark/>
          </w:tcPr>
          <w:p w14:paraId="4D173A9F" w14:textId="77777777" w:rsidR="00277161" w:rsidRPr="00F609BB" w:rsidRDefault="00277161" w:rsidP="00277161">
            <w:pPr>
              <w:jc w:val="left"/>
              <w:rPr>
                <w:rFonts w:cs="Arial"/>
                <w:b/>
                <w:bCs/>
                <w:i/>
                <w:iCs/>
                <w:sz w:val="15"/>
                <w:szCs w:val="15"/>
              </w:rPr>
            </w:pPr>
            <w:bookmarkStart w:id="13" w:name="RANGE!B15:K39"/>
            <w:bookmarkStart w:id="14" w:name="_Hlk106950805"/>
            <w:r w:rsidRPr="00F609BB">
              <w:rPr>
                <w:rFonts w:cs="Arial"/>
                <w:b/>
                <w:bCs/>
                <w:i/>
                <w:iCs/>
                <w:sz w:val="15"/>
                <w:szCs w:val="15"/>
              </w:rPr>
              <w:t> </w:t>
            </w:r>
            <w:bookmarkEnd w:id="13"/>
          </w:p>
        </w:tc>
        <w:tc>
          <w:tcPr>
            <w:tcW w:w="443" w:type="pct"/>
            <w:tcBorders>
              <w:top w:val="single" w:sz="8" w:space="0" w:color="auto"/>
              <w:left w:val="nil"/>
              <w:bottom w:val="nil"/>
              <w:right w:val="nil"/>
            </w:tcBorders>
            <w:shd w:val="clear" w:color="auto" w:fill="auto"/>
            <w:vAlign w:val="center"/>
            <w:hideMark/>
          </w:tcPr>
          <w:p w14:paraId="0F30C1B4" w14:textId="77777777" w:rsidR="00277161" w:rsidRPr="00F609BB" w:rsidRDefault="00277161" w:rsidP="00277161">
            <w:pPr>
              <w:jc w:val="center"/>
              <w:rPr>
                <w:rFonts w:cs="Arial"/>
                <w:b/>
                <w:bCs/>
                <w:i/>
                <w:iCs/>
                <w:sz w:val="15"/>
                <w:szCs w:val="15"/>
              </w:rPr>
            </w:pPr>
            <w:r w:rsidRPr="00F609BB">
              <w:rPr>
                <w:rFonts w:cs="Arial"/>
                <w:b/>
                <w:bCs/>
                <w:i/>
                <w:iCs/>
                <w:sz w:val="15"/>
                <w:szCs w:val="15"/>
              </w:rPr>
              <w:t>Pozemky</w:t>
            </w:r>
          </w:p>
        </w:tc>
        <w:tc>
          <w:tcPr>
            <w:tcW w:w="408" w:type="pct"/>
            <w:tcBorders>
              <w:top w:val="single" w:sz="8" w:space="0" w:color="auto"/>
              <w:left w:val="nil"/>
              <w:bottom w:val="nil"/>
              <w:right w:val="nil"/>
            </w:tcBorders>
            <w:shd w:val="clear" w:color="auto" w:fill="auto"/>
            <w:vAlign w:val="center"/>
            <w:hideMark/>
          </w:tcPr>
          <w:p w14:paraId="5C83C4FF" w14:textId="77777777" w:rsidR="00277161" w:rsidRPr="00F609BB" w:rsidRDefault="00277161" w:rsidP="00277161">
            <w:pPr>
              <w:jc w:val="center"/>
              <w:rPr>
                <w:rFonts w:cs="Arial"/>
                <w:b/>
                <w:bCs/>
                <w:i/>
                <w:iCs/>
                <w:sz w:val="15"/>
                <w:szCs w:val="15"/>
              </w:rPr>
            </w:pPr>
            <w:r w:rsidRPr="00F609BB">
              <w:rPr>
                <w:rFonts w:cs="Arial"/>
                <w:b/>
                <w:bCs/>
                <w:i/>
                <w:iCs/>
                <w:sz w:val="15"/>
                <w:szCs w:val="15"/>
              </w:rPr>
              <w:t>Stavby</w:t>
            </w:r>
          </w:p>
        </w:tc>
        <w:tc>
          <w:tcPr>
            <w:tcW w:w="465" w:type="pct"/>
            <w:tcBorders>
              <w:top w:val="single" w:sz="8" w:space="0" w:color="auto"/>
              <w:left w:val="nil"/>
              <w:bottom w:val="nil"/>
              <w:right w:val="nil"/>
            </w:tcBorders>
            <w:shd w:val="clear" w:color="auto" w:fill="auto"/>
            <w:vAlign w:val="center"/>
            <w:hideMark/>
          </w:tcPr>
          <w:p w14:paraId="462943BA" w14:textId="77777777" w:rsidR="00277161" w:rsidRPr="00F609BB" w:rsidRDefault="00277161" w:rsidP="00277161">
            <w:pPr>
              <w:jc w:val="center"/>
              <w:rPr>
                <w:rFonts w:cs="Arial"/>
                <w:b/>
                <w:bCs/>
                <w:i/>
                <w:iCs/>
                <w:sz w:val="15"/>
                <w:szCs w:val="15"/>
              </w:rPr>
            </w:pPr>
            <w:r w:rsidRPr="00F609BB">
              <w:rPr>
                <w:rFonts w:cs="Arial"/>
                <w:b/>
                <w:bCs/>
                <w:i/>
                <w:iCs/>
                <w:sz w:val="15"/>
                <w:szCs w:val="15"/>
              </w:rPr>
              <w:t>Samostatné hnuteľné veci a súbory hnuteľných vecí</w:t>
            </w:r>
          </w:p>
        </w:tc>
        <w:tc>
          <w:tcPr>
            <w:tcW w:w="506" w:type="pct"/>
            <w:tcBorders>
              <w:top w:val="single" w:sz="8" w:space="0" w:color="auto"/>
              <w:left w:val="nil"/>
              <w:bottom w:val="nil"/>
              <w:right w:val="nil"/>
            </w:tcBorders>
            <w:shd w:val="clear" w:color="auto" w:fill="auto"/>
            <w:vAlign w:val="center"/>
            <w:hideMark/>
          </w:tcPr>
          <w:p w14:paraId="38180F49" w14:textId="77777777" w:rsidR="00277161" w:rsidRPr="00F609BB" w:rsidRDefault="00277161" w:rsidP="009C5EA9">
            <w:pPr>
              <w:ind w:left="-57" w:right="-57"/>
              <w:jc w:val="center"/>
              <w:rPr>
                <w:rFonts w:cs="Arial"/>
                <w:b/>
                <w:bCs/>
                <w:i/>
                <w:iCs/>
                <w:sz w:val="15"/>
                <w:szCs w:val="15"/>
              </w:rPr>
            </w:pPr>
            <w:r w:rsidRPr="00F609BB">
              <w:rPr>
                <w:rFonts w:cs="Arial"/>
                <w:b/>
                <w:bCs/>
                <w:i/>
                <w:iCs/>
                <w:sz w:val="15"/>
                <w:szCs w:val="15"/>
              </w:rPr>
              <w:t>Pestovateľské celky trvalých porastov</w:t>
            </w:r>
          </w:p>
        </w:tc>
        <w:tc>
          <w:tcPr>
            <w:tcW w:w="393" w:type="pct"/>
            <w:tcBorders>
              <w:top w:val="single" w:sz="8" w:space="0" w:color="auto"/>
              <w:left w:val="nil"/>
              <w:bottom w:val="nil"/>
              <w:right w:val="nil"/>
            </w:tcBorders>
            <w:shd w:val="clear" w:color="auto" w:fill="auto"/>
            <w:vAlign w:val="center"/>
            <w:hideMark/>
          </w:tcPr>
          <w:p w14:paraId="0E0F3FC2" w14:textId="77777777" w:rsidR="00277161" w:rsidRPr="00F609BB" w:rsidRDefault="00277161" w:rsidP="00277161">
            <w:pPr>
              <w:jc w:val="center"/>
              <w:rPr>
                <w:rFonts w:cs="Arial"/>
                <w:b/>
                <w:bCs/>
                <w:i/>
                <w:iCs/>
                <w:sz w:val="15"/>
                <w:szCs w:val="15"/>
              </w:rPr>
            </w:pPr>
            <w:r w:rsidRPr="00F609BB">
              <w:rPr>
                <w:rFonts w:cs="Arial"/>
                <w:b/>
                <w:bCs/>
                <w:i/>
                <w:iCs/>
                <w:sz w:val="15"/>
                <w:szCs w:val="15"/>
              </w:rPr>
              <w:t>Základné stádo a ťažné zvieratá</w:t>
            </w:r>
          </w:p>
        </w:tc>
        <w:tc>
          <w:tcPr>
            <w:tcW w:w="443" w:type="pct"/>
            <w:tcBorders>
              <w:top w:val="single" w:sz="8" w:space="0" w:color="auto"/>
              <w:left w:val="nil"/>
              <w:bottom w:val="nil"/>
              <w:right w:val="nil"/>
            </w:tcBorders>
            <w:shd w:val="clear" w:color="auto" w:fill="auto"/>
            <w:vAlign w:val="center"/>
            <w:hideMark/>
          </w:tcPr>
          <w:p w14:paraId="7A0DBFF4" w14:textId="77777777" w:rsidR="00277161" w:rsidRPr="00F609BB" w:rsidRDefault="00277161" w:rsidP="00277161">
            <w:pPr>
              <w:jc w:val="center"/>
              <w:rPr>
                <w:rFonts w:cs="Arial"/>
                <w:b/>
                <w:bCs/>
                <w:i/>
                <w:iCs/>
                <w:sz w:val="15"/>
                <w:szCs w:val="15"/>
              </w:rPr>
            </w:pPr>
            <w:r w:rsidRPr="00F609BB">
              <w:rPr>
                <w:rFonts w:cs="Arial"/>
                <w:b/>
                <w:bCs/>
                <w:i/>
                <w:iCs/>
                <w:sz w:val="15"/>
                <w:szCs w:val="15"/>
              </w:rPr>
              <w:t>Ostatný dlhodobý hmotný majetok</w:t>
            </w:r>
          </w:p>
        </w:tc>
        <w:tc>
          <w:tcPr>
            <w:tcW w:w="443" w:type="pct"/>
            <w:tcBorders>
              <w:top w:val="single" w:sz="8" w:space="0" w:color="auto"/>
              <w:left w:val="nil"/>
              <w:bottom w:val="nil"/>
              <w:right w:val="nil"/>
            </w:tcBorders>
            <w:shd w:val="clear" w:color="auto" w:fill="auto"/>
            <w:vAlign w:val="center"/>
            <w:hideMark/>
          </w:tcPr>
          <w:p w14:paraId="7C89E29B" w14:textId="77777777" w:rsidR="00277161" w:rsidRPr="00F609BB" w:rsidRDefault="00277161" w:rsidP="009C5EA9">
            <w:pPr>
              <w:ind w:left="-57" w:right="-57"/>
              <w:jc w:val="center"/>
              <w:rPr>
                <w:rFonts w:cs="Arial"/>
                <w:b/>
                <w:bCs/>
                <w:i/>
                <w:iCs/>
                <w:sz w:val="15"/>
                <w:szCs w:val="15"/>
              </w:rPr>
            </w:pPr>
            <w:r w:rsidRPr="00F609BB">
              <w:rPr>
                <w:rFonts w:cs="Arial"/>
                <w:b/>
                <w:bCs/>
                <w:i/>
                <w:iCs/>
                <w:sz w:val="15"/>
                <w:szCs w:val="15"/>
              </w:rPr>
              <w:t>Obstarávaný dlhodobý hmotný majetok</w:t>
            </w:r>
          </w:p>
        </w:tc>
        <w:tc>
          <w:tcPr>
            <w:tcW w:w="443" w:type="pct"/>
            <w:tcBorders>
              <w:top w:val="single" w:sz="8" w:space="0" w:color="auto"/>
              <w:left w:val="nil"/>
              <w:bottom w:val="nil"/>
              <w:right w:val="nil"/>
            </w:tcBorders>
            <w:shd w:val="clear" w:color="auto" w:fill="auto"/>
            <w:vAlign w:val="center"/>
            <w:hideMark/>
          </w:tcPr>
          <w:p w14:paraId="50C754F6" w14:textId="77777777" w:rsidR="00277161" w:rsidRPr="00F609BB" w:rsidRDefault="00277161" w:rsidP="009C5EA9">
            <w:pPr>
              <w:ind w:left="-57" w:right="-57"/>
              <w:jc w:val="center"/>
              <w:rPr>
                <w:rFonts w:cs="Arial"/>
                <w:b/>
                <w:bCs/>
                <w:i/>
                <w:iCs/>
                <w:sz w:val="15"/>
                <w:szCs w:val="15"/>
              </w:rPr>
            </w:pPr>
            <w:r w:rsidRPr="00F609BB">
              <w:rPr>
                <w:rFonts w:cs="Arial"/>
                <w:b/>
                <w:bCs/>
                <w:i/>
                <w:iCs/>
                <w:sz w:val="15"/>
                <w:szCs w:val="15"/>
              </w:rPr>
              <w:t>Poskytnuté preddavky</w:t>
            </w:r>
          </w:p>
        </w:tc>
        <w:tc>
          <w:tcPr>
            <w:tcW w:w="443" w:type="pct"/>
            <w:tcBorders>
              <w:top w:val="single" w:sz="8" w:space="0" w:color="auto"/>
              <w:left w:val="nil"/>
              <w:bottom w:val="nil"/>
              <w:right w:val="nil"/>
            </w:tcBorders>
            <w:shd w:val="clear" w:color="auto" w:fill="auto"/>
            <w:vAlign w:val="center"/>
            <w:hideMark/>
          </w:tcPr>
          <w:p w14:paraId="0A133690" w14:textId="77777777" w:rsidR="00277161" w:rsidRPr="00F609BB" w:rsidRDefault="00277161" w:rsidP="00277161">
            <w:pPr>
              <w:jc w:val="center"/>
              <w:rPr>
                <w:rFonts w:cs="Arial"/>
                <w:b/>
                <w:bCs/>
                <w:i/>
                <w:iCs/>
                <w:sz w:val="15"/>
                <w:szCs w:val="15"/>
              </w:rPr>
            </w:pPr>
            <w:r w:rsidRPr="00F609BB">
              <w:rPr>
                <w:rFonts w:cs="Arial"/>
                <w:b/>
                <w:bCs/>
                <w:i/>
                <w:iCs/>
                <w:sz w:val="15"/>
                <w:szCs w:val="15"/>
              </w:rPr>
              <w:t>Celkom</w:t>
            </w:r>
          </w:p>
        </w:tc>
      </w:tr>
      <w:tr w:rsidR="00F609BB" w:rsidRPr="00F609BB" w14:paraId="06EF2101" w14:textId="77777777" w:rsidTr="00A0629B">
        <w:tc>
          <w:tcPr>
            <w:tcW w:w="1012" w:type="pct"/>
            <w:tcBorders>
              <w:top w:val="single" w:sz="4" w:space="0" w:color="auto"/>
              <w:left w:val="nil"/>
              <w:bottom w:val="nil"/>
              <w:right w:val="nil"/>
            </w:tcBorders>
            <w:shd w:val="clear" w:color="auto" w:fill="auto"/>
            <w:vAlign w:val="center"/>
            <w:hideMark/>
          </w:tcPr>
          <w:p w14:paraId="72218543" w14:textId="77777777" w:rsidR="00277161" w:rsidRPr="00F609BB" w:rsidRDefault="00277161" w:rsidP="00277161">
            <w:pPr>
              <w:jc w:val="left"/>
              <w:rPr>
                <w:rFonts w:cs="Arial"/>
                <w:b/>
                <w:bCs/>
                <w:sz w:val="15"/>
                <w:szCs w:val="15"/>
              </w:rPr>
            </w:pPr>
            <w:r w:rsidRPr="00F609BB">
              <w:rPr>
                <w:rFonts w:cs="Arial"/>
                <w:b/>
                <w:bCs/>
                <w:sz w:val="15"/>
                <w:szCs w:val="15"/>
              </w:rPr>
              <w:t>Prvotné ocenenie</w:t>
            </w:r>
          </w:p>
        </w:tc>
        <w:tc>
          <w:tcPr>
            <w:tcW w:w="443" w:type="pct"/>
            <w:tcBorders>
              <w:top w:val="single" w:sz="4" w:space="0" w:color="auto"/>
              <w:left w:val="nil"/>
              <w:bottom w:val="nil"/>
              <w:right w:val="nil"/>
            </w:tcBorders>
            <w:shd w:val="clear" w:color="auto" w:fill="auto"/>
            <w:vAlign w:val="bottom"/>
            <w:hideMark/>
          </w:tcPr>
          <w:p w14:paraId="0B025F11" w14:textId="77777777" w:rsidR="00277161" w:rsidRPr="00F609BB" w:rsidRDefault="00277161" w:rsidP="00277161">
            <w:pPr>
              <w:jc w:val="right"/>
              <w:rPr>
                <w:rFonts w:cs="Arial"/>
                <w:sz w:val="15"/>
                <w:szCs w:val="15"/>
              </w:rPr>
            </w:pPr>
            <w:r w:rsidRPr="00F609BB">
              <w:rPr>
                <w:rFonts w:cs="Arial"/>
                <w:sz w:val="15"/>
                <w:szCs w:val="15"/>
              </w:rPr>
              <w:t> </w:t>
            </w:r>
          </w:p>
        </w:tc>
        <w:tc>
          <w:tcPr>
            <w:tcW w:w="408" w:type="pct"/>
            <w:tcBorders>
              <w:top w:val="single" w:sz="4" w:space="0" w:color="auto"/>
              <w:left w:val="nil"/>
              <w:bottom w:val="nil"/>
              <w:right w:val="nil"/>
            </w:tcBorders>
            <w:shd w:val="clear" w:color="auto" w:fill="auto"/>
            <w:vAlign w:val="bottom"/>
            <w:hideMark/>
          </w:tcPr>
          <w:p w14:paraId="7505CF3D" w14:textId="77777777" w:rsidR="00277161" w:rsidRPr="00F609BB" w:rsidRDefault="00277161" w:rsidP="00277161">
            <w:pPr>
              <w:jc w:val="right"/>
              <w:rPr>
                <w:rFonts w:cs="Arial"/>
                <w:sz w:val="15"/>
                <w:szCs w:val="15"/>
              </w:rPr>
            </w:pPr>
            <w:r w:rsidRPr="00F609BB">
              <w:rPr>
                <w:rFonts w:cs="Arial"/>
                <w:sz w:val="15"/>
                <w:szCs w:val="15"/>
              </w:rPr>
              <w:t> </w:t>
            </w:r>
          </w:p>
        </w:tc>
        <w:tc>
          <w:tcPr>
            <w:tcW w:w="465" w:type="pct"/>
            <w:tcBorders>
              <w:top w:val="single" w:sz="4" w:space="0" w:color="auto"/>
              <w:left w:val="nil"/>
              <w:bottom w:val="nil"/>
              <w:right w:val="nil"/>
            </w:tcBorders>
            <w:shd w:val="clear" w:color="auto" w:fill="auto"/>
            <w:vAlign w:val="bottom"/>
            <w:hideMark/>
          </w:tcPr>
          <w:p w14:paraId="7AEC3C9C" w14:textId="77777777" w:rsidR="00277161" w:rsidRPr="00F609BB" w:rsidRDefault="00277161" w:rsidP="00277161">
            <w:pPr>
              <w:jc w:val="right"/>
              <w:rPr>
                <w:rFonts w:cs="Arial"/>
                <w:sz w:val="15"/>
                <w:szCs w:val="15"/>
              </w:rPr>
            </w:pPr>
            <w:r w:rsidRPr="00F609BB">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53DE2AC6" w14:textId="77777777" w:rsidR="00277161" w:rsidRPr="00F609BB" w:rsidRDefault="00277161" w:rsidP="00277161">
            <w:pPr>
              <w:jc w:val="right"/>
              <w:rPr>
                <w:rFonts w:cs="Arial"/>
                <w:sz w:val="15"/>
                <w:szCs w:val="15"/>
              </w:rPr>
            </w:pPr>
            <w:r w:rsidRPr="00F609BB">
              <w:rPr>
                <w:rFonts w:cs="Arial"/>
                <w:sz w:val="15"/>
                <w:szCs w:val="15"/>
              </w:rPr>
              <w:t> </w:t>
            </w:r>
          </w:p>
        </w:tc>
        <w:tc>
          <w:tcPr>
            <w:tcW w:w="393" w:type="pct"/>
            <w:tcBorders>
              <w:top w:val="single" w:sz="4" w:space="0" w:color="auto"/>
              <w:left w:val="nil"/>
              <w:bottom w:val="nil"/>
              <w:right w:val="nil"/>
            </w:tcBorders>
            <w:shd w:val="clear" w:color="auto" w:fill="auto"/>
            <w:vAlign w:val="bottom"/>
            <w:hideMark/>
          </w:tcPr>
          <w:p w14:paraId="0D1BE2BF" w14:textId="77777777" w:rsidR="00277161" w:rsidRPr="00F609BB" w:rsidRDefault="00277161" w:rsidP="00277161">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shd w:val="clear" w:color="auto" w:fill="auto"/>
            <w:vAlign w:val="bottom"/>
            <w:hideMark/>
          </w:tcPr>
          <w:p w14:paraId="01D673AF" w14:textId="77777777" w:rsidR="00277161" w:rsidRPr="00F609BB" w:rsidRDefault="00277161" w:rsidP="00277161">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shd w:val="clear" w:color="auto" w:fill="auto"/>
            <w:vAlign w:val="bottom"/>
            <w:hideMark/>
          </w:tcPr>
          <w:p w14:paraId="1B20C031" w14:textId="77777777" w:rsidR="00277161" w:rsidRPr="00F609BB" w:rsidRDefault="00277161" w:rsidP="00277161">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shd w:val="clear" w:color="auto" w:fill="auto"/>
            <w:vAlign w:val="bottom"/>
            <w:hideMark/>
          </w:tcPr>
          <w:p w14:paraId="5279D372" w14:textId="77777777" w:rsidR="00277161" w:rsidRPr="00F609BB" w:rsidRDefault="00277161" w:rsidP="00277161">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shd w:val="clear" w:color="auto" w:fill="auto"/>
            <w:vAlign w:val="bottom"/>
            <w:hideMark/>
          </w:tcPr>
          <w:p w14:paraId="26B19D60" w14:textId="77777777" w:rsidR="00277161" w:rsidRPr="00F609BB" w:rsidRDefault="00277161" w:rsidP="00277161">
            <w:pPr>
              <w:jc w:val="right"/>
              <w:rPr>
                <w:rFonts w:cs="Arial"/>
                <w:sz w:val="15"/>
                <w:szCs w:val="15"/>
              </w:rPr>
            </w:pPr>
            <w:r w:rsidRPr="00F609BB">
              <w:rPr>
                <w:rFonts w:cs="Arial"/>
                <w:sz w:val="15"/>
                <w:szCs w:val="15"/>
              </w:rPr>
              <w:t> </w:t>
            </w:r>
          </w:p>
        </w:tc>
      </w:tr>
      <w:tr w:rsidR="00F609BB" w:rsidRPr="00F609BB" w14:paraId="072BFFEE" w14:textId="77777777" w:rsidTr="00FD04A8">
        <w:tc>
          <w:tcPr>
            <w:tcW w:w="1012" w:type="pct"/>
            <w:tcBorders>
              <w:top w:val="nil"/>
              <w:left w:val="nil"/>
              <w:bottom w:val="nil"/>
              <w:right w:val="nil"/>
            </w:tcBorders>
            <w:shd w:val="clear" w:color="auto" w:fill="auto"/>
            <w:vAlign w:val="center"/>
            <w:hideMark/>
          </w:tcPr>
          <w:p w14:paraId="1ED1CE86" w14:textId="7ED93097" w:rsidR="00B75020" w:rsidRPr="00F609BB" w:rsidRDefault="00B75020" w:rsidP="00B75020">
            <w:pPr>
              <w:jc w:val="left"/>
              <w:rPr>
                <w:rFonts w:cs="Arial"/>
                <w:sz w:val="15"/>
                <w:szCs w:val="15"/>
              </w:rPr>
            </w:pPr>
            <w:r w:rsidRPr="00F609BB">
              <w:rPr>
                <w:rFonts w:cs="Arial"/>
                <w:sz w:val="15"/>
                <w:szCs w:val="15"/>
              </w:rPr>
              <w:t>K 1. januáru 202</w:t>
            </w:r>
            <w:r w:rsidR="00B44F76">
              <w:rPr>
                <w:rFonts w:cs="Arial"/>
                <w:sz w:val="15"/>
                <w:szCs w:val="15"/>
              </w:rPr>
              <w:t>4</w:t>
            </w:r>
          </w:p>
        </w:tc>
        <w:tc>
          <w:tcPr>
            <w:tcW w:w="443" w:type="pct"/>
            <w:tcBorders>
              <w:top w:val="nil"/>
              <w:left w:val="nil"/>
              <w:bottom w:val="nil"/>
              <w:right w:val="nil"/>
            </w:tcBorders>
            <w:shd w:val="clear" w:color="auto" w:fill="auto"/>
            <w:vAlign w:val="bottom"/>
            <w:hideMark/>
          </w:tcPr>
          <w:p w14:paraId="71ECB621" w14:textId="0D8F9E77" w:rsidR="00B75020" w:rsidRPr="00F609BB" w:rsidRDefault="00B75020" w:rsidP="00FD04A8">
            <w:pPr>
              <w:jc w:val="right"/>
              <w:rPr>
                <w:rFonts w:cs="Arial"/>
                <w:sz w:val="15"/>
                <w:szCs w:val="15"/>
              </w:rPr>
            </w:pPr>
            <w:r w:rsidRPr="00F609BB">
              <w:rPr>
                <w:rFonts w:cs="Arial"/>
                <w:sz w:val="15"/>
                <w:szCs w:val="15"/>
              </w:rPr>
              <w:t>795 000</w:t>
            </w:r>
          </w:p>
        </w:tc>
        <w:tc>
          <w:tcPr>
            <w:tcW w:w="408" w:type="pct"/>
            <w:tcBorders>
              <w:top w:val="nil"/>
              <w:left w:val="nil"/>
              <w:bottom w:val="nil"/>
              <w:right w:val="nil"/>
            </w:tcBorders>
            <w:shd w:val="clear" w:color="auto" w:fill="auto"/>
            <w:vAlign w:val="bottom"/>
            <w:hideMark/>
          </w:tcPr>
          <w:p w14:paraId="21140CD2" w14:textId="15CD3144" w:rsidR="00B75020" w:rsidRPr="00F609BB" w:rsidRDefault="00B44F76" w:rsidP="00FD04A8">
            <w:pPr>
              <w:jc w:val="right"/>
              <w:rPr>
                <w:rFonts w:cs="Arial"/>
                <w:sz w:val="15"/>
                <w:szCs w:val="15"/>
              </w:rPr>
            </w:pPr>
            <w:r>
              <w:rPr>
                <w:rFonts w:cs="Arial"/>
                <w:sz w:val="15"/>
                <w:szCs w:val="15"/>
              </w:rPr>
              <w:t>19 641 693</w:t>
            </w:r>
          </w:p>
        </w:tc>
        <w:tc>
          <w:tcPr>
            <w:tcW w:w="465" w:type="pct"/>
            <w:tcBorders>
              <w:top w:val="nil"/>
              <w:left w:val="nil"/>
              <w:bottom w:val="nil"/>
              <w:right w:val="nil"/>
            </w:tcBorders>
            <w:shd w:val="clear" w:color="auto" w:fill="auto"/>
            <w:vAlign w:val="bottom"/>
            <w:hideMark/>
          </w:tcPr>
          <w:p w14:paraId="193C9F72" w14:textId="62E312E8" w:rsidR="00B75020" w:rsidRPr="00F609BB" w:rsidRDefault="00B44F76" w:rsidP="00FD04A8">
            <w:pPr>
              <w:jc w:val="right"/>
              <w:rPr>
                <w:rFonts w:cs="Arial"/>
                <w:sz w:val="15"/>
                <w:szCs w:val="15"/>
              </w:rPr>
            </w:pPr>
            <w:r>
              <w:rPr>
                <w:rFonts w:cs="Arial"/>
                <w:sz w:val="15"/>
                <w:szCs w:val="15"/>
              </w:rPr>
              <w:t>49 816 571</w:t>
            </w:r>
          </w:p>
        </w:tc>
        <w:tc>
          <w:tcPr>
            <w:tcW w:w="506" w:type="pct"/>
            <w:tcBorders>
              <w:top w:val="nil"/>
              <w:left w:val="nil"/>
              <w:bottom w:val="nil"/>
              <w:right w:val="nil"/>
            </w:tcBorders>
            <w:shd w:val="clear" w:color="auto" w:fill="auto"/>
            <w:vAlign w:val="bottom"/>
            <w:hideMark/>
          </w:tcPr>
          <w:p w14:paraId="45BD9302" w14:textId="4F658695" w:rsidR="00B75020" w:rsidRPr="00F609BB" w:rsidRDefault="00B75020"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hideMark/>
          </w:tcPr>
          <w:p w14:paraId="14BD8F38" w14:textId="75739D71"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hideMark/>
          </w:tcPr>
          <w:p w14:paraId="472C0281" w14:textId="1BAF8C55"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hideMark/>
          </w:tcPr>
          <w:p w14:paraId="7E68DA50" w14:textId="07B275A1" w:rsidR="00B75020" w:rsidRPr="00F609BB" w:rsidRDefault="00F93C04" w:rsidP="00FD04A8">
            <w:pPr>
              <w:jc w:val="right"/>
              <w:rPr>
                <w:rFonts w:cs="Arial"/>
                <w:sz w:val="15"/>
                <w:szCs w:val="15"/>
              </w:rPr>
            </w:pPr>
            <w:r>
              <w:rPr>
                <w:rFonts w:cs="Arial"/>
                <w:sz w:val="15"/>
                <w:szCs w:val="15"/>
              </w:rPr>
              <w:t>2 318 722</w:t>
            </w:r>
          </w:p>
        </w:tc>
        <w:tc>
          <w:tcPr>
            <w:tcW w:w="443" w:type="pct"/>
            <w:tcBorders>
              <w:top w:val="nil"/>
              <w:left w:val="nil"/>
              <w:bottom w:val="nil"/>
              <w:right w:val="nil"/>
            </w:tcBorders>
            <w:shd w:val="clear" w:color="auto" w:fill="auto"/>
            <w:vAlign w:val="bottom"/>
            <w:hideMark/>
          </w:tcPr>
          <w:p w14:paraId="178C2BE5" w14:textId="0776A3A3" w:rsidR="00B75020" w:rsidRPr="00F609BB" w:rsidRDefault="00F93C04" w:rsidP="00FD04A8">
            <w:pPr>
              <w:jc w:val="right"/>
              <w:rPr>
                <w:rFonts w:cs="Arial"/>
                <w:sz w:val="15"/>
                <w:szCs w:val="15"/>
              </w:rPr>
            </w:pPr>
            <w:r>
              <w:rPr>
                <w:rFonts w:cs="Arial"/>
                <w:sz w:val="15"/>
                <w:szCs w:val="15"/>
              </w:rPr>
              <w:t>967 786</w:t>
            </w:r>
          </w:p>
        </w:tc>
        <w:tc>
          <w:tcPr>
            <w:tcW w:w="443" w:type="pct"/>
            <w:tcBorders>
              <w:top w:val="nil"/>
              <w:left w:val="nil"/>
              <w:bottom w:val="nil"/>
              <w:right w:val="nil"/>
            </w:tcBorders>
            <w:shd w:val="clear" w:color="auto" w:fill="auto"/>
            <w:vAlign w:val="bottom"/>
            <w:hideMark/>
          </w:tcPr>
          <w:p w14:paraId="777CBB57" w14:textId="0B4D927F" w:rsidR="00B75020" w:rsidRPr="00F609BB" w:rsidRDefault="00F93C04" w:rsidP="00FD04A8">
            <w:pPr>
              <w:ind w:left="-113"/>
              <w:jc w:val="right"/>
              <w:rPr>
                <w:rFonts w:cs="Arial"/>
                <w:sz w:val="15"/>
                <w:szCs w:val="15"/>
              </w:rPr>
            </w:pPr>
            <w:r>
              <w:rPr>
                <w:rFonts w:cs="Arial"/>
                <w:sz w:val="15"/>
                <w:szCs w:val="15"/>
              </w:rPr>
              <w:t>73 539 772</w:t>
            </w:r>
          </w:p>
        </w:tc>
      </w:tr>
      <w:tr w:rsidR="00F609BB" w:rsidRPr="00F609BB" w14:paraId="4B4DD56C" w14:textId="77777777" w:rsidTr="00FD04A8">
        <w:tc>
          <w:tcPr>
            <w:tcW w:w="1012" w:type="pct"/>
            <w:tcBorders>
              <w:top w:val="nil"/>
              <w:left w:val="nil"/>
              <w:bottom w:val="nil"/>
              <w:right w:val="nil"/>
            </w:tcBorders>
            <w:shd w:val="clear" w:color="auto" w:fill="auto"/>
            <w:vAlign w:val="center"/>
            <w:hideMark/>
          </w:tcPr>
          <w:p w14:paraId="3E0602BC" w14:textId="77777777" w:rsidR="00B75020" w:rsidRPr="00F609BB" w:rsidRDefault="00B75020" w:rsidP="00B75020">
            <w:pPr>
              <w:jc w:val="left"/>
              <w:rPr>
                <w:rFonts w:cs="Arial"/>
                <w:sz w:val="15"/>
                <w:szCs w:val="15"/>
              </w:rPr>
            </w:pPr>
            <w:r w:rsidRPr="00F609BB">
              <w:rPr>
                <w:rFonts w:cs="Arial"/>
                <w:sz w:val="15"/>
                <w:szCs w:val="15"/>
              </w:rPr>
              <w:t>Prírastky</w:t>
            </w:r>
          </w:p>
        </w:tc>
        <w:tc>
          <w:tcPr>
            <w:tcW w:w="443" w:type="pct"/>
            <w:tcBorders>
              <w:top w:val="nil"/>
              <w:left w:val="nil"/>
              <w:bottom w:val="nil"/>
              <w:right w:val="nil"/>
            </w:tcBorders>
            <w:shd w:val="clear" w:color="auto" w:fill="auto"/>
            <w:vAlign w:val="bottom"/>
          </w:tcPr>
          <w:p w14:paraId="07A3C5C2" w14:textId="0786A409" w:rsidR="00B75020" w:rsidRPr="00F609BB" w:rsidRDefault="00B75020"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30E666B0" w14:textId="7666E6A9" w:rsidR="00B75020" w:rsidRPr="00F609BB" w:rsidRDefault="00961296" w:rsidP="00FD04A8">
            <w:pPr>
              <w:jc w:val="right"/>
              <w:rPr>
                <w:rFonts w:cs="Arial"/>
                <w:sz w:val="15"/>
                <w:szCs w:val="15"/>
              </w:rPr>
            </w:pPr>
            <w:r>
              <w:rPr>
                <w:rFonts w:cs="Arial"/>
                <w:sz w:val="15"/>
                <w:szCs w:val="15"/>
              </w:rPr>
              <w:t>485 730</w:t>
            </w:r>
          </w:p>
        </w:tc>
        <w:tc>
          <w:tcPr>
            <w:tcW w:w="465" w:type="pct"/>
            <w:tcBorders>
              <w:top w:val="nil"/>
              <w:left w:val="nil"/>
              <w:bottom w:val="nil"/>
              <w:right w:val="nil"/>
            </w:tcBorders>
            <w:shd w:val="clear" w:color="auto" w:fill="auto"/>
            <w:vAlign w:val="bottom"/>
          </w:tcPr>
          <w:p w14:paraId="11FE4528" w14:textId="061B447B" w:rsidR="00B75020" w:rsidRPr="00F609BB" w:rsidRDefault="0073620A" w:rsidP="00FD04A8">
            <w:pPr>
              <w:jc w:val="right"/>
              <w:rPr>
                <w:rFonts w:cs="Arial"/>
                <w:sz w:val="15"/>
                <w:szCs w:val="15"/>
              </w:rPr>
            </w:pPr>
            <w:r>
              <w:rPr>
                <w:rFonts w:cs="Arial"/>
                <w:sz w:val="15"/>
                <w:szCs w:val="15"/>
              </w:rPr>
              <w:t>1 741 313</w:t>
            </w:r>
          </w:p>
        </w:tc>
        <w:tc>
          <w:tcPr>
            <w:tcW w:w="506" w:type="pct"/>
            <w:tcBorders>
              <w:top w:val="nil"/>
              <w:left w:val="nil"/>
              <w:bottom w:val="nil"/>
              <w:right w:val="nil"/>
            </w:tcBorders>
            <w:shd w:val="clear" w:color="auto" w:fill="auto"/>
            <w:vAlign w:val="bottom"/>
          </w:tcPr>
          <w:p w14:paraId="62AFD37D" w14:textId="5F4B20D8" w:rsidR="00B75020" w:rsidRPr="00F609BB" w:rsidRDefault="00B75020"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0E5158F3" w14:textId="5E7426B1"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1CE2363" w14:textId="1452E794"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C308740" w14:textId="2D1D4251" w:rsidR="00B75020" w:rsidRPr="00F609BB" w:rsidRDefault="0073620A" w:rsidP="00FD04A8">
            <w:pPr>
              <w:jc w:val="right"/>
              <w:rPr>
                <w:rFonts w:cs="Arial"/>
                <w:sz w:val="15"/>
                <w:szCs w:val="15"/>
              </w:rPr>
            </w:pPr>
            <w:r>
              <w:rPr>
                <w:rFonts w:cs="Arial"/>
                <w:sz w:val="15"/>
                <w:szCs w:val="15"/>
              </w:rPr>
              <w:t>2 207 953</w:t>
            </w:r>
          </w:p>
        </w:tc>
        <w:tc>
          <w:tcPr>
            <w:tcW w:w="443" w:type="pct"/>
            <w:tcBorders>
              <w:top w:val="nil"/>
              <w:left w:val="nil"/>
              <w:bottom w:val="nil"/>
              <w:right w:val="nil"/>
            </w:tcBorders>
            <w:shd w:val="clear" w:color="auto" w:fill="auto"/>
            <w:vAlign w:val="bottom"/>
          </w:tcPr>
          <w:p w14:paraId="2CC16683" w14:textId="2A9F4A38" w:rsidR="00B75020" w:rsidRPr="00F609BB" w:rsidRDefault="00961296" w:rsidP="00FD04A8">
            <w:pPr>
              <w:jc w:val="right"/>
              <w:rPr>
                <w:rFonts w:cs="Arial"/>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12867547" w14:textId="451B3B41" w:rsidR="00B75020" w:rsidRPr="0073620A" w:rsidRDefault="0073620A" w:rsidP="00FD04A8">
            <w:pPr>
              <w:jc w:val="right"/>
              <w:rPr>
                <w:rFonts w:cs="Arial"/>
                <w:sz w:val="15"/>
                <w:szCs w:val="15"/>
                <w:highlight w:val="yellow"/>
              </w:rPr>
            </w:pPr>
            <w:r w:rsidRPr="0073620A">
              <w:rPr>
                <w:rFonts w:cs="Arial"/>
                <w:sz w:val="15"/>
                <w:szCs w:val="15"/>
              </w:rPr>
              <w:t>4 434</w:t>
            </w:r>
            <w:r w:rsidR="00B75020" w:rsidRPr="0073620A">
              <w:rPr>
                <w:rFonts w:cs="Arial"/>
                <w:sz w:val="15"/>
                <w:szCs w:val="15"/>
              </w:rPr>
              <w:t xml:space="preserve"> </w:t>
            </w:r>
            <w:r w:rsidRPr="0073620A">
              <w:rPr>
                <w:rFonts w:cs="Arial"/>
                <w:sz w:val="15"/>
                <w:szCs w:val="15"/>
              </w:rPr>
              <w:t>996</w:t>
            </w:r>
          </w:p>
        </w:tc>
      </w:tr>
      <w:tr w:rsidR="00F609BB" w:rsidRPr="00F609BB" w14:paraId="605A5244" w14:textId="77777777" w:rsidTr="00FD04A8">
        <w:tc>
          <w:tcPr>
            <w:tcW w:w="1012" w:type="pct"/>
            <w:tcBorders>
              <w:top w:val="nil"/>
              <w:left w:val="nil"/>
              <w:bottom w:val="nil"/>
              <w:right w:val="nil"/>
            </w:tcBorders>
            <w:shd w:val="clear" w:color="auto" w:fill="auto"/>
            <w:vAlign w:val="center"/>
            <w:hideMark/>
          </w:tcPr>
          <w:p w14:paraId="040165A8" w14:textId="77777777" w:rsidR="00B75020" w:rsidRPr="00F609BB" w:rsidRDefault="00B75020" w:rsidP="00B75020">
            <w:pPr>
              <w:jc w:val="left"/>
              <w:rPr>
                <w:rFonts w:cs="Arial"/>
                <w:sz w:val="15"/>
                <w:szCs w:val="15"/>
              </w:rPr>
            </w:pPr>
            <w:r w:rsidRPr="00F609BB">
              <w:rPr>
                <w:rFonts w:cs="Arial"/>
                <w:sz w:val="15"/>
                <w:szCs w:val="15"/>
              </w:rPr>
              <w:t>Úbytky</w:t>
            </w:r>
          </w:p>
        </w:tc>
        <w:tc>
          <w:tcPr>
            <w:tcW w:w="443" w:type="pct"/>
            <w:tcBorders>
              <w:top w:val="nil"/>
              <w:left w:val="nil"/>
              <w:bottom w:val="nil"/>
              <w:right w:val="nil"/>
            </w:tcBorders>
            <w:shd w:val="clear" w:color="auto" w:fill="auto"/>
            <w:vAlign w:val="bottom"/>
          </w:tcPr>
          <w:p w14:paraId="44A59434" w14:textId="3A072F45" w:rsidR="00B75020" w:rsidRPr="00F609BB" w:rsidRDefault="00B75020"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1F33753F" w14:textId="53439F3E" w:rsidR="00B75020" w:rsidRPr="00F609BB" w:rsidRDefault="00B75020" w:rsidP="00FD04A8">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1425AA03" w14:textId="72B9E29F" w:rsidR="00B75020" w:rsidRPr="00F609BB" w:rsidRDefault="0073620A" w:rsidP="00FD04A8">
            <w:pPr>
              <w:jc w:val="right"/>
              <w:rPr>
                <w:rFonts w:cs="Arial"/>
                <w:sz w:val="15"/>
                <w:szCs w:val="15"/>
              </w:rPr>
            </w:pPr>
            <w:r>
              <w:rPr>
                <w:rFonts w:cs="Arial"/>
                <w:sz w:val="15"/>
                <w:szCs w:val="15"/>
              </w:rPr>
              <w:t>2 744 899</w:t>
            </w:r>
          </w:p>
        </w:tc>
        <w:tc>
          <w:tcPr>
            <w:tcW w:w="506" w:type="pct"/>
            <w:tcBorders>
              <w:top w:val="nil"/>
              <w:left w:val="nil"/>
              <w:bottom w:val="nil"/>
              <w:right w:val="nil"/>
            </w:tcBorders>
            <w:shd w:val="clear" w:color="auto" w:fill="auto"/>
            <w:vAlign w:val="bottom"/>
          </w:tcPr>
          <w:p w14:paraId="03F7EA71" w14:textId="05A9E6DF" w:rsidR="00B75020" w:rsidRPr="00F609BB" w:rsidRDefault="00B75020"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58E9B11D" w14:textId="5098F149"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183C8AFE" w14:textId="7D04E759"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5ACE380" w14:textId="7B5F8796"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4A08C4D" w14:textId="55159A8D"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E3347E8" w14:textId="1620BF50" w:rsidR="00B75020" w:rsidRPr="0073620A" w:rsidRDefault="00F93C04" w:rsidP="00FD04A8">
            <w:pPr>
              <w:jc w:val="right"/>
              <w:rPr>
                <w:rFonts w:cs="Arial"/>
                <w:sz w:val="15"/>
                <w:szCs w:val="15"/>
                <w:highlight w:val="yellow"/>
              </w:rPr>
            </w:pPr>
            <w:r w:rsidRPr="0073620A">
              <w:rPr>
                <w:rFonts w:cs="Arial"/>
                <w:sz w:val="15"/>
                <w:szCs w:val="15"/>
              </w:rPr>
              <w:t>2 7</w:t>
            </w:r>
            <w:r w:rsidR="0073620A" w:rsidRPr="0073620A">
              <w:rPr>
                <w:rFonts w:cs="Arial"/>
                <w:sz w:val="15"/>
                <w:szCs w:val="15"/>
              </w:rPr>
              <w:t>44</w:t>
            </w:r>
            <w:r w:rsidRPr="0073620A">
              <w:rPr>
                <w:rFonts w:cs="Arial"/>
                <w:sz w:val="15"/>
                <w:szCs w:val="15"/>
              </w:rPr>
              <w:t xml:space="preserve"> </w:t>
            </w:r>
            <w:r w:rsidR="0073620A" w:rsidRPr="0073620A">
              <w:rPr>
                <w:rFonts w:cs="Arial"/>
                <w:sz w:val="15"/>
                <w:szCs w:val="15"/>
              </w:rPr>
              <w:t>899</w:t>
            </w:r>
          </w:p>
        </w:tc>
      </w:tr>
      <w:tr w:rsidR="00F609BB" w:rsidRPr="00F609BB" w14:paraId="495B4010" w14:textId="77777777" w:rsidTr="00FD04A8">
        <w:tc>
          <w:tcPr>
            <w:tcW w:w="1012" w:type="pct"/>
            <w:tcBorders>
              <w:top w:val="nil"/>
              <w:left w:val="nil"/>
              <w:bottom w:val="nil"/>
              <w:right w:val="nil"/>
            </w:tcBorders>
            <w:shd w:val="clear" w:color="auto" w:fill="auto"/>
            <w:vAlign w:val="center"/>
            <w:hideMark/>
          </w:tcPr>
          <w:p w14:paraId="0412E362" w14:textId="77777777" w:rsidR="00B75020" w:rsidRPr="00F609BB" w:rsidRDefault="00B75020" w:rsidP="00B75020">
            <w:pPr>
              <w:jc w:val="left"/>
              <w:rPr>
                <w:rFonts w:cs="Arial"/>
                <w:sz w:val="15"/>
                <w:szCs w:val="15"/>
              </w:rPr>
            </w:pPr>
            <w:r w:rsidRPr="00F609BB">
              <w:rPr>
                <w:rFonts w:cs="Arial"/>
                <w:sz w:val="15"/>
                <w:szCs w:val="15"/>
              </w:rPr>
              <w:t>Presuny</w:t>
            </w:r>
          </w:p>
        </w:tc>
        <w:tc>
          <w:tcPr>
            <w:tcW w:w="443" w:type="pct"/>
            <w:tcBorders>
              <w:top w:val="nil"/>
              <w:left w:val="nil"/>
              <w:bottom w:val="nil"/>
              <w:right w:val="nil"/>
            </w:tcBorders>
            <w:shd w:val="clear" w:color="auto" w:fill="auto"/>
            <w:vAlign w:val="bottom"/>
          </w:tcPr>
          <w:p w14:paraId="63A9D08F" w14:textId="4F8C19B0" w:rsidR="00B75020" w:rsidRPr="00F609BB" w:rsidRDefault="00B75020"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04B2F35E" w14:textId="54BC46DA" w:rsidR="00B75020" w:rsidRPr="00F609BB" w:rsidRDefault="00961296" w:rsidP="00FD04A8">
            <w:pPr>
              <w:jc w:val="right"/>
              <w:rPr>
                <w:rFonts w:cs="Arial"/>
                <w:sz w:val="15"/>
                <w:szCs w:val="15"/>
              </w:rPr>
            </w:pPr>
            <w:r>
              <w:rPr>
                <w:rFonts w:cs="Arial"/>
                <w:sz w:val="15"/>
                <w:szCs w:val="15"/>
              </w:rPr>
              <w:t>955 734</w:t>
            </w:r>
          </w:p>
        </w:tc>
        <w:tc>
          <w:tcPr>
            <w:tcW w:w="465" w:type="pct"/>
            <w:tcBorders>
              <w:top w:val="nil"/>
              <w:left w:val="nil"/>
              <w:bottom w:val="nil"/>
              <w:right w:val="nil"/>
            </w:tcBorders>
            <w:shd w:val="clear" w:color="auto" w:fill="auto"/>
            <w:vAlign w:val="bottom"/>
          </w:tcPr>
          <w:p w14:paraId="602F0276" w14:textId="70BDCB2E" w:rsidR="00B75020" w:rsidRPr="00F609BB" w:rsidRDefault="0073620A" w:rsidP="00FD04A8">
            <w:pPr>
              <w:jc w:val="right"/>
              <w:rPr>
                <w:rFonts w:cs="Arial"/>
                <w:sz w:val="15"/>
                <w:szCs w:val="15"/>
              </w:rPr>
            </w:pPr>
            <w:r>
              <w:rPr>
                <w:rFonts w:cs="Arial"/>
                <w:sz w:val="15"/>
                <w:szCs w:val="15"/>
              </w:rPr>
              <w:t>2 330 774</w:t>
            </w:r>
          </w:p>
        </w:tc>
        <w:tc>
          <w:tcPr>
            <w:tcW w:w="506" w:type="pct"/>
            <w:tcBorders>
              <w:top w:val="nil"/>
              <w:left w:val="nil"/>
              <w:bottom w:val="nil"/>
              <w:right w:val="nil"/>
            </w:tcBorders>
            <w:shd w:val="clear" w:color="auto" w:fill="auto"/>
            <w:vAlign w:val="bottom"/>
          </w:tcPr>
          <w:p w14:paraId="067E543E" w14:textId="32FF2A6C" w:rsidR="00B75020" w:rsidRPr="00F609BB" w:rsidRDefault="00B75020"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37728D2A" w14:textId="044F2078"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09E5867" w14:textId="2FF22E14"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15B24096" w14:textId="430859F4" w:rsidR="00B75020" w:rsidRPr="0073620A" w:rsidRDefault="00961296" w:rsidP="00FD04A8">
            <w:pPr>
              <w:ind w:right="-57"/>
              <w:jc w:val="right"/>
              <w:rPr>
                <w:rFonts w:cs="Arial"/>
                <w:sz w:val="15"/>
                <w:szCs w:val="15"/>
              </w:rPr>
            </w:pPr>
            <w:r w:rsidRPr="0073620A">
              <w:rPr>
                <w:rFonts w:cs="Arial"/>
                <w:sz w:val="15"/>
                <w:szCs w:val="15"/>
              </w:rPr>
              <w:t>(</w:t>
            </w:r>
            <w:r w:rsidR="0073620A" w:rsidRPr="0073620A">
              <w:rPr>
                <w:rFonts w:cs="Arial"/>
                <w:sz w:val="15"/>
                <w:szCs w:val="15"/>
              </w:rPr>
              <w:t>2 318 722</w:t>
            </w:r>
            <w:r w:rsidR="00FD04A8" w:rsidRPr="0073620A">
              <w:rPr>
                <w:rFonts w:cs="Arial"/>
                <w:sz w:val="15"/>
                <w:szCs w:val="15"/>
              </w:rPr>
              <w:t>)</w:t>
            </w:r>
          </w:p>
        </w:tc>
        <w:tc>
          <w:tcPr>
            <w:tcW w:w="443" w:type="pct"/>
            <w:tcBorders>
              <w:top w:val="nil"/>
              <w:left w:val="nil"/>
              <w:bottom w:val="nil"/>
              <w:right w:val="nil"/>
            </w:tcBorders>
            <w:shd w:val="clear" w:color="auto" w:fill="auto"/>
            <w:vAlign w:val="bottom"/>
          </w:tcPr>
          <w:p w14:paraId="726473CF" w14:textId="7C798B9D" w:rsidR="00B75020" w:rsidRPr="0073620A" w:rsidRDefault="00FD04A8" w:rsidP="00FD04A8">
            <w:pPr>
              <w:ind w:right="-57"/>
              <w:jc w:val="right"/>
              <w:rPr>
                <w:rFonts w:cs="Arial"/>
                <w:sz w:val="15"/>
                <w:szCs w:val="15"/>
              </w:rPr>
            </w:pPr>
            <w:r w:rsidRPr="0073620A">
              <w:rPr>
                <w:rFonts w:cs="Arial"/>
                <w:sz w:val="15"/>
                <w:szCs w:val="15"/>
              </w:rPr>
              <w:t>(</w:t>
            </w:r>
            <w:r w:rsidR="00961296" w:rsidRPr="0073620A">
              <w:rPr>
                <w:rFonts w:cs="Arial"/>
                <w:sz w:val="15"/>
                <w:szCs w:val="15"/>
              </w:rPr>
              <w:t>967 786</w:t>
            </w:r>
            <w:r w:rsidRPr="0073620A">
              <w:rPr>
                <w:rFonts w:cs="Arial"/>
                <w:sz w:val="15"/>
                <w:szCs w:val="15"/>
              </w:rPr>
              <w:t>)</w:t>
            </w:r>
          </w:p>
        </w:tc>
        <w:tc>
          <w:tcPr>
            <w:tcW w:w="443" w:type="pct"/>
            <w:tcBorders>
              <w:top w:val="nil"/>
              <w:left w:val="nil"/>
              <w:bottom w:val="nil"/>
              <w:right w:val="nil"/>
            </w:tcBorders>
            <w:shd w:val="clear" w:color="auto" w:fill="auto"/>
            <w:vAlign w:val="bottom"/>
          </w:tcPr>
          <w:p w14:paraId="12BBCAAE" w14:textId="508330DC" w:rsidR="00B75020" w:rsidRPr="00F609BB" w:rsidRDefault="00B75020" w:rsidP="00FD04A8">
            <w:pPr>
              <w:jc w:val="right"/>
              <w:rPr>
                <w:rFonts w:cs="Arial"/>
                <w:sz w:val="15"/>
                <w:szCs w:val="15"/>
              </w:rPr>
            </w:pPr>
            <w:r w:rsidRPr="00F609BB">
              <w:rPr>
                <w:rFonts w:cs="Arial"/>
                <w:sz w:val="15"/>
                <w:szCs w:val="15"/>
              </w:rPr>
              <w:t>-</w:t>
            </w:r>
          </w:p>
        </w:tc>
      </w:tr>
      <w:tr w:rsidR="00F609BB" w:rsidRPr="00F609BB" w14:paraId="46FD5813" w14:textId="77777777" w:rsidTr="00FD04A8">
        <w:tc>
          <w:tcPr>
            <w:tcW w:w="1012" w:type="pct"/>
            <w:tcBorders>
              <w:top w:val="nil"/>
              <w:left w:val="nil"/>
              <w:bottom w:val="nil"/>
              <w:right w:val="nil"/>
            </w:tcBorders>
            <w:shd w:val="clear" w:color="auto" w:fill="auto"/>
            <w:vAlign w:val="center"/>
            <w:hideMark/>
          </w:tcPr>
          <w:p w14:paraId="4CB59142" w14:textId="01C07F7E" w:rsidR="00B75020" w:rsidRPr="00F609BB" w:rsidRDefault="00B75020" w:rsidP="00B75020">
            <w:pPr>
              <w:jc w:val="left"/>
              <w:rPr>
                <w:rFonts w:cs="Arial"/>
                <w:sz w:val="15"/>
                <w:szCs w:val="15"/>
              </w:rPr>
            </w:pPr>
            <w:r w:rsidRPr="00F609BB">
              <w:rPr>
                <w:rFonts w:cs="Arial"/>
                <w:sz w:val="15"/>
                <w:szCs w:val="15"/>
              </w:rPr>
              <w:t>K 31. decembru 202</w:t>
            </w:r>
            <w:r w:rsidR="00B44F76">
              <w:rPr>
                <w:rFonts w:cs="Arial"/>
                <w:sz w:val="15"/>
                <w:szCs w:val="15"/>
              </w:rPr>
              <w:t>4</w:t>
            </w:r>
          </w:p>
        </w:tc>
        <w:tc>
          <w:tcPr>
            <w:tcW w:w="443" w:type="pct"/>
            <w:tcBorders>
              <w:top w:val="single" w:sz="4" w:space="0" w:color="auto"/>
              <w:left w:val="nil"/>
              <w:bottom w:val="nil"/>
              <w:right w:val="nil"/>
            </w:tcBorders>
            <w:shd w:val="clear" w:color="auto" w:fill="auto"/>
            <w:vAlign w:val="bottom"/>
          </w:tcPr>
          <w:p w14:paraId="6C927CF2" w14:textId="29A7631E" w:rsidR="00B75020" w:rsidRPr="00F609BB" w:rsidRDefault="00B75020" w:rsidP="00FD04A8">
            <w:pPr>
              <w:jc w:val="right"/>
              <w:rPr>
                <w:rFonts w:cs="Arial"/>
                <w:sz w:val="15"/>
                <w:szCs w:val="15"/>
              </w:rPr>
            </w:pPr>
            <w:r w:rsidRPr="00F609BB">
              <w:rPr>
                <w:rFonts w:cs="Arial"/>
                <w:sz w:val="15"/>
                <w:szCs w:val="15"/>
              </w:rPr>
              <w:t>795 000</w:t>
            </w:r>
          </w:p>
        </w:tc>
        <w:tc>
          <w:tcPr>
            <w:tcW w:w="408" w:type="pct"/>
            <w:tcBorders>
              <w:top w:val="single" w:sz="4" w:space="0" w:color="auto"/>
              <w:left w:val="nil"/>
              <w:bottom w:val="nil"/>
              <w:right w:val="nil"/>
            </w:tcBorders>
            <w:shd w:val="clear" w:color="auto" w:fill="auto"/>
            <w:vAlign w:val="bottom"/>
          </w:tcPr>
          <w:p w14:paraId="4AD0464D" w14:textId="70AD3B88" w:rsidR="00B75020" w:rsidRPr="00F609BB" w:rsidRDefault="00B44F76" w:rsidP="00FD04A8">
            <w:pPr>
              <w:jc w:val="right"/>
              <w:rPr>
                <w:rFonts w:cs="Arial"/>
                <w:sz w:val="15"/>
                <w:szCs w:val="15"/>
              </w:rPr>
            </w:pPr>
            <w:r>
              <w:rPr>
                <w:rFonts w:cs="Arial"/>
                <w:sz w:val="15"/>
                <w:szCs w:val="15"/>
              </w:rPr>
              <w:t>21 083 157</w:t>
            </w:r>
          </w:p>
        </w:tc>
        <w:tc>
          <w:tcPr>
            <w:tcW w:w="465" w:type="pct"/>
            <w:tcBorders>
              <w:top w:val="single" w:sz="4" w:space="0" w:color="auto"/>
              <w:left w:val="nil"/>
              <w:bottom w:val="nil"/>
              <w:right w:val="nil"/>
            </w:tcBorders>
            <w:shd w:val="clear" w:color="auto" w:fill="auto"/>
            <w:vAlign w:val="bottom"/>
          </w:tcPr>
          <w:p w14:paraId="3325D183" w14:textId="67DF34DB" w:rsidR="00B75020" w:rsidRPr="00F609BB" w:rsidRDefault="00F93C04" w:rsidP="00FD04A8">
            <w:pPr>
              <w:jc w:val="right"/>
              <w:rPr>
                <w:rFonts w:cs="Arial"/>
                <w:sz w:val="15"/>
                <w:szCs w:val="15"/>
              </w:rPr>
            </w:pPr>
            <w:r>
              <w:rPr>
                <w:rFonts w:cs="Arial"/>
                <w:sz w:val="15"/>
                <w:szCs w:val="15"/>
              </w:rPr>
              <w:t>51 143 759</w:t>
            </w:r>
          </w:p>
        </w:tc>
        <w:tc>
          <w:tcPr>
            <w:tcW w:w="506" w:type="pct"/>
            <w:tcBorders>
              <w:top w:val="single" w:sz="4" w:space="0" w:color="auto"/>
              <w:left w:val="nil"/>
              <w:bottom w:val="nil"/>
              <w:right w:val="nil"/>
            </w:tcBorders>
            <w:shd w:val="clear" w:color="auto" w:fill="auto"/>
            <w:vAlign w:val="bottom"/>
          </w:tcPr>
          <w:p w14:paraId="4CE36AC0" w14:textId="5003B6C9" w:rsidR="00B75020" w:rsidRPr="00F609BB" w:rsidRDefault="00B75020" w:rsidP="00FD04A8">
            <w:pPr>
              <w:jc w:val="right"/>
              <w:rPr>
                <w:rFonts w:cs="Arial"/>
                <w:sz w:val="15"/>
                <w:szCs w:val="15"/>
              </w:rPr>
            </w:pPr>
            <w:r w:rsidRPr="00F609BB">
              <w:rPr>
                <w:rFonts w:cs="Arial"/>
                <w:sz w:val="15"/>
                <w:szCs w:val="15"/>
              </w:rPr>
              <w:t>-</w:t>
            </w:r>
          </w:p>
        </w:tc>
        <w:tc>
          <w:tcPr>
            <w:tcW w:w="393" w:type="pct"/>
            <w:tcBorders>
              <w:top w:val="single" w:sz="4" w:space="0" w:color="auto"/>
              <w:left w:val="nil"/>
              <w:bottom w:val="nil"/>
              <w:right w:val="nil"/>
            </w:tcBorders>
            <w:shd w:val="clear" w:color="auto" w:fill="auto"/>
            <w:vAlign w:val="bottom"/>
          </w:tcPr>
          <w:p w14:paraId="4B8331A0" w14:textId="383A610E"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031393DB" w14:textId="45DAEA52"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211BEC09" w14:textId="658709EA" w:rsidR="00B75020" w:rsidRPr="00F609BB" w:rsidRDefault="0073620A" w:rsidP="00FD04A8">
            <w:pPr>
              <w:jc w:val="right"/>
              <w:rPr>
                <w:rFonts w:cs="Arial"/>
                <w:sz w:val="15"/>
                <w:szCs w:val="15"/>
              </w:rPr>
            </w:pPr>
            <w:r>
              <w:rPr>
                <w:rFonts w:cs="Arial"/>
                <w:sz w:val="15"/>
                <w:szCs w:val="15"/>
              </w:rPr>
              <w:t>2 207 953</w:t>
            </w:r>
          </w:p>
        </w:tc>
        <w:tc>
          <w:tcPr>
            <w:tcW w:w="443" w:type="pct"/>
            <w:tcBorders>
              <w:top w:val="single" w:sz="4" w:space="0" w:color="auto"/>
              <w:left w:val="nil"/>
              <w:bottom w:val="nil"/>
              <w:right w:val="nil"/>
            </w:tcBorders>
            <w:shd w:val="clear" w:color="auto" w:fill="auto"/>
            <w:vAlign w:val="bottom"/>
          </w:tcPr>
          <w:p w14:paraId="473AE6F2" w14:textId="6037DD41" w:rsidR="00B75020" w:rsidRPr="00F609BB" w:rsidRDefault="0073620A" w:rsidP="00FD04A8">
            <w:pPr>
              <w:jc w:val="right"/>
              <w:rPr>
                <w:rFonts w:cs="Arial"/>
                <w:sz w:val="15"/>
                <w:szCs w:val="15"/>
              </w:rPr>
            </w:pPr>
            <w:r>
              <w:rPr>
                <w:rFonts w:cs="Arial"/>
                <w:sz w:val="15"/>
                <w:szCs w:val="15"/>
              </w:rPr>
              <w:t>-</w:t>
            </w:r>
          </w:p>
        </w:tc>
        <w:tc>
          <w:tcPr>
            <w:tcW w:w="443" w:type="pct"/>
            <w:tcBorders>
              <w:top w:val="single" w:sz="4" w:space="0" w:color="auto"/>
              <w:left w:val="nil"/>
              <w:bottom w:val="nil"/>
              <w:right w:val="nil"/>
            </w:tcBorders>
            <w:shd w:val="clear" w:color="auto" w:fill="auto"/>
            <w:vAlign w:val="bottom"/>
          </w:tcPr>
          <w:p w14:paraId="39BA9BF2" w14:textId="2AF04AFB" w:rsidR="00B75020" w:rsidRPr="00F609BB" w:rsidRDefault="00B75020" w:rsidP="00FD04A8">
            <w:pPr>
              <w:jc w:val="right"/>
              <w:rPr>
                <w:rFonts w:cs="Arial"/>
                <w:sz w:val="15"/>
                <w:szCs w:val="15"/>
              </w:rPr>
            </w:pPr>
            <w:r w:rsidRPr="0073620A">
              <w:rPr>
                <w:rFonts w:cs="Arial"/>
                <w:sz w:val="15"/>
                <w:szCs w:val="15"/>
              </w:rPr>
              <w:t>7</w:t>
            </w:r>
            <w:r w:rsidR="0073620A" w:rsidRPr="0073620A">
              <w:rPr>
                <w:rFonts w:cs="Arial"/>
                <w:sz w:val="15"/>
                <w:szCs w:val="15"/>
              </w:rPr>
              <w:t>5</w:t>
            </w:r>
            <w:r w:rsidRPr="0073620A">
              <w:rPr>
                <w:rFonts w:cs="Arial"/>
                <w:sz w:val="15"/>
                <w:szCs w:val="15"/>
              </w:rPr>
              <w:t xml:space="preserve"> </w:t>
            </w:r>
            <w:r w:rsidR="0073620A" w:rsidRPr="0073620A">
              <w:rPr>
                <w:rFonts w:cs="Arial"/>
                <w:sz w:val="15"/>
                <w:szCs w:val="15"/>
              </w:rPr>
              <w:t>229</w:t>
            </w:r>
            <w:r w:rsidRPr="0073620A">
              <w:rPr>
                <w:rFonts w:cs="Arial"/>
                <w:sz w:val="15"/>
                <w:szCs w:val="15"/>
              </w:rPr>
              <w:t xml:space="preserve"> </w:t>
            </w:r>
            <w:r w:rsidR="0073620A" w:rsidRPr="0073620A">
              <w:rPr>
                <w:rFonts w:cs="Arial"/>
                <w:sz w:val="15"/>
                <w:szCs w:val="15"/>
              </w:rPr>
              <w:t>869</w:t>
            </w:r>
          </w:p>
        </w:tc>
      </w:tr>
      <w:tr w:rsidR="00F609BB" w:rsidRPr="00F609BB" w14:paraId="7C4159B9" w14:textId="77777777" w:rsidTr="00FD04A8">
        <w:tc>
          <w:tcPr>
            <w:tcW w:w="1012" w:type="pct"/>
            <w:tcBorders>
              <w:top w:val="nil"/>
              <w:left w:val="nil"/>
              <w:bottom w:val="nil"/>
              <w:right w:val="nil"/>
            </w:tcBorders>
            <w:shd w:val="clear" w:color="auto" w:fill="auto"/>
            <w:noWrap/>
            <w:vAlign w:val="center"/>
            <w:hideMark/>
          </w:tcPr>
          <w:p w14:paraId="00289D7C" w14:textId="2AD7D342" w:rsidR="00EB039C" w:rsidRPr="00F609BB" w:rsidRDefault="00EB039C" w:rsidP="00EB039C">
            <w:pPr>
              <w:jc w:val="left"/>
              <w:rPr>
                <w:rFonts w:cs="Arial"/>
                <w:sz w:val="15"/>
                <w:szCs w:val="15"/>
              </w:rPr>
            </w:pPr>
            <w:r w:rsidRPr="00F609BB">
              <w:rPr>
                <w:rFonts w:cs="Arial"/>
                <w:sz w:val="15"/>
                <w:szCs w:val="15"/>
              </w:rPr>
              <w:t> </w:t>
            </w:r>
          </w:p>
        </w:tc>
        <w:tc>
          <w:tcPr>
            <w:tcW w:w="443" w:type="pct"/>
            <w:tcBorders>
              <w:top w:val="nil"/>
              <w:left w:val="nil"/>
              <w:bottom w:val="nil"/>
              <w:right w:val="nil"/>
            </w:tcBorders>
            <w:shd w:val="clear" w:color="auto" w:fill="auto"/>
            <w:vAlign w:val="bottom"/>
          </w:tcPr>
          <w:p w14:paraId="312E4396" w14:textId="77777777" w:rsidR="00EB039C" w:rsidRPr="00F609BB" w:rsidRDefault="00EB039C" w:rsidP="00FD04A8">
            <w:pPr>
              <w:jc w:val="right"/>
              <w:rPr>
                <w:sz w:val="15"/>
                <w:szCs w:val="15"/>
                <w:highlight w:val="yellow"/>
              </w:rPr>
            </w:pPr>
          </w:p>
        </w:tc>
        <w:tc>
          <w:tcPr>
            <w:tcW w:w="408" w:type="pct"/>
            <w:tcBorders>
              <w:top w:val="nil"/>
              <w:left w:val="nil"/>
              <w:bottom w:val="nil"/>
              <w:right w:val="nil"/>
            </w:tcBorders>
            <w:shd w:val="clear" w:color="auto" w:fill="auto"/>
            <w:vAlign w:val="bottom"/>
          </w:tcPr>
          <w:p w14:paraId="56E3AB68" w14:textId="77777777" w:rsidR="00EB039C" w:rsidRPr="00F609BB" w:rsidRDefault="00EB039C" w:rsidP="00FD04A8">
            <w:pPr>
              <w:jc w:val="right"/>
              <w:rPr>
                <w:sz w:val="15"/>
                <w:szCs w:val="15"/>
                <w:highlight w:val="yellow"/>
              </w:rPr>
            </w:pPr>
          </w:p>
        </w:tc>
        <w:tc>
          <w:tcPr>
            <w:tcW w:w="465" w:type="pct"/>
            <w:tcBorders>
              <w:top w:val="nil"/>
              <w:left w:val="nil"/>
              <w:bottom w:val="nil"/>
              <w:right w:val="nil"/>
            </w:tcBorders>
            <w:shd w:val="clear" w:color="auto" w:fill="auto"/>
            <w:vAlign w:val="bottom"/>
          </w:tcPr>
          <w:p w14:paraId="77339BCE" w14:textId="77777777" w:rsidR="00EB039C" w:rsidRPr="00F609BB" w:rsidRDefault="00EB039C" w:rsidP="00FD04A8">
            <w:pPr>
              <w:jc w:val="right"/>
              <w:rPr>
                <w:sz w:val="15"/>
                <w:szCs w:val="15"/>
                <w:highlight w:val="yellow"/>
              </w:rPr>
            </w:pPr>
          </w:p>
        </w:tc>
        <w:tc>
          <w:tcPr>
            <w:tcW w:w="506" w:type="pct"/>
            <w:tcBorders>
              <w:top w:val="nil"/>
              <w:left w:val="nil"/>
              <w:bottom w:val="nil"/>
              <w:right w:val="nil"/>
            </w:tcBorders>
            <w:shd w:val="clear" w:color="auto" w:fill="auto"/>
            <w:vAlign w:val="bottom"/>
          </w:tcPr>
          <w:p w14:paraId="11ED24AD" w14:textId="77777777" w:rsidR="00EB039C" w:rsidRPr="00F609BB" w:rsidRDefault="00EB039C" w:rsidP="00FD04A8">
            <w:pPr>
              <w:jc w:val="right"/>
              <w:rPr>
                <w:sz w:val="15"/>
                <w:szCs w:val="15"/>
                <w:highlight w:val="yellow"/>
              </w:rPr>
            </w:pPr>
          </w:p>
        </w:tc>
        <w:tc>
          <w:tcPr>
            <w:tcW w:w="393" w:type="pct"/>
            <w:tcBorders>
              <w:top w:val="nil"/>
              <w:left w:val="nil"/>
              <w:bottom w:val="nil"/>
              <w:right w:val="nil"/>
            </w:tcBorders>
            <w:shd w:val="clear" w:color="auto" w:fill="auto"/>
            <w:vAlign w:val="bottom"/>
          </w:tcPr>
          <w:p w14:paraId="51A4B79F"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tcPr>
          <w:p w14:paraId="37252022"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tcPr>
          <w:p w14:paraId="264E9C3C"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tcPr>
          <w:p w14:paraId="30CC6225" w14:textId="77777777" w:rsidR="00EB039C" w:rsidRPr="00F609BB" w:rsidRDefault="00EB039C" w:rsidP="00FD04A8">
            <w:pPr>
              <w:jc w:val="right"/>
              <w:rPr>
                <w:sz w:val="15"/>
                <w:szCs w:val="15"/>
              </w:rPr>
            </w:pPr>
          </w:p>
        </w:tc>
        <w:tc>
          <w:tcPr>
            <w:tcW w:w="443" w:type="pct"/>
            <w:tcBorders>
              <w:top w:val="nil"/>
              <w:left w:val="nil"/>
              <w:bottom w:val="nil"/>
              <w:right w:val="nil"/>
            </w:tcBorders>
            <w:shd w:val="clear" w:color="auto" w:fill="auto"/>
            <w:vAlign w:val="bottom"/>
          </w:tcPr>
          <w:p w14:paraId="2BDDEFB2" w14:textId="77777777" w:rsidR="00EB039C" w:rsidRPr="00F609BB" w:rsidRDefault="00EB039C" w:rsidP="00FD04A8">
            <w:pPr>
              <w:jc w:val="right"/>
              <w:rPr>
                <w:sz w:val="15"/>
                <w:szCs w:val="15"/>
                <w:highlight w:val="yellow"/>
              </w:rPr>
            </w:pPr>
          </w:p>
        </w:tc>
      </w:tr>
      <w:tr w:rsidR="00F609BB" w:rsidRPr="00F609BB" w14:paraId="2D7CB9E1" w14:textId="77777777" w:rsidTr="00FD04A8">
        <w:tc>
          <w:tcPr>
            <w:tcW w:w="1012" w:type="pct"/>
            <w:tcBorders>
              <w:top w:val="nil"/>
              <w:left w:val="nil"/>
              <w:bottom w:val="nil"/>
              <w:right w:val="nil"/>
            </w:tcBorders>
            <w:shd w:val="clear" w:color="auto" w:fill="auto"/>
            <w:noWrap/>
            <w:vAlign w:val="center"/>
            <w:hideMark/>
          </w:tcPr>
          <w:p w14:paraId="721C1B25" w14:textId="77777777" w:rsidR="00EB039C" w:rsidRPr="00F609BB" w:rsidRDefault="00EB039C" w:rsidP="00EB039C">
            <w:pPr>
              <w:jc w:val="left"/>
              <w:rPr>
                <w:rFonts w:cs="Arial"/>
                <w:b/>
                <w:bCs/>
                <w:sz w:val="15"/>
                <w:szCs w:val="15"/>
              </w:rPr>
            </w:pPr>
            <w:r w:rsidRPr="00F609BB">
              <w:rPr>
                <w:rFonts w:cs="Arial"/>
                <w:b/>
                <w:bCs/>
                <w:sz w:val="15"/>
                <w:szCs w:val="15"/>
              </w:rPr>
              <w:t>Oprávky</w:t>
            </w:r>
          </w:p>
        </w:tc>
        <w:tc>
          <w:tcPr>
            <w:tcW w:w="443" w:type="pct"/>
            <w:tcBorders>
              <w:top w:val="nil"/>
              <w:left w:val="nil"/>
              <w:bottom w:val="nil"/>
              <w:right w:val="nil"/>
            </w:tcBorders>
            <w:shd w:val="clear" w:color="auto" w:fill="auto"/>
            <w:vAlign w:val="bottom"/>
            <w:hideMark/>
          </w:tcPr>
          <w:p w14:paraId="3B4A4DE8" w14:textId="77777777" w:rsidR="00EB039C" w:rsidRPr="00F609BB" w:rsidRDefault="00EB039C" w:rsidP="00FD04A8">
            <w:pPr>
              <w:jc w:val="right"/>
              <w:rPr>
                <w:rFonts w:cs="Arial"/>
                <w:b/>
                <w:bCs/>
                <w:sz w:val="15"/>
                <w:szCs w:val="15"/>
                <w:highlight w:val="yellow"/>
              </w:rPr>
            </w:pPr>
          </w:p>
        </w:tc>
        <w:tc>
          <w:tcPr>
            <w:tcW w:w="408" w:type="pct"/>
            <w:tcBorders>
              <w:top w:val="nil"/>
              <w:left w:val="nil"/>
              <w:bottom w:val="nil"/>
              <w:right w:val="nil"/>
            </w:tcBorders>
            <w:shd w:val="clear" w:color="auto" w:fill="auto"/>
            <w:vAlign w:val="bottom"/>
            <w:hideMark/>
          </w:tcPr>
          <w:p w14:paraId="2C9B93AD" w14:textId="77777777" w:rsidR="00EB039C" w:rsidRPr="00F609BB" w:rsidRDefault="00EB039C" w:rsidP="00FD04A8">
            <w:pPr>
              <w:jc w:val="right"/>
              <w:rPr>
                <w:sz w:val="15"/>
                <w:szCs w:val="15"/>
                <w:highlight w:val="yellow"/>
              </w:rPr>
            </w:pPr>
          </w:p>
        </w:tc>
        <w:tc>
          <w:tcPr>
            <w:tcW w:w="465" w:type="pct"/>
            <w:tcBorders>
              <w:top w:val="nil"/>
              <w:left w:val="nil"/>
              <w:bottom w:val="nil"/>
              <w:right w:val="nil"/>
            </w:tcBorders>
            <w:shd w:val="clear" w:color="auto" w:fill="auto"/>
            <w:vAlign w:val="bottom"/>
            <w:hideMark/>
          </w:tcPr>
          <w:p w14:paraId="677D17E1" w14:textId="77777777" w:rsidR="00EB039C" w:rsidRPr="00F609BB" w:rsidRDefault="00EB039C" w:rsidP="00FD04A8">
            <w:pPr>
              <w:jc w:val="right"/>
              <w:rPr>
                <w:sz w:val="15"/>
                <w:szCs w:val="15"/>
                <w:highlight w:val="yellow"/>
              </w:rPr>
            </w:pPr>
          </w:p>
        </w:tc>
        <w:tc>
          <w:tcPr>
            <w:tcW w:w="506" w:type="pct"/>
            <w:tcBorders>
              <w:top w:val="nil"/>
              <w:left w:val="nil"/>
              <w:bottom w:val="nil"/>
              <w:right w:val="nil"/>
            </w:tcBorders>
            <w:shd w:val="clear" w:color="auto" w:fill="auto"/>
            <w:vAlign w:val="bottom"/>
            <w:hideMark/>
          </w:tcPr>
          <w:p w14:paraId="450A103E" w14:textId="77777777" w:rsidR="00EB039C" w:rsidRPr="00F609BB" w:rsidRDefault="00EB039C" w:rsidP="00FD04A8">
            <w:pPr>
              <w:jc w:val="right"/>
              <w:rPr>
                <w:sz w:val="15"/>
                <w:szCs w:val="15"/>
                <w:highlight w:val="yellow"/>
              </w:rPr>
            </w:pPr>
          </w:p>
        </w:tc>
        <w:tc>
          <w:tcPr>
            <w:tcW w:w="393" w:type="pct"/>
            <w:tcBorders>
              <w:top w:val="nil"/>
              <w:left w:val="nil"/>
              <w:bottom w:val="nil"/>
              <w:right w:val="nil"/>
            </w:tcBorders>
            <w:shd w:val="clear" w:color="auto" w:fill="auto"/>
            <w:vAlign w:val="bottom"/>
            <w:hideMark/>
          </w:tcPr>
          <w:p w14:paraId="2E1DFDE1"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4FA17508"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00139B03"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0B2E732C"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1005117E" w14:textId="77777777" w:rsidR="00EB039C" w:rsidRPr="00F609BB" w:rsidRDefault="00EB039C" w:rsidP="00FD04A8">
            <w:pPr>
              <w:jc w:val="right"/>
              <w:rPr>
                <w:sz w:val="15"/>
                <w:szCs w:val="15"/>
                <w:highlight w:val="yellow"/>
              </w:rPr>
            </w:pPr>
          </w:p>
        </w:tc>
      </w:tr>
      <w:tr w:rsidR="00F609BB" w:rsidRPr="00F609BB" w14:paraId="41AF446F" w14:textId="77777777" w:rsidTr="00FD04A8">
        <w:tc>
          <w:tcPr>
            <w:tcW w:w="1012" w:type="pct"/>
            <w:tcBorders>
              <w:top w:val="nil"/>
              <w:left w:val="nil"/>
              <w:bottom w:val="nil"/>
              <w:right w:val="nil"/>
            </w:tcBorders>
            <w:shd w:val="clear" w:color="auto" w:fill="auto"/>
            <w:noWrap/>
            <w:vAlign w:val="center"/>
            <w:hideMark/>
          </w:tcPr>
          <w:p w14:paraId="24F3A960" w14:textId="0E9E21B2" w:rsidR="00400E6A" w:rsidRPr="00F609BB" w:rsidRDefault="00400E6A" w:rsidP="00400E6A">
            <w:pPr>
              <w:jc w:val="left"/>
              <w:rPr>
                <w:rFonts w:cs="Arial"/>
                <w:sz w:val="15"/>
                <w:szCs w:val="15"/>
              </w:rPr>
            </w:pPr>
            <w:r w:rsidRPr="00F609BB">
              <w:rPr>
                <w:rFonts w:cs="Arial"/>
                <w:sz w:val="15"/>
                <w:szCs w:val="15"/>
              </w:rPr>
              <w:t>K 1. januáru 202</w:t>
            </w:r>
            <w:r w:rsidR="00CE775B">
              <w:rPr>
                <w:rFonts w:cs="Arial"/>
                <w:sz w:val="15"/>
                <w:szCs w:val="15"/>
              </w:rPr>
              <w:t>4</w:t>
            </w:r>
          </w:p>
        </w:tc>
        <w:tc>
          <w:tcPr>
            <w:tcW w:w="443" w:type="pct"/>
            <w:tcBorders>
              <w:top w:val="nil"/>
              <w:left w:val="nil"/>
              <w:bottom w:val="nil"/>
              <w:right w:val="nil"/>
            </w:tcBorders>
            <w:shd w:val="clear" w:color="auto" w:fill="auto"/>
            <w:vAlign w:val="bottom"/>
            <w:hideMark/>
          </w:tcPr>
          <w:p w14:paraId="32B597D3" w14:textId="0F4DDDC6" w:rsidR="00400E6A" w:rsidRPr="00F609BB" w:rsidRDefault="00400E6A"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hideMark/>
          </w:tcPr>
          <w:p w14:paraId="7B8E4C38" w14:textId="5B6F2C1A" w:rsidR="00400E6A" w:rsidRPr="00F609BB" w:rsidRDefault="00F93C04" w:rsidP="00FD04A8">
            <w:pPr>
              <w:jc w:val="right"/>
              <w:rPr>
                <w:rFonts w:cs="Arial"/>
                <w:sz w:val="15"/>
                <w:szCs w:val="15"/>
              </w:rPr>
            </w:pPr>
            <w:r>
              <w:rPr>
                <w:rFonts w:cs="Arial"/>
                <w:sz w:val="15"/>
                <w:szCs w:val="15"/>
              </w:rPr>
              <w:t>3 158 212</w:t>
            </w:r>
          </w:p>
        </w:tc>
        <w:tc>
          <w:tcPr>
            <w:tcW w:w="465" w:type="pct"/>
            <w:tcBorders>
              <w:top w:val="nil"/>
              <w:left w:val="nil"/>
              <w:bottom w:val="nil"/>
              <w:right w:val="nil"/>
            </w:tcBorders>
            <w:shd w:val="clear" w:color="auto" w:fill="auto"/>
            <w:vAlign w:val="bottom"/>
            <w:hideMark/>
          </w:tcPr>
          <w:p w14:paraId="1D0F06FE" w14:textId="42B0FBCE" w:rsidR="00400E6A" w:rsidRPr="00F609BB" w:rsidRDefault="00CE775B" w:rsidP="00FD04A8">
            <w:pPr>
              <w:jc w:val="right"/>
              <w:rPr>
                <w:rFonts w:cs="Arial"/>
                <w:sz w:val="15"/>
                <w:szCs w:val="15"/>
              </w:rPr>
            </w:pPr>
            <w:r>
              <w:rPr>
                <w:rFonts w:cs="Arial"/>
                <w:sz w:val="15"/>
                <w:szCs w:val="15"/>
              </w:rPr>
              <w:t>25 299 657</w:t>
            </w:r>
          </w:p>
        </w:tc>
        <w:tc>
          <w:tcPr>
            <w:tcW w:w="506" w:type="pct"/>
            <w:tcBorders>
              <w:top w:val="nil"/>
              <w:left w:val="nil"/>
              <w:bottom w:val="nil"/>
              <w:right w:val="nil"/>
            </w:tcBorders>
            <w:shd w:val="clear" w:color="auto" w:fill="auto"/>
            <w:vAlign w:val="bottom"/>
            <w:hideMark/>
          </w:tcPr>
          <w:p w14:paraId="648C017B" w14:textId="255121B1" w:rsidR="00400E6A" w:rsidRPr="00F609BB" w:rsidRDefault="00400E6A"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hideMark/>
          </w:tcPr>
          <w:p w14:paraId="6A21C943" w14:textId="1CB6990B"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hideMark/>
          </w:tcPr>
          <w:p w14:paraId="2D32F9AA" w14:textId="152E637B"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hideMark/>
          </w:tcPr>
          <w:p w14:paraId="17A0BEEF" w14:textId="53A8D7C7"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hideMark/>
          </w:tcPr>
          <w:p w14:paraId="0CC997F1" w14:textId="1193B06D"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hideMark/>
          </w:tcPr>
          <w:p w14:paraId="2CD6A61C" w14:textId="3C87E60A" w:rsidR="00400E6A" w:rsidRPr="00F609BB" w:rsidRDefault="00CE775B" w:rsidP="00FD04A8">
            <w:pPr>
              <w:jc w:val="right"/>
              <w:rPr>
                <w:rFonts w:cs="Arial"/>
                <w:sz w:val="15"/>
                <w:szCs w:val="15"/>
              </w:rPr>
            </w:pPr>
            <w:r>
              <w:rPr>
                <w:rFonts w:cs="Arial"/>
                <w:sz w:val="15"/>
                <w:szCs w:val="15"/>
              </w:rPr>
              <w:t>28 457 869</w:t>
            </w:r>
          </w:p>
        </w:tc>
      </w:tr>
      <w:tr w:rsidR="00F609BB" w:rsidRPr="00F609BB" w14:paraId="73104935" w14:textId="77777777" w:rsidTr="00FD04A8">
        <w:tc>
          <w:tcPr>
            <w:tcW w:w="1012" w:type="pct"/>
            <w:tcBorders>
              <w:top w:val="nil"/>
              <w:left w:val="nil"/>
              <w:bottom w:val="nil"/>
              <w:right w:val="nil"/>
            </w:tcBorders>
            <w:shd w:val="clear" w:color="auto" w:fill="auto"/>
            <w:noWrap/>
            <w:vAlign w:val="center"/>
            <w:hideMark/>
          </w:tcPr>
          <w:p w14:paraId="7BE11C01" w14:textId="77777777" w:rsidR="00400E6A" w:rsidRPr="00F609BB" w:rsidRDefault="00400E6A" w:rsidP="00400E6A">
            <w:pPr>
              <w:jc w:val="left"/>
              <w:rPr>
                <w:rFonts w:cs="Arial"/>
                <w:sz w:val="15"/>
                <w:szCs w:val="15"/>
              </w:rPr>
            </w:pPr>
            <w:r w:rsidRPr="00F609BB">
              <w:rPr>
                <w:rFonts w:cs="Arial"/>
                <w:sz w:val="15"/>
                <w:szCs w:val="15"/>
              </w:rPr>
              <w:t>Prírastky</w:t>
            </w:r>
          </w:p>
        </w:tc>
        <w:tc>
          <w:tcPr>
            <w:tcW w:w="443" w:type="pct"/>
            <w:tcBorders>
              <w:top w:val="nil"/>
              <w:left w:val="nil"/>
              <w:bottom w:val="nil"/>
              <w:right w:val="nil"/>
            </w:tcBorders>
            <w:shd w:val="clear" w:color="auto" w:fill="auto"/>
            <w:vAlign w:val="bottom"/>
          </w:tcPr>
          <w:p w14:paraId="05FC4FB9" w14:textId="119B3E28" w:rsidR="00400E6A" w:rsidRPr="00F609BB" w:rsidRDefault="00400E6A"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3B8B1B56" w14:textId="3147D522" w:rsidR="00400E6A" w:rsidRPr="00F609BB" w:rsidRDefault="00F93C04" w:rsidP="00FD04A8">
            <w:pPr>
              <w:jc w:val="right"/>
              <w:rPr>
                <w:rFonts w:cs="Arial"/>
                <w:sz w:val="15"/>
                <w:szCs w:val="15"/>
              </w:rPr>
            </w:pPr>
            <w:r>
              <w:rPr>
                <w:rFonts w:cs="Arial"/>
                <w:sz w:val="15"/>
                <w:szCs w:val="15"/>
              </w:rPr>
              <w:t>573 733</w:t>
            </w:r>
          </w:p>
        </w:tc>
        <w:tc>
          <w:tcPr>
            <w:tcW w:w="465" w:type="pct"/>
            <w:tcBorders>
              <w:top w:val="nil"/>
              <w:left w:val="nil"/>
              <w:bottom w:val="nil"/>
              <w:right w:val="nil"/>
            </w:tcBorders>
            <w:shd w:val="clear" w:color="auto" w:fill="auto"/>
            <w:vAlign w:val="bottom"/>
          </w:tcPr>
          <w:p w14:paraId="62A495BF" w14:textId="5B5CFBBB" w:rsidR="00400E6A" w:rsidRPr="00CE775B" w:rsidRDefault="0021506A" w:rsidP="00FD04A8">
            <w:pPr>
              <w:jc w:val="right"/>
              <w:rPr>
                <w:rFonts w:cs="Arial"/>
                <w:sz w:val="15"/>
                <w:szCs w:val="15"/>
                <w:highlight w:val="yellow"/>
              </w:rPr>
            </w:pPr>
            <w:r w:rsidRPr="0021506A">
              <w:rPr>
                <w:rFonts w:cs="Arial"/>
                <w:sz w:val="15"/>
                <w:szCs w:val="15"/>
              </w:rPr>
              <w:t>4</w:t>
            </w:r>
            <w:r w:rsidR="00400E6A" w:rsidRPr="0021506A">
              <w:rPr>
                <w:rFonts w:cs="Arial"/>
                <w:sz w:val="15"/>
                <w:szCs w:val="15"/>
              </w:rPr>
              <w:t xml:space="preserve"> </w:t>
            </w:r>
            <w:r w:rsidRPr="0021506A">
              <w:rPr>
                <w:rFonts w:cs="Arial"/>
                <w:sz w:val="15"/>
                <w:szCs w:val="15"/>
              </w:rPr>
              <w:t>137</w:t>
            </w:r>
            <w:r w:rsidR="00400E6A" w:rsidRPr="0021506A">
              <w:rPr>
                <w:rFonts w:cs="Arial"/>
                <w:sz w:val="15"/>
                <w:szCs w:val="15"/>
              </w:rPr>
              <w:t xml:space="preserve"> </w:t>
            </w:r>
            <w:r w:rsidRPr="0021506A">
              <w:rPr>
                <w:rFonts w:cs="Arial"/>
                <w:sz w:val="15"/>
                <w:szCs w:val="15"/>
              </w:rPr>
              <w:t>972</w:t>
            </w:r>
          </w:p>
        </w:tc>
        <w:tc>
          <w:tcPr>
            <w:tcW w:w="506" w:type="pct"/>
            <w:tcBorders>
              <w:top w:val="nil"/>
              <w:left w:val="nil"/>
              <w:bottom w:val="nil"/>
              <w:right w:val="nil"/>
            </w:tcBorders>
            <w:shd w:val="clear" w:color="auto" w:fill="auto"/>
            <w:vAlign w:val="bottom"/>
          </w:tcPr>
          <w:p w14:paraId="5F11A29E" w14:textId="1AFC265D" w:rsidR="00400E6A" w:rsidRPr="00F609BB" w:rsidRDefault="00400E6A"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42986642" w14:textId="1BCF9410"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B97CA2A" w14:textId="32E78AC2"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933A572" w14:textId="0FAA5AE1"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D5EC761" w14:textId="16909273"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8139A3A" w14:textId="44513EC3" w:rsidR="00400E6A" w:rsidRPr="00CE775B" w:rsidRDefault="00400E6A" w:rsidP="00FD04A8">
            <w:pPr>
              <w:jc w:val="right"/>
              <w:rPr>
                <w:rFonts w:cs="Arial"/>
                <w:sz w:val="15"/>
                <w:szCs w:val="15"/>
                <w:highlight w:val="yellow"/>
              </w:rPr>
            </w:pPr>
            <w:r w:rsidRPr="0021506A">
              <w:rPr>
                <w:rFonts w:cs="Arial"/>
                <w:sz w:val="15"/>
                <w:szCs w:val="15"/>
              </w:rPr>
              <w:t xml:space="preserve">4 </w:t>
            </w:r>
            <w:r w:rsidR="0021506A" w:rsidRPr="0021506A">
              <w:rPr>
                <w:rFonts w:cs="Arial"/>
                <w:sz w:val="15"/>
                <w:szCs w:val="15"/>
              </w:rPr>
              <w:t>711</w:t>
            </w:r>
            <w:r w:rsidRPr="0021506A">
              <w:rPr>
                <w:rFonts w:cs="Arial"/>
                <w:sz w:val="15"/>
                <w:szCs w:val="15"/>
              </w:rPr>
              <w:t xml:space="preserve"> </w:t>
            </w:r>
            <w:r w:rsidR="0021506A" w:rsidRPr="0021506A">
              <w:rPr>
                <w:rFonts w:cs="Arial"/>
                <w:sz w:val="15"/>
                <w:szCs w:val="15"/>
              </w:rPr>
              <w:t>705</w:t>
            </w:r>
          </w:p>
        </w:tc>
      </w:tr>
      <w:tr w:rsidR="00F609BB" w:rsidRPr="00F609BB" w14:paraId="3038AF44" w14:textId="77777777" w:rsidTr="00FD04A8">
        <w:tc>
          <w:tcPr>
            <w:tcW w:w="1012" w:type="pct"/>
            <w:tcBorders>
              <w:top w:val="nil"/>
              <w:left w:val="nil"/>
              <w:bottom w:val="nil"/>
              <w:right w:val="nil"/>
            </w:tcBorders>
            <w:shd w:val="clear" w:color="auto" w:fill="auto"/>
            <w:noWrap/>
            <w:vAlign w:val="center"/>
            <w:hideMark/>
          </w:tcPr>
          <w:p w14:paraId="52D5618D" w14:textId="77777777" w:rsidR="00400E6A" w:rsidRPr="00F609BB" w:rsidRDefault="00400E6A" w:rsidP="00400E6A">
            <w:pPr>
              <w:jc w:val="left"/>
              <w:rPr>
                <w:rFonts w:cs="Arial"/>
                <w:sz w:val="15"/>
                <w:szCs w:val="15"/>
              </w:rPr>
            </w:pPr>
            <w:r w:rsidRPr="00F609BB">
              <w:rPr>
                <w:rFonts w:cs="Arial"/>
                <w:sz w:val="15"/>
                <w:szCs w:val="15"/>
              </w:rPr>
              <w:t>Úbytky</w:t>
            </w:r>
          </w:p>
        </w:tc>
        <w:tc>
          <w:tcPr>
            <w:tcW w:w="443" w:type="pct"/>
            <w:tcBorders>
              <w:top w:val="nil"/>
              <w:left w:val="nil"/>
              <w:bottom w:val="nil"/>
              <w:right w:val="nil"/>
            </w:tcBorders>
            <w:shd w:val="clear" w:color="auto" w:fill="auto"/>
            <w:vAlign w:val="bottom"/>
          </w:tcPr>
          <w:p w14:paraId="5F0C3C42" w14:textId="3A62F06F" w:rsidR="00400E6A" w:rsidRPr="00F609BB" w:rsidRDefault="00400E6A"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7370883D" w14:textId="4557F83A" w:rsidR="00400E6A" w:rsidRPr="00F609BB" w:rsidRDefault="00400E6A" w:rsidP="00FD04A8">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3F278B50" w14:textId="1408200F" w:rsidR="00400E6A" w:rsidRPr="00CE775B" w:rsidRDefault="0021506A" w:rsidP="00FD04A8">
            <w:pPr>
              <w:jc w:val="right"/>
              <w:rPr>
                <w:rFonts w:cs="Arial"/>
                <w:sz w:val="15"/>
                <w:szCs w:val="15"/>
                <w:highlight w:val="yellow"/>
              </w:rPr>
            </w:pPr>
            <w:r w:rsidRPr="0021506A">
              <w:rPr>
                <w:rFonts w:cs="Arial"/>
                <w:sz w:val="15"/>
                <w:szCs w:val="15"/>
              </w:rPr>
              <w:t>1 768 290</w:t>
            </w:r>
          </w:p>
        </w:tc>
        <w:tc>
          <w:tcPr>
            <w:tcW w:w="506" w:type="pct"/>
            <w:tcBorders>
              <w:top w:val="nil"/>
              <w:left w:val="nil"/>
              <w:bottom w:val="nil"/>
              <w:right w:val="nil"/>
            </w:tcBorders>
            <w:shd w:val="clear" w:color="auto" w:fill="auto"/>
            <w:vAlign w:val="bottom"/>
          </w:tcPr>
          <w:p w14:paraId="6B185F57" w14:textId="6B7639CC" w:rsidR="00400E6A" w:rsidRPr="00F609BB" w:rsidRDefault="00400E6A"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210E804C" w14:textId="1FB482EB"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45CA878" w14:textId="428EE1C4"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1B7DAA9" w14:textId="5C070B94"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754C61C7" w14:textId="570F11A1"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E500E13" w14:textId="08016034" w:rsidR="00400E6A" w:rsidRPr="00CE775B" w:rsidRDefault="0021506A" w:rsidP="00FD04A8">
            <w:pPr>
              <w:jc w:val="right"/>
              <w:rPr>
                <w:rFonts w:cs="Arial"/>
                <w:sz w:val="15"/>
                <w:szCs w:val="15"/>
                <w:highlight w:val="yellow"/>
              </w:rPr>
            </w:pPr>
            <w:r w:rsidRPr="0021506A">
              <w:rPr>
                <w:rFonts w:cs="Arial"/>
                <w:sz w:val="15"/>
                <w:szCs w:val="15"/>
              </w:rPr>
              <w:t>1 768</w:t>
            </w:r>
            <w:r w:rsidR="00400E6A" w:rsidRPr="0021506A">
              <w:rPr>
                <w:rFonts w:cs="Arial"/>
                <w:sz w:val="15"/>
                <w:szCs w:val="15"/>
              </w:rPr>
              <w:t xml:space="preserve"> </w:t>
            </w:r>
            <w:r w:rsidRPr="0021506A">
              <w:rPr>
                <w:rFonts w:cs="Arial"/>
                <w:sz w:val="15"/>
                <w:szCs w:val="15"/>
              </w:rPr>
              <w:t>290</w:t>
            </w:r>
          </w:p>
        </w:tc>
      </w:tr>
      <w:tr w:rsidR="00F609BB" w:rsidRPr="00F609BB" w14:paraId="02277AD6" w14:textId="77777777" w:rsidTr="00FD04A8">
        <w:tc>
          <w:tcPr>
            <w:tcW w:w="1012" w:type="pct"/>
            <w:tcBorders>
              <w:top w:val="nil"/>
              <w:left w:val="nil"/>
              <w:bottom w:val="nil"/>
              <w:right w:val="nil"/>
            </w:tcBorders>
            <w:shd w:val="clear" w:color="auto" w:fill="auto"/>
            <w:noWrap/>
            <w:vAlign w:val="center"/>
            <w:hideMark/>
          </w:tcPr>
          <w:p w14:paraId="09A89EAB" w14:textId="77777777" w:rsidR="00400E6A" w:rsidRPr="00F609BB" w:rsidRDefault="00400E6A" w:rsidP="00400E6A">
            <w:pPr>
              <w:jc w:val="left"/>
              <w:rPr>
                <w:rFonts w:cs="Arial"/>
                <w:sz w:val="15"/>
                <w:szCs w:val="15"/>
              </w:rPr>
            </w:pPr>
            <w:r w:rsidRPr="00F609BB">
              <w:rPr>
                <w:rFonts w:cs="Arial"/>
                <w:sz w:val="15"/>
                <w:szCs w:val="15"/>
              </w:rPr>
              <w:t>Presuny</w:t>
            </w:r>
          </w:p>
        </w:tc>
        <w:tc>
          <w:tcPr>
            <w:tcW w:w="443" w:type="pct"/>
            <w:tcBorders>
              <w:top w:val="nil"/>
              <w:left w:val="nil"/>
              <w:bottom w:val="nil"/>
              <w:right w:val="nil"/>
            </w:tcBorders>
            <w:shd w:val="clear" w:color="auto" w:fill="auto"/>
            <w:vAlign w:val="bottom"/>
          </w:tcPr>
          <w:p w14:paraId="24DBCD3B" w14:textId="65FB714F" w:rsidR="00400E6A" w:rsidRPr="00F609BB" w:rsidRDefault="00400E6A"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1F5D125F" w14:textId="23794D22" w:rsidR="00400E6A" w:rsidRPr="00F609BB" w:rsidRDefault="00400E6A" w:rsidP="00FD04A8">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50969A5B" w14:textId="6FDBCAAF" w:rsidR="00400E6A" w:rsidRPr="00F609BB" w:rsidRDefault="00400E6A"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3CAC78B7" w14:textId="1888738F" w:rsidR="00400E6A" w:rsidRPr="00F609BB" w:rsidRDefault="00400E6A"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3F9FCE49" w14:textId="57E4E791"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70B99D22" w14:textId="72FB1BFA"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1BCE20A8" w14:textId="45FC6A58"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DC797E2" w14:textId="31BF1486"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7D1AA48C" w14:textId="630B4E75" w:rsidR="00400E6A" w:rsidRPr="00F609BB" w:rsidRDefault="00400E6A" w:rsidP="00FD04A8">
            <w:pPr>
              <w:jc w:val="right"/>
              <w:rPr>
                <w:rFonts w:cs="Arial"/>
                <w:sz w:val="15"/>
                <w:szCs w:val="15"/>
              </w:rPr>
            </w:pPr>
            <w:r w:rsidRPr="00F609BB">
              <w:rPr>
                <w:rFonts w:cs="Arial"/>
                <w:sz w:val="15"/>
                <w:szCs w:val="15"/>
              </w:rPr>
              <w:t>-</w:t>
            </w:r>
          </w:p>
        </w:tc>
      </w:tr>
      <w:tr w:rsidR="00F609BB" w:rsidRPr="00F609BB" w14:paraId="220AB3CA" w14:textId="77777777" w:rsidTr="00FD04A8">
        <w:tc>
          <w:tcPr>
            <w:tcW w:w="1012" w:type="pct"/>
            <w:tcBorders>
              <w:top w:val="nil"/>
              <w:left w:val="nil"/>
              <w:bottom w:val="nil"/>
              <w:right w:val="nil"/>
            </w:tcBorders>
            <w:shd w:val="clear" w:color="auto" w:fill="auto"/>
            <w:noWrap/>
            <w:vAlign w:val="center"/>
            <w:hideMark/>
          </w:tcPr>
          <w:p w14:paraId="3FA00D7A" w14:textId="266A53AB" w:rsidR="00400E6A" w:rsidRPr="00F609BB" w:rsidRDefault="00400E6A" w:rsidP="00400E6A">
            <w:pPr>
              <w:jc w:val="left"/>
              <w:rPr>
                <w:rFonts w:cs="Arial"/>
                <w:sz w:val="15"/>
                <w:szCs w:val="15"/>
              </w:rPr>
            </w:pPr>
            <w:r w:rsidRPr="00F609BB">
              <w:rPr>
                <w:rFonts w:cs="Arial"/>
                <w:sz w:val="15"/>
                <w:szCs w:val="15"/>
              </w:rPr>
              <w:t>K 31. decembru 202</w:t>
            </w:r>
            <w:r w:rsidR="00CE775B">
              <w:rPr>
                <w:rFonts w:cs="Arial"/>
                <w:sz w:val="15"/>
                <w:szCs w:val="15"/>
              </w:rPr>
              <w:t>4</w:t>
            </w:r>
          </w:p>
        </w:tc>
        <w:tc>
          <w:tcPr>
            <w:tcW w:w="443" w:type="pct"/>
            <w:tcBorders>
              <w:top w:val="single" w:sz="4" w:space="0" w:color="auto"/>
              <w:left w:val="nil"/>
              <w:bottom w:val="nil"/>
              <w:right w:val="nil"/>
            </w:tcBorders>
            <w:shd w:val="clear" w:color="auto" w:fill="auto"/>
            <w:vAlign w:val="bottom"/>
          </w:tcPr>
          <w:p w14:paraId="7A31E1D4" w14:textId="47C3C704" w:rsidR="00400E6A" w:rsidRPr="00F609BB" w:rsidRDefault="00400E6A" w:rsidP="00FD04A8">
            <w:pPr>
              <w:jc w:val="right"/>
              <w:rPr>
                <w:rFonts w:cs="Arial"/>
                <w:sz w:val="15"/>
                <w:szCs w:val="15"/>
              </w:rPr>
            </w:pPr>
            <w:r w:rsidRPr="00F609BB">
              <w:rPr>
                <w:rFonts w:cs="Arial"/>
                <w:sz w:val="15"/>
                <w:szCs w:val="15"/>
              </w:rPr>
              <w:t>-</w:t>
            </w:r>
          </w:p>
        </w:tc>
        <w:tc>
          <w:tcPr>
            <w:tcW w:w="408" w:type="pct"/>
            <w:tcBorders>
              <w:top w:val="single" w:sz="4" w:space="0" w:color="auto"/>
              <w:left w:val="nil"/>
              <w:bottom w:val="nil"/>
              <w:right w:val="nil"/>
            </w:tcBorders>
            <w:shd w:val="clear" w:color="auto" w:fill="auto"/>
            <w:vAlign w:val="bottom"/>
          </w:tcPr>
          <w:p w14:paraId="66B1710F" w14:textId="2C853BC4" w:rsidR="00400E6A" w:rsidRPr="00F609BB" w:rsidRDefault="00400E6A" w:rsidP="00FD04A8">
            <w:pPr>
              <w:jc w:val="right"/>
              <w:rPr>
                <w:rFonts w:cs="Arial"/>
                <w:sz w:val="15"/>
                <w:szCs w:val="15"/>
              </w:rPr>
            </w:pPr>
            <w:r w:rsidRPr="00F609BB">
              <w:rPr>
                <w:rFonts w:cs="Arial"/>
                <w:sz w:val="15"/>
                <w:szCs w:val="15"/>
              </w:rPr>
              <w:t>3</w:t>
            </w:r>
            <w:r w:rsidR="00F93C04">
              <w:rPr>
                <w:rFonts w:cs="Arial"/>
                <w:sz w:val="15"/>
                <w:szCs w:val="15"/>
              </w:rPr>
              <w:t> 731 945</w:t>
            </w:r>
          </w:p>
        </w:tc>
        <w:tc>
          <w:tcPr>
            <w:tcW w:w="465" w:type="pct"/>
            <w:tcBorders>
              <w:top w:val="single" w:sz="4" w:space="0" w:color="auto"/>
              <w:left w:val="nil"/>
              <w:bottom w:val="nil"/>
              <w:right w:val="nil"/>
            </w:tcBorders>
            <w:shd w:val="clear" w:color="auto" w:fill="auto"/>
            <w:vAlign w:val="bottom"/>
          </w:tcPr>
          <w:p w14:paraId="404B2DC8" w14:textId="394C1962" w:rsidR="00400E6A" w:rsidRPr="00F609BB" w:rsidRDefault="00CE775B" w:rsidP="00FD04A8">
            <w:pPr>
              <w:jc w:val="right"/>
              <w:rPr>
                <w:rFonts w:cs="Arial"/>
                <w:sz w:val="15"/>
                <w:szCs w:val="15"/>
              </w:rPr>
            </w:pPr>
            <w:r>
              <w:rPr>
                <w:rFonts w:cs="Arial"/>
                <w:sz w:val="15"/>
                <w:szCs w:val="15"/>
              </w:rPr>
              <w:t>27 669 339</w:t>
            </w:r>
          </w:p>
        </w:tc>
        <w:tc>
          <w:tcPr>
            <w:tcW w:w="506" w:type="pct"/>
            <w:tcBorders>
              <w:top w:val="single" w:sz="4" w:space="0" w:color="auto"/>
              <w:left w:val="nil"/>
              <w:bottom w:val="nil"/>
              <w:right w:val="nil"/>
            </w:tcBorders>
            <w:shd w:val="clear" w:color="auto" w:fill="auto"/>
            <w:vAlign w:val="bottom"/>
          </w:tcPr>
          <w:p w14:paraId="1F2829A0" w14:textId="628A794B" w:rsidR="00400E6A" w:rsidRPr="00F609BB" w:rsidRDefault="00400E6A" w:rsidP="00FD04A8">
            <w:pPr>
              <w:jc w:val="right"/>
              <w:rPr>
                <w:rFonts w:cs="Arial"/>
                <w:sz w:val="15"/>
                <w:szCs w:val="15"/>
              </w:rPr>
            </w:pPr>
            <w:r w:rsidRPr="00F609BB">
              <w:rPr>
                <w:rFonts w:cs="Arial"/>
                <w:sz w:val="15"/>
                <w:szCs w:val="15"/>
              </w:rPr>
              <w:t>-</w:t>
            </w:r>
          </w:p>
        </w:tc>
        <w:tc>
          <w:tcPr>
            <w:tcW w:w="393" w:type="pct"/>
            <w:tcBorders>
              <w:top w:val="single" w:sz="4" w:space="0" w:color="auto"/>
              <w:left w:val="nil"/>
              <w:bottom w:val="nil"/>
              <w:right w:val="nil"/>
            </w:tcBorders>
            <w:shd w:val="clear" w:color="auto" w:fill="auto"/>
            <w:vAlign w:val="bottom"/>
          </w:tcPr>
          <w:p w14:paraId="62D19C0A" w14:textId="67093C82"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1E5C1F53" w14:textId="3FFDC392"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4F2A7803" w14:textId="309D8D6E"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2B4AE228" w14:textId="7FDF18E6"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72D2F4EA" w14:textId="6488C17C" w:rsidR="00400E6A" w:rsidRPr="00F609BB" w:rsidRDefault="0021506A" w:rsidP="00FD04A8">
            <w:pPr>
              <w:jc w:val="right"/>
              <w:rPr>
                <w:rFonts w:cs="Arial"/>
                <w:sz w:val="15"/>
                <w:szCs w:val="15"/>
              </w:rPr>
            </w:pPr>
            <w:r>
              <w:rPr>
                <w:rFonts w:cs="Arial"/>
                <w:sz w:val="15"/>
                <w:szCs w:val="15"/>
              </w:rPr>
              <w:t>31 401 284</w:t>
            </w:r>
          </w:p>
        </w:tc>
      </w:tr>
      <w:tr w:rsidR="00F609BB" w:rsidRPr="00F609BB" w14:paraId="7CE31967" w14:textId="77777777" w:rsidTr="00FD04A8">
        <w:tc>
          <w:tcPr>
            <w:tcW w:w="1012" w:type="pct"/>
            <w:tcBorders>
              <w:top w:val="nil"/>
              <w:left w:val="nil"/>
              <w:bottom w:val="nil"/>
              <w:right w:val="nil"/>
            </w:tcBorders>
            <w:shd w:val="clear" w:color="auto" w:fill="auto"/>
            <w:noWrap/>
            <w:vAlign w:val="center"/>
            <w:hideMark/>
          </w:tcPr>
          <w:p w14:paraId="0FA00CC0" w14:textId="52A6F427" w:rsidR="00EB039C" w:rsidRPr="00F609BB" w:rsidRDefault="00EB039C" w:rsidP="00EB039C">
            <w:pPr>
              <w:jc w:val="left"/>
              <w:rPr>
                <w:rFonts w:cs="Arial"/>
                <w:sz w:val="15"/>
                <w:szCs w:val="15"/>
              </w:rPr>
            </w:pPr>
            <w:r w:rsidRPr="00F609BB">
              <w:rPr>
                <w:rFonts w:cs="Arial"/>
                <w:sz w:val="15"/>
                <w:szCs w:val="15"/>
              </w:rPr>
              <w:t> </w:t>
            </w:r>
          </w:p>
        </w:tc>
        <w:tc>
          <w:tcPr>
            <w:tcW w:w="443" w:type="pct"/>
            <w:tcBorders>
              <w:top w:val="nil"/>
              <w:left w:val="nil"/>
              <w:bottom w:val="nil"/>
              <w:right w:val="nil"/>
            </w:tcBorders>
            <w:shd w:val="clear" w:color="auto" w:fill="auto"/>
            <w:vAlign w:val="bottom"/>
            <w:hideMark/>
          </w:tcPr>
          <w:p w14:paraId="0A15D65A" w14:textId="77777777" w:rsidR="00EB039C" w:rsidRPr="00F609BB" w:rsidRDefault="00EB039C" w:rsidP="00FD04A8">
            <w:pPr>
              <w:jc w:val="right"/>
              <w:rPr>
                <w:sz w:val="15"/>
                <w:szCs w:val="15"/>
                <w:highlight w:val="yellow"/>
              </w:rPr>
            </w:pPr>
          </w:p>
        </w:tc>
        <w:tc>
          <w:tcPr>
            <w:tcW w:w="408" w:type="pct"/>
            <w:tcBorders>
              <w:top w:val="nil"/>
              <w:left w:val="nil"/>
              <w:bottom w:val="nil"/>
              <w:right w:val="nil"/>
            </w:tcBorders>
            <w:shd w:val="clear" w:color="auto" w:fill="auto"/>
            <w:vAlign w:val="bottom"/>
            <w:hideMark/>
          </w:tcPr>
          <w:p w14:paraId="02CD01CE" w14:textId="77777777" w:rsidR="00EB039C" w:rsidRPr="00F609BB" w:rsidRDefault="00EB039C" w:rsidP="00FD04A8">
            <w:pPr>
              <w:jc w:val="right"/>
              <w:rPr>
                <w:sz w:val="15"/>
                <w:szCs w:val="15"/>
                <w:highlight w:val="yellow"/>
              </w:rPr>
            </w:pPr>
          </w:p>
        </w:tc>
        <w:tc>
          <w:tcPr>
            <w:tcW w:w="465" w:type="pct"/>
            <w:tcBorders>
              <w:top w:val="nil"/>
              <w:left w:val="nil"/>
              <w:bottom w:val="nil"/>
              <w:right w:val="nil"/>
            </w:tcBorders>
            <w:shd w:val="clear" w:color="auto" w:fill="auto"/>
            <w:vAlign w:val="bottom"/>
            <w:hideMark/>
          </w:tcPr>
          <w:p w14:paraId="0DCAFDC7" w14:textId="77777777" w:rsidR="00EB039C" w:rsidRPr="00F609BB" w:rsidRDefault="00EB039C" w:rsidP="00FD04A8">
            <w:pPr>
              <w:jc w:val="right"/>
              <w:rPr>
                <w:sz w:val="15"/>
                <w:szCs w:val="15"/>
                <w:highlight w:val="yellow"/>
              </w:rPr>
            </w:pPr>
          </w:p>
        </w:tc>
        <w:tc>
          <w:tcPr>
            <w:tcW w:w="506" w:type="pct"/>
            <w:tcBorders>
              <w:top w:val="nil"/>
              <w:left w:val="nil"/>
              <w:bottom w:val="nil"/>
              <w:right w:val="nil"/>
            </w:tcBorders>
            <w:shd w:val="clear" w:color="auto" w:fill="auto"/>
            <w:vAlign w:val="bottom"/>
            <w:hideMark/>
          </w:tcPr>
          <w:p w14:paraId="3F7668C7" w14:textId="77777777" w:rsidR="00EB039C" w:rsidRPr="00F609BB" w:rsidRDefault="00EB039C" w:rsidP="00FD04A8">
            <w:pPr>
              <w:jc w:val="right"/>
              <w:rPr>
                <w:sz w:val="15"/>
                <w:szCs w:val="15"/>
                <w:highlight w:val="yellow"/>
              </w:rPr>
            </w:pPr>
          </w:p>
        </w:tc>
        <w:tc>
          <w:tcPr>
            <w:tcW w:w="393" w:type="pct"/>
            <w:tcBorders>
              <w:top w:val="nil"/>
              <w:left w:val="nil"/>
              <w:bottom w:val="nil"/>
              <w:right w:val="nil"/>
            </w:tcBorders>
            <w:shd w:val="clear" w:color="auto" w:fill="auto"/>
            <w:vAlign w:val="bottom"/>
            <w:hideMark/>
          </w:tcPr>
          <w:p w14:paraId="3C9E6E96"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25055798"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58FE39A9"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2BF6E143"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392C8B27" w14:textId="77777777" w:rsidR="00EB039C" w:rsidRPr="00F609BB" w:rsidRDefault="00EB039C" w:rsidP="00FD04A8">
            <w:pPr>
              <w:jc w:val="right"/>
              <w:rPr>
                <w:sz w:val="15"/>
                <w:szCs w:val="15"/>
                <w:highlight w:val="yellow"/>
              </w:rPr>
            </w:pPr>
          </w:p>
        </w:tc>
      </w:tr>
      <w:tr w:rsidR="00F609BB" w:rsidRPr="00F609BB" w14:paraId="62CB35EF" w14:textId="77777777" w:rsidTr="00FD04A8">
        <w:tc>
          <w:tcPr>
            <w:tcW w:w="1012" w:type="pct"/>
            <w:tcBorders>
              <w:top w:val="nil"/>
              <w:left w:val="nil"/>
              <w:bottom w:val="nil"/>
              <w:right w:val="nil"/>
            </w:tcBorders>
            <w:shd w:val="clear" w:color="auto" w:fill="auto"/>
            <w:noWrap/>
            <w:vAlign w:val="center"/>
            <w:hideMark/>
          </w:tcPr>
          <w:p w14:paraId="2F527423" w14:textId="77777777" w:rsidR="00EB039C" w:rsidRPr="00F609BB" w:rsidRDefault="00EB039C" w:rsidP="00EB039C">
            <w:pPr>
              <w:jc w:val="left"/>
              <w:rPr>
                <w:rFonts w:cs="Arial"/>
                <w:b/>
                <w:bCs/>
                <w:sz w:val="15"/>
                <w:szCs w:val="15"/>
              </w:rPr>
            </w:pPr>
            <w:r w:rsidRPr="00F609BB">
              <w:rPr>
                <w:rFonts w:cs="Arial"/>
                <w:b/>
                <w:bCs/>
                <w:sz w:val="15"/>
                <w:szCs w:val="15"/>
              </w:rPr>
              <w:t>Opravná položka</w:t>
            </w:r>
          </w:p>
        </w:tc>
        <w:tc>
          <w:tcPr>
            <w:tcW w:w="443" w:type="pct"/>
            <w:tcBorders>
              <w:top w:val="nil"/>
              <w:left w:val="nil"/>
              <w:bottom w:val="nil"/>
              <w:right w:val="nil"/>
            </w:tcBorders>
            <w:shd w:val="clear" w:color="auto" w:fill="auto"/>
            <w:vAlign w:val="bottom"/>
            <w:hideMark/>
          </w:tcPr>
          <w:p w14:paraId="093E35F7" w14:textId="77777777" w:rsidR="00EB039C" w:rsidRPr="00F609BB" w:rsidRDefault="00EB039C" w:rsidP="00FD04A8">
            <w:pPr>
              <w:jc w:val="right"/>
              <w:rPr>
                <w:rFonts w:cs="Arial"/>
                <w:b/>
                <w:bCs/>
                <w:sz w:val="15"/>
                <w:szCs w:val="15"/>
                <w:highlight w:val="yellow"/>
              </w:rPr>
            </w:pPr>
          </w:p>
        </w:tc>
        <w:tc>
          <w:tcPr>
            <w:tcW w:w="408" w:type="pct"/>
            <w:tcBorders>
              <w:top w:val="nil"/>
              <w:left w:val="nil"/>
              <w:bottom w:val="nil"/>
              <w:right w:val="nil"/>
            </w:tcBorders>
            <w:shd w:val="clear" w:color="auto" w:fill="auto"/>
            <w:vAlign w:val="bottom"/>
            <w:hideMark/>
          </w:tcPr>
          <w:p w14:paraId="32A8F0A4" w14:textId="77777777" w:rsidR="00EB039C" w:rsidRPr="00F609BB" w:rsidRDefault="00EB039C" w:rsidP="00FD04A8">
            <w:pPr>
              <w:jc w:val="right"/>
              <w:rPr>
                <w:sz w:val="15"/>
                <w:szCs w:val="15"/>
                <w:highlight w:val="yellow"/>
              </w:rPr>
            </w:pPr>
          </w:p>
        </w:tc>
        <w:tc>
          <w:tcPr>
            <w:tcW w:w="465" w:type="pct"/>
            <w:tcBorders>
              <w:top w:val="nil"/>
              <w:left w:val="nil"/>
              <w:bottom w:val="nil"/>
              <w:right w:val="nil"/>
            </w:tcBorders>
            <w:shd w:val="clear" w:color="auto" w:fill="auto"/>
            <w:vAlign w:val="bottom"/>
            <w:hideMark/>
          </w:tcPr>
          <w:p w14:paraId="162487FE" w14:textId="77777777" w:rsidR="00EB039C" w:rsidRPr="00F609BB" w:rsidRDefault="00EB039C" w:rsidP="00FD04A8">
            <w:pPr>
              <w:jc w:val="right"/>
              <w:rPr>
                <w:sz w:val="15"/>
                <w:szCs w:val="15"/>
                <w:highlight w:val="yellow"/>
              </w:rPr>
            </w:pPr>
          </w:p>
        </w:tc>
        <w:tc>
          <w:tcPr>
            <w:tcW w:w="506" w:type="pct"/>
            <w:tcBorders>
              <w:top w:val="nil"/>
              <w:left w:val="nil"/>
              <w:bottom w:val="nil"/>
              <w:right w:val="nil"/>
            </w:tcBorders>
            <w:shd w:val="clear" w:color="auto" w:fill="auto"/>
            <w:vAlign w:val="bottom"/>
            <w:hideMark/>
          </w:tcPr>
          <w:p w14:paraId="1281C889" w14:textId="77777777" w:rsidR="00EB039C" w:rsidRPr="00F609BB" w:rsidRDefault="00EB039C" w:rsidP="00FD04A8">
            <w:pPr>
              <w:jc w:val="right"/>
              <w:rPr>
                <w:sz w:val="15"/>
                <w:szCs w:val="15"/>
                <w:highlight w:val="yellow"/>
              </w:rPr>
            </w:pPr>
          </w:p>
        </w:tc>
        <w:tc>
          <w:tcPr>
            <w:tcW w:w="393" w:type="pct"/>
            <w:tcBorders>
              <w:top w:val="nil"/>
              <w:left w:val="nil"/>
              <w:bottom w:val="nil"/>
              <w:right w:val="nil"/>
            </w:tcBorders>
            <w:shd w:val="clear" w:color="auto" w:fill="auto"/>
            <w:vAlign w:val="bottom"/>
            <w:hideMark/>
          </w:tcPr>
          <w:p w14:paraId="17F6D829"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73CF4CB2"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72BE4485"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085785E6"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20B88B78" w14:textId="77777777" w:rsidR="00EB039C" w:rsidRPr="00F609BB" w:rsidRDefault="00EB039C" w:rsidP="00FD04A8">
            <w:pPr>
              <w:jc w:val="right"/>
              <w:rPr>
                <w:sz w:val="15"/>
                <w:szCs w:val="15"/>
                <w:highlight w:val="yellow"/>
              </w:rPr>
            </w:pPr>
          </w:p>
        </w:tc>
      </w:tr>
      <w:tr w:rsidR="00F609BB" w:rsidRPr="00F609BB" w14:paraId="73C74C43" w14:textId="77777777" w:rsidTr="00FD04A8">
        <w:tc>
          <w:tcPr>
            <w:tcW w:w="1012" w:type="pct"/>
            <w:tcBorders>
              <w:top w:val="nil"/>
              <w:left w:val="nil"/>
              <w:bottom w:val="nil"/>
              <w:right w:val="nil"/>
            </w:tcBorders>
            <w:shd w:val="clear" w:color="auto" w:fill="auto"/>
            <w:noWrap/>
            <w:vAlign w:val="center"/>
            <w:hideMark/>
          </w:tcPr>
          <w:p w14:paraId="28E10CA2" w14:textId="4131EE14" w:rsidR="00EB039C" w:rsidRPr="00F609BB" w:rsidRDefault="00EB039C" w:rsidP="00EB039C">
            <w:pPr>
              <w:jc w:val="left"/>
              <w:rPr>
                <w:rFonts w:cs="Arial"/>
                <w:sz w:val="15"/>
                <w:szCs w:val="15"/>
              </w:rPr>
            </w:pPr>
            <w:r w:rsidRPr="00F609BB">
              <w:rPr>
                <w:rFonts w:cs="Arial"/>
                <w:sz w:val="15"/>
                <w:szCs w:val="15"/>
              </w:rPr>
              <w:t>K 1. januáru 202</w:t>
            </w:r>
            <w:r w:rsidR="00CE775B">
              <w:rPr>
                <w:rFonts w:cs="Arial"/>
                <w:sz w:val="15"/>
                <w:szCs w:val="15"/>
              </w:rPr>
              <w:t>4</w:t>
            </w:r>
          </w:p>
        </w:tc>
        <w:tc>
          <w:tcPr>
            <w:tcW w:w="443" w:type="pct"/>
            <w:tcBorders>
              <w:top w:val="nil"/>
              <w:left w:val="nil"/>
              <w:bottom w:val="nil"/>
              <w:right w:val="nil"/>
            </w:tcBorders>
            <w:shd w:val="clear" w:color="auto" w:fill="auto"/>
            <w:vAlign w:val="bottom"/>
            <w:hideMark/>
          </w:tcPr>
          <w:p w14:paraId="5CAE7186" w14:textId="052B6312" w:rsidR="00EB039C" w:rsidRPr="00F609BB" w:rsidRDefault="00EB039C"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hideMark/>
          </w:tcPr>
          <w:p w14:paraId="2B46173E" w14:textId="2E138711" w:rsidR="00EB039C" w:rsidRPr="00F609BB" w:rsidRDefault="00EB039C" w:rsidP="00FD04A8">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hideMark/>
          </w:tcPr>
          <w:p w14:paraId="3AF67F23" w14:textId="04D8B108" w:rsidR="00EB039C" w:rsidRPr="00F609BB" w:rsidRDefault="00EB039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hideMark/>
          </w:tcPr>
          <w:p w14:paraId="1D7844D9" w14:textId="5891B776" w:rsidR="00EB039C" w:rsidRPr="00F609BB" w:rsidRDefault="00EB039C"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hideMark/>
          </w:tcPr>
          <w:p w14:paraId="29F5F839" w14:textId="251586E0"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hideMark/>
          </w:tcPr>
          <w:p w14:paraId="5C406FCF" w14:textId="58ED7891"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hideMark/>
          </w:tcPr>
          <w:p w14:paraId="2F0E2E85" w14:textId="47C17273"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hideMark/>
          </w:tcPr>
          <w:p w14:paraId="4E1B6162" w14:textId="20E97155"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hideMark/>
          </w:tcPr>
          <w:p w14:paraId="0B73C7DE" w14:textId="3C8031C3" w:rsidR="00EB039C" w:rsidRPr="00F609BB" w:rsidRDefault="00EB039C" w:rsidP="00FD04A8">
            <w:pPr>
              <w:jc w:val="right"/>
              <w:rPr>
                <w:rFonts w:cs="Arial"/>
                <w:sz w:val="15"/>
                <w:szCs w:val="15"/>
              </w:rPr>
            </w:pPr>
            <w:r w:rsidRPr="00F609BB">
              <w:rPr>
                <w:rFonts w:cs="Arial"/>
                <w:sz w:val="15"/>
                <w:szCs w:val="15"/>
              </w:rPr>
              <w:t>-</w:t>
            </w:r>
          </w:p>
        </w:tc>
      </w:tr>
      <w:tr w:rsidR="00F609BB" w:rsidRPr="00F609BB" w14:paraId="3EE827C2" w14:textId="77777777" w:rsidTr="00FD04A8">
        <w:tc>
          <w:tcPr>
            <w:tcW w:w="1012" w:type="pct"/>
            <w:tcBorders>
              <w:top w:val="nil"/>
              <w:left w:val="nil"/>
              <w:bottom w:val="nil"/>
              <w:right w:val="nil"/>
            </w:tcBorders>
            <w:shd w:val="clear" w:color="auto" w:fill="auto"/>
            <w:noWrap/>
            <w:vAlign w:val="center"/>
            <w:hideMark/>
          </w:tcPr>
          <w:p w14:paraId="3FC5A485" w14:textId="77777777" w:rsidR="00EB039C" w:rsidRPr="00F609BB" w:rsidRDefault="00EB039C" w:rsidP="00EB039C">
            <w:pPr>
              <w:jc w:val="left"/>
              <w:rPr>
                <w:rFonts w:cs="Arial"/>
                <w:sz w:val="15"/>
                <w:szCs w:val="15"/>
              </w:rPr>
            </w:pPr>
            <w:r w:rsidRPr="00F609BB">
              <w:rPr>
                <w:rFonts w:cs="Arial"/>
                <w:sz w:val="15"/>
                <w:szCs w:val="15"/>
              </w:rPr>
              <w:t>Prírastky</w:t>
            </w:r>
          </w:p>
        </w:tc>
        <w:tc>
          <w:tcPr>
            <w:tcW w:w="443" w:type="pct"/>
            <w:tcBorders>
              <w:top w:val="nil"/>
              <w:left w:val="nil"/>
              <w:bottom w:val="nil"/>
              <w:right w:val="nil"/>
            </w:tcBorders>
            <w:shd w:val="clear" w:color="auto" w:fill="auto"/>
            <w:vAlign w:val="bottom"/>
          </w:tcPr>
          <w:p w14:paraId="1C4557AA" w14:textId="131D6BF6" w:rsidR="00EB039C" w:rsidRPr="00F609BB" w:rsidRDefault="00EB039C"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2B40C3F7" w14:textId="6AC384D2" w:rsidR="00EB039C" w:rsidRPr="00F609BB" w:rsidRDefault="00EB039C" w:rsidP="00FD04A8">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6EAA9ED6" w14:textId="69CB5EED" w:rsidR="00EB039C" w:rsidRPr="00F609BB" w:rsidRDefault="00EB039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229C7C38" w14:textId="3A05A6DB" w:rsidR="00EB039C" w:rsidRPr="00F609BB" w:rsidRDefault="00EB039C"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68562936" w14:textId="05DEE399"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C77F7A6" w14:textId="52CE155C"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1647EE3" w14:textId="47164DC7"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77648D4C" w14:textId="3DB29F96"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78D9DB5" w14:textId="08A12499" w:rsidR="00EB039C" w:rsidRPr="00F609BB" w:rsidRDefault="00EB039C" w:rsidP="00FD04A8">
            <w:pPr>
              <w:jc w:val="right"/>
              <w:rPr>
                <w:rFonts w:cs="Arial"/>
                <w:sz w:val="15"/>
                <w:szCs w:val="15"/>
              </w:rPr>
            </w:pPr>
            <w:r w:rsidRPr="00F609BB">
              <w:rPr>
                <w:rFonts w:cs="Arial"/>
                <w:sz w:val="15"/>
                <w:szCs w:val="15"/>
              </w:rPr>
              <w:t>-</w:t>
            </w:r>
          </w:p>
        </w:tc>
      </w:tr>
      <w:tr w:rsidR="00F609BB" w:rsidRPr="00F609BB" w14:paraId="32616E7C" w14:textId="77777777" w:rsidTr="00FD04A8">
        <w:tc>
          <w:tcPr>
            <w:tcW w:w="1012" w:type="pct"/>
            <w:tcBorders>
              <w:top w:val="nil"/>
              <w:left w:val="nil"/>
              <w:bottom w:val="nil"/>
              <w:right w:val="nil"/>
            </w:tcBorders>
            <w:shd w:val="clear" w:color="auto" w:fill="auto"/>
            <w:noWrap/>
            <w:vAlign w:val="center"/>
            <w:hideMark/>
          </w:tcPr>
          <w:p w14:paraId="6B4A12BE" w14:textId="77777777" w:rsidR="00EB039C" w:rsidRPr="00F609BB" w:rsidRDefault="00EB039C" w:rsidP="00EB039C">
            <w:pPr>
              <w:jc w:val="left"/>
              <w:rPr>
                <w:rFonts w:cs="Arial"/>
                <w:sz w:val="15"/>
                <w:szCs w:val="15"/>
              </w:rPr>
            </w:pPr>
            <w:r w:rsidRPr="00F609BB">
              <w:rPr>
                <w:rFonts w:cs="Arial"/>
                <w:sz w:val="15"/>
                <w:szCs w:val="15"/>
              </w:rPr>
              <w:t>Úbytky</w:t>
            </w:r>
          </w:p>
        </w:tc>
        <w:tc>
          <w:tcPr>
            <w:tcW w:w="443" w:type="pct"/>
            <w:tcBorders>
              <w:top w:val="nil"/>
              <w:left w:val="nil"/>
              <w:bottom w:val="nil"/>
              <w:right w:val="nil"/>
            </w:tcBorders>
            <w:shd w:val="clear" w:color="auto" w:fill="auto"/>
            <w:vAlign w:val="bottom"/>
          </w:tcPr>
          <w:p w14:paraId="13BDF7FD" w14:textId="2905B2A9" w:rsidR="00EB039C" w:rsidRPr="00F609BB" w:rsidRDefault="00EB039C"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79DF6D36" w14:textId="5AA3D642" w:rsidR="00EB039C" w:rsidRPr="00F609BB" w:rsidRDefault="00EB039C" w:rsidP="00FD04A8">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0B6DBBB0" w14:textId="5A5F8C26" w:rsidR="00EB039C" w:rsidRPr="00F609BB" w:rsidRDefault="00EB039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0BC60736" w14:textId="1E907668" w:rsidR="00EB039C" w:rsidRPr="00F609BB" w:rsidRDefault="00EB039C"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470F65E7" w14:textId="271B3D23"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4C52D1B" w14:textId="5B053AE2"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B6024A7" w14:textId="72B0E1C4"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26AC4DB" w14:textId="06D20B1A"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550EC326" w14:textId="43009154" w:rsidR="00EB039C" w:rsidRPr="00F609BB" w:rsidRDefault="00EB039C" w:rsidP="00FD04A8">
            <w:pPr>
              <w:jc w:val="right"/>
              <w:rPr>
                <w:rFonts w:cs="Arial"/>
                <w:sz w:val="15"/>
                <w:szCs w:val="15"/>
              </w:rPr>
            </w:pPr>
            <w:r w:rsidRPr="00F609BB">
              <w:rPr>
                <w:rFonts w:cs="Arial"/>
                <w:sz w:val="15"/>
                <w:szCs w:val="15"/>
              </w:rPr>
              <w:t>-</w:t>
            </w:r>
          </w:p>
        </w:tc>
      </w:tr>
      <w:tr w:rsidR="00F609BB" w:rsidRPr="00F609BB" w14:paraId="13C37137" w14:textId="77777777" w:rsidTr="00FD04A8">
        <w:tc>
          <w:tcPr>
            <w:tcW w:w="1012" w:type="pct"/>
            <w:tcBorders>
              <w:top w:val="nil"/>
              <w:left w:val="nil"/>
              <w:bottom w:val="nil"/>
              <w:right w:val="nil"/>
            </w:tcBorders>
            <w:shd w:val="clear" w:color="auto" w:fill="auto"/>
            <w:noWrap/>
            <w:vAlign w:val="center"/>
            <w:hideMark/>
          </w:tcPr>
          <w:p w14:paraId="5ED8682E" w14:textId="77777777" w:rsidR="00EB039C" w:rsidRPr="00F609BB" w:rsidRDefault="00EB039C" w:rsidP="00EB039C">
            <w:pPr>
              <w:jc w:val="left"/>
              <w:rPr>
                <w:rFonts w:cs="Arial"/>
                <w:sz w:val="15"/>
                <w:szCs w:val="15"/>
              </w:rPr>
            </w:pPr>
            <w:r w:rsidRPr="00F609BB">
              <w:rPr>
                <w:rFonts w:cs="Arial"/>
                <w:sz w:val="15"/>
                <w:szCs w:val="15"/>
              </w:rPr>
              <w:t>Presuny</w:t>
            </w:r>
          </w:p>
        </w:tc>
        <w:tc>
          <w:tcPr>
            <w:tcW w:w="443" w:type="pct"/>
            <w:tcBorders>
              <w:top w:val="nil"/>
              <w:left w:val="nil"/>
              <w:bottom w:val="nil"/>
              <w:right w:val="nil"/>
            </w:tcBorders>
            <w:shd w:val="clear" w:color="auto" w:fill="auto"/>
            <w:vAlign w:val="bottom"/>
          </w:tcPr>
          <w:p w14:paraId="2F21A473" w14:textId="07D415CA" w:rsidR="00EB039C" w:rsidRPr="00F609BB" w:rsidRDefault="00EB039C"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38AE8D4B" w14:textId="6E54AACA" w:rsidR="00EB039C" w:rsidRPr="00F609BB" w:rsidRDefault="00EB039C" w:rsidP="00FD04A8">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1B6F54F5" w14:textId="4129015E" w:rsidR="00EB039C" w:rsidRPr="00F609BB" w:rsidRDefault="00EB039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191B0543" w14:textId="5D2641E6" w:rsidR="00EB039C" w:rsidRPr="00F609BB" w:rsidRDefault="00EB039C"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3CA58F0A" w14:textId="1FBAEAB9"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66D5936" w14:textId="60CB90B3"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1C0439A5" w14:textId="7C7B0687"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9243E4A" w14:textId="16B671A4"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2E76846F" w14:textId="70325925" w:rsidR="00EB039C" w:rsidRPr="00F609BB" w:rsidRDefault="00EB039C" w:rsidP="00FD04A8">
            <w:pPr>
              <w:jc w:val="right"/>
              <w:rPr>
                <w:rFonts w:cs="Arial"/>
                <w:sz w:val="15"/>
                <w:szCs w:val="15"/>
              </w:rPr>
            </w:pPr>
            <w:r w:rsidRPr="00F609BB">
              <w:rPr>
                <w:rFonts w:cs="Arial"/>
                <w:sz w:val="15"/>
                <w:szCs w:val="15"/>
              </w:rPr>
              <w:t>-</w:t>
            </w:r>
          </w:p>
        </w:tc>
      </w:tr>
      <w:tr w:rsidR="00F609BB" w:rsidRPr="00F609BB" w14:paraId="377A768D" w14:textId="77777777" w:rsidTr="00FD04A8">
        <w:tc>
          <w:tcPr>
            <w:tcW w:w="1012" w:type="pct"/>
            <w:tcBorders>
              <w:top w:val="nil"/>
              <w:left w:val="nil"/>
              <w:bottom w:val="nil"/>
              <w:right w:val="nil"/>
            </w:tcBorders>
            <w:shd w:val="clear" w:color="auto" w:fill="auto"/>
            <w:noWrap/>
            <w:vAlign w:val="center"/>
            <w:hideMark/>
          </w:tcPr>
          <w:p w14:paraId="4BDB0B1E" w14:textId="679F5FBD" w:rsidR="00EB039C" w:rsidRPr="00F609BB" w:rsidRDefault="00EB039C" w:rsidP="00EB039C">
            <w:pPr>
              <w:jc w:val="left"/>
              <w:rPr>
                <w:rFonts w:cs="Arial"/>
                <w:sz w:val="15"/>
                <w:szCs w:val="15"/>
              </w:rPr>
            </w:pPr>
            <w:r w:rsidRPr="00F609BB">
              <w:rPr>
                <w:rFonts w:cs="Arial"/>
                <w:sz w:val="15"/>
                <w:szCs w:val="15"/>
              </w:rPr>
              <w:t>K 31. decembru 202</w:t>
            </w:r>
            <w:r w:rsidR="00CE775B">
              <w:rPr>
                <w:rFonts w:cs="Arial"/>
                <w:sz w:val="15"/>
                <w:szCs w:val="15"/>
              </w:rPr>
              <w:t>4</w:t>
            </w:r>
          </w:p>
        </w:tc>
        <w:tc>
          <w:tcPr>
            <w:tcW w:w="443" w:type="pct"/>
            <w:tcBorders>
              <w:top w:val="single" w:sz="4" w:space="0" w:color="auto"/>
              <w:left w:val="nil"/>
              <w:bottom w:val="nil"/>
              <w:right w:val="nil"/>
            </w:tcBorders>
            <w:shd w:val="clear" w:color="auto" w:fill="auto"/>
            <w:vAlign w:val="bottom"/>
          </w:tcPr>
          <w:p w14:paraId="2D466A52" w14:textId="5C8D0294" w:rsidR="00EB039C" w:rsidRPr="00F609BB" w:rsidRDefault="00EB039C" w:rsidP="00FD04A8">
            <w:pPr>
              <w:jc w:val="right"/>
              <w:rPr>
                <w:rFonts w:cs="Arial"/>
                <w:sz w:val="15"/>
                <w:szCs w:val="15"/>
              </w:rPr>
            </w:pPr>
            <w:r w:rsidRPr="00F609BB">
              <w:rPr>
                <w:rFonts w:cs="Arial"/>
                <w:sz w:val="15"/>
                <w:szCs w:val="15"/>
              </w:rPr>
              <w:t>-</w:t>
            </w:r>
          </w:p>
        </w:tc>
        <w:tc>
          <w:tcPr>
            <w:tcW w:w="408" w:type="pct"/>
            <w:tcBorders>
              <w:top w:val="single" w:sz="4" w:space="0" w:color="auto"/>
              <w:left w:val="nil"/>
              <w:bottom w:val="nil"/>
              <w:right w:val="nil"/>
            </w:tcBorders>
            <w:shd w:val="clear" w:color="auto" w:fill="auto"/>
            <w:vAlign w:val="bottom"/>
          </w:tcPr>
          <w:p w14:paraId="01699F43" w14:textId="28A8DD68" w:rsidR="00EB039C" w:rsidRPr="00F609BB" w:rsidRDefault="00EB039C" w:rsidP="00FD04A8">
            <w:pPr>
              <w:jc w:val="right"/>
              <w:rPr>
                <w:rFonts w:cs="Arial"/>
                <w:sz w:val="15"/>
                <w:szCs w:val="15"/>
              </w:rPr>
            </w:pPr>
            <w:r w:rsidRPr="00F609BB">
              <w:rPr>
                <w:rFonts w:cs="Arial"/>
                <w:sz w:val="15"/>
                <w:szCs w:val="15"/>
              </w:rPr>
              <w:t>-</w:t>
            </w:r>
          </w:p>
        </w:tc>
        <w:tc>
          <w:tcPr>
            <w:tcW w:w="465" w:type="pct"/>
            <w:tcBorders>
              <w:top w:val="single" w:sz="4" w:space="0" w:color="auto"/>
              <w:left w:val="nil"/>
              <w:bottom w:val="nil"/>
              <w:right w:val="nil"/>
            </w:tcBorders>
            <w:shd w:val="clear" w:color="auto" w:fill="auto"/>
            <w:vAlign w:val="bottom"/>
          </w:tcPr>
          <w:p w14:paraId="4C0F8E27" w14:textId="714298FF" w:rsidR="00EB039C" w:rsidRPr="00F609BB" w:rsidRDefault="00EB039C" w:rsidP="00FD04A8">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shd w:val="clear" w:color="auto" w:fill="auto"/>
            <w:vAlign w:val="bottom"/>
          </w:tcPr>
          <w:p w14:paraId="0BCD4C95" w14:textId="22F47403" w:rsidR="00EB039C" w:rsidRPr="00F609BB" w:rsidRDefault="00EB039C" w:rsidP="00FD04A8">
            <w:pPr>
              <w:jc w:val="right"/>
              <w:rPr>
                <w:rFonts w:cs="Arial"/>
                <w:sz w:val="15"/>
                <w:szCs w:val="15"/>
              </w:rPr>
            </w:pPr>
            <w:r w:rsidRPr="00F609BB">
              <w:rPr>
                <w:rFonts w:cs="Arial"/>
                <w:sz w:val="15"/>
                <w:szCs w:val="15"/>
              </w:rPr>
              <w:t>-</w:t>
            </w:r>
          </w:p>
        </w:tc>
        <w:tc>
          <w:tcPr>
            <w:tcW w:w="393" w:type="pct"/>
            <w:tcBorders>
              <w:top w:val="single" w:sz="4" w:space="0" w:color="auto"/>
              <w:left w:val="nil"/>
              <w:bottom w:val="nil"/>
              <w:right w:val="nil"/>
            </w:tcBorders>
            <w:shd w:val="clear" w:color="auto" w:fill="auto"/>
            <w:vAlign w:val="bottom"/>
          </w:tcPr>
          <w:p w14:paraId="5DFFA9F9" w14:textId="171356DB"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342897FD" w14:textId="5BF7D923"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145B9948" w14:textId="4E51FBCA"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191426DE" w14:textId="3A3559B0"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3523BF9B" w14:textId="2BBE7E98" w:rsidR="00EB039C" w:rsidRPr="00F609BB" w:rsidRDefault="00EB039C" w:rsidP="00FD04A8">
            <w:pPr>
              <w:jc w:val="right"/>
              <w:rPr>
                <w:rFonts w:cs="Arial"/>
                <w:sz w:val="15"/>
                <w:szCs w:val="15"/>
              </w:rPr>
            </w:pPr>
            <w:r w:rsidRPr="00F609BB">
              <w:rPr>
                <w:rFonts w:cs="Arial"/>
                <w:sz w:val="15"/>
                <w:szCs w:val="15"/>
              </w:rPr>
              <w:t>-</w:t>
            </w:r>
          </w:p>
        </w:tc>
      </w:tr>
      <w:tr w:rsidR="00F609BB" w:rsidRPr="00F609BB" w14:paraId="28E7F477" w14:textId="77777777" w:rsidTr="00FD04A8">
        <w:tc>
          <w:tcPr>
            <w:tcW w:w="1012" w:type="pct"/>
            <w:tcBorders>
              <w:top w:val="nil"/>
              <w:left w:val="nil"/>
              <w:bottom w:val="nil"/>
              <w:right w:val="nil"/>
            </w:tcBorders>
            <w:shd w:val="clear" w:color="auto" w:fill="auto"/>
            <w:noWrap/>
            <w:vAlign w:val="center"/>
            <w:hideMark/>
          </w:tcPr>
          <w:p w14:paraId="7022BF82" w14:textId="5141B11C" w:rsidR="00EB039C" w:rsidRPr="00F609BB" w:rsidRDefault="00EB039C" w:rsidP="00EB039C">
            <w:pPr>
              <w:jc w:val="left"/>
              <w:rPr>
                <w:rFonts w:cs="Arial"/>
                <w:sz w:val="15"/>
                <w:szCs w:val="15"/>
              </w:rPr>
            </w:pPr>
            <w:r w:rsidRPr="00F609BB">
              <w:rPr>
                <w:rFonts w:cs="Arial"/>
                <w:sz w:val="15"/>
                <w:szCs w:val="15"/>
              </w:rPr>
              <w:t> </w:t>
            </w:r>
          </w:p>
        </w:tc>
        <w:tc>
          <w:tcPr>
            <w:tcW w:w="443" w:type="pct"/>
            <w:tcBorders>
              <w:top w:val="nil"/>
              <w:left w:val="nil"/>
              <w:bottom w:val="nil"/>
              <w:right w:val="nil"/>
            </w:tcBorders>
            <w:shd w:val="clear" w:color="auto" w:fill="auto"/>
            <w:vAlign w:val="bottom"/>
          </w:tcPr>
          <w:p w14:paraId="0019D897" w14:textId="77777777" w:rsidR="00EB039C" w:rsidRPr="00F609BB" w:rsidRDefault="00EB039C" w:rsidP="00FD04A8">
            <w:pPr>
              <w:jc w:val="right"/>
              <w:rPr>
                <w:sz w:val="15"/>
                <w:szCs w:val="15"/>
              </w:rPr>
            </w:pPr>
          </w:p>
        </w:tc>
        <w:tc>
          <w:tcPr>
            <w:tcW w:w="408" w:type="pct"/>
            <w:tcBorders>
              <w:top w:val="nil"/>
              <w:left w:val="nil"/>
              <w:bottom w:val="nil"/>
              <w:right w:val="nil"/>
            </w:tcBorders>
            <w:shd w:val="clear" w:color="auto" w:fill="auto"/>
            <w:vAlign w:val="bottom"/>
          </w:tcPr>
          <w:p w14:paraId="7A96BDCB" w14:textId="77777777" w:rsidR="00EB039C" w:rsidRPr="00F609BB" w:rsidRDefault="00EB039C" w:rsidP="00FD04A8">
            <w:pPr>
              <w:jc w:val="right"/>
              <w:rPr>
                <w:sz w:val="15"/>
                <w:szCs w:val="15"/>
              </w:rPr>
            </w:pPr>
          </w:p>
        </w:tc>
        <w:tc>
          <w:tcPr>
            <w:tcW w:w="465" w:type="pct"/>
            <w:tcBorders>
              <w:top w:val="nil"/>
              <w:left w:val="nil"/>
              <w:bottom w:val="nil"/>
              <w:right w:val="nil"/>
            </w:tcBorders>
            <w:shd w:val="clear" w:color="auto" w:fill="auto"/>
            <w:vAlign w:val="bottom"/>
          </w:tcPr>
          <w:p w14:paraId="03FC03A5" w14:textId="77777777" w:rsidR="00EB039C" w:rsidRPr="00F609BB" w:rsidRDefault="00EB039C" w:rsidP="00FD04A8">
            <w:pPr>
              <w:jc w:val="right"/>
              <w:rPr>
                <w:sz w:val="15"/>
                <w:szCs w:val="15"/>
              </w:rPr>
            </w:pPr>
          </w:p>
        </w:tc>
        <w:tc>
          <w:tcPr>
            <w:tcW w:w="506" w:type="pct"/>
            <w:tcBorders>
              <w:top w:val="nil"/>
              <w:left w:val="nil"/>
              <w:bottom w:val="nil"/>
              <w:right w:val="nil"/>
            </w:tcBorders>
            <w:shd w:val="clear" w:color="auto" w:fill="auto"/>
            <w:vAlign w:val="bottom"/>
          </w:tcPr>
          <w:p w14:paraId="76248B9B" w14:textId="77777777" w:rsidR="00EB039C" w:rsidRPr="00F609BB" w:rsidRDefault="00EB039C" w:rsidP="00FD04A8">
            <w:pPr>
              <w:jc w:val="right"/>
              <w:rPr>
                <w:sz w:val="15"/>
                <w:szCs w:val="15"/>
              </w:rPr>
            </w:pPr>
          </w:p>
        </w:tc>
        <w:tc>
          <w:tcPr>
            <w:tcW w:w="393" w:type="pct"/>
            <w:tcBorders>
              <w:top w:val="nil"/>
              <w:left w:val="nil"/>
              <w:bottom w:val="nil"/>
              <w:right w:val="nil"/>
            </w:tcBorders>
            <w:shd w:val="clear" w:color="auto" w:fill="auto"/>
            <w:vAlign w:val="bottom"/>
          </w:tcPr>
          <w:p w14:paraId="730CC220" w14:textId="77777777" w:rsidR="00EB039C" w:rsidRPr="00F609BB" w:rsidRDefault="00EB039C" w:rsidP="00FD04A8">
            <w:pPr>
              <w:jc w:val="right"/>
              <w:rPr>
                <w:sz w:val="15"/>
                <w:szCs w:val="15"/>
              </w:rPr>
            </w:pPr>
          </w:p>
        </w:tc>
        <w:tc>
          <w:tcPr>
            <w:tcW w:w="443" w:type="pct"/>
            <w:tcBorders>
              <w:top w:val="nil"/>
              <w:left w:val="nil"/>
              <w:bottom w:val="nil"/>
              <w:right w:val="nil"/>
            </w:tcBorders>
            <w:shd w:val="clear" w:color="auto" w:fill="auto"/>
            <w:vAlign w:val="bottom"/>
          </w:tcPr>
          <w:p w14:paraId="4B80398A" w14:textId="77777777" w:rsidR="00EB039C" w:rsidRPr="00F609BB" w:rsidRDefault="00EB039C" w:rsidP="00FD04A8">
            <w:pPr>
              <w:jc w:val="right"/>
              <w:rPr>
                <w:sz w:val="15"/>
                <w:szCs w:val="15"/>
              </w:rPr>
            </w:pPr>
          </w:p>
        </w:tc>
        <w:tc>
          <w:tcPr>
            <w:tcW w:w="443" w:type="pct"/>
            <w:tcBorders>
              <w:top w:val="nil"/>
              <w:left w:val="nil"/>
              <w:bottom w:val="nil"/>
              <w:right w:val="nil"/>
            </w:tcBorders>
            <w:shd w:val="clear" w:color="auto" w:fill="auto"/>
            <w:vAlign w:val="bottom"/>
          </w:tcPr>
          <w:p w14:paraId="112C3CFA" w14:textId="77777777" w:rsidR="00EB039C" w:rsidRPr="00F609BB" w:rsidRDefault="00EB039C" w:rsidP="00FD04A8">
            <w:pPr>
              <w:jc w:val="right"/>
              <w:rPr>
                <w:sz w:val="15"/>
                <w:szCs w:val="15"/>
              </w:rPr>
            </w:pPr>
          </w:p>
        </w:tc>
        <w:tc>
          <w:tcPr>
            <w:tcW w:w="443" w:type="pct"/>
            <w:tcBorders>
              <w:top w:val="nil"/>
              <w:left w:val="nil"/>
              <w:bottom w:val="nil"/>
              <w:right w:val="nil"/>
            </w:tcBorders>
            <w:shd w:val="clear" w:color="auto" w:fill="auto"/>
            <w:vAlign w:val="bottom"/>
          </w:tcPr>
          <w:p w14:paraId="692BEE20" w14:textId="77777777" w:rsidR="00EB039C" w:rsidRPr="00F609BB" w:rsidRDefault="00EB039C" w:rsidP="00FD04A8">
            <w:pPr>
              <w:jc w:val="right"/>
              <w:rPr>
                <w:sz w:val="15"/>
                <w:szCs w:val="15"/>
              </w:rPr>
            </w:pPr>
          </w:p>
        </w:tc>
        <w:tc>
          <w:tcPr>
            <w:tcW w:w="443" w:type="pct"/>
            <w:tcBorders>
              <w:top w:val="nil"/>
              <w:left w:val="nil"/>
              <w:bottom w:val="nil"/>
              <w:right w:val="nil"/>
            </w:tcBorders>
            <w:shd w:val="clear" w:color="auto" w:fill="auto"/>
            <w:vAlign w:val="bottom"/>
          </w:tcPr>
          <w:p w14:paraId="555B4160" w14:textId="77777777" w:rsidR="00EB039C" w:rsidRPr="00F609BB" w:rsidRDefault="00EB039C" w:rsidP="00FD04A8">
            <w:pPr>
              <w:jc w:val="right"/>
              <w:rPr>
                <w:sz w:val="15"/>
                <w:szCs w:val="15"/>
              </w:rPr>
            </w:pPr>
          </w:p>
        </w:tc>
      </w:tr>
      <w:tr w:rsidR="00F609BB" w:rsidRPr="00F609BB" w14:paraId="6CC41610" w14:textId="77777777" w:rsidTr="00FD04A8">
        <w:trPr>
          <w:trHeight w:val="102"/>
        </w:trPr>
        <w:tc>
          <w:tcPr>
            <w:tcW w:w="1012" w:type="pct"/>
            <w:tcBorders>
              <w:top w:val="nil"/>
              <w:left w:val="nil"/>
              <w:bottom w:val="nil"/>
              <w:right w:val="nil"/>
            </w:tcBorders>
            <w:shd w:val="clear" w:color="auto" w:fill="auto"/>
            <w:noWrap/>
            <w:vAlign w:val="center"/>
            <w:hideMark/>
          </w:tcPr>
          <w:p w14:paraId="659A44FB" w14:textId="77777777" w:rsidR="00EB039C" w:rsidRPr="00F609BB" w:rsidRDefault="00EB039C" w:rsidP="00EB039C">
            <w:pPr>
              <w:jc w:val="left"/>
              <w:rPr>
                <w:rFonts w:cs="Arial"/>
                <w:b/>
                <w:bCs/>
                <w:sz w:val="15"/>
                <w:szCs w:val="15"/>
              </w:rPr>
            </w:pPr>
            <w:r w:rsidRPr="00F609BB">
              <w:rPr>
                <w:rFonts w:cs="Arial"/>
                <w:b/>
                <w:bCs/>
                <w:sz w:val="15"/>
                <w:szCs w:val="15"/>
              </w:rPr>
              <w:t xml:space="preserve">Zostatková hodnota </w:t>
            </w:r>
          </w:p>
        </w:tc>
        <w:tc>
          <w:tcPr>
            <w:tcW w:w="443" w:type="pct"/>
            <w:tcBorders>
              <w:top w:val="nil"/>
              <w:left w:val="nil"/>
              <w:bottom w:val="nil"/>
              <w:right w:val="nil"/>
            </w:tcBorders>
            <w:shd w:val="clear" w:color="auto" w:fill="auto"/>
            <w:vAlign w:val="bottom"/>
            <w:hideMark/>
          </w:tcPr>
          <w:p w14:paraId="6A554386" w14:textId="77777777" w:rsidR="00EB039C" w:rsidRPr="00F609BB" w:rsidRDefault="00EB039C" w:rsidP="00FD04A8">
            <w:pPr>
              <w:jc w:val="right"/>
              <w:rPr>
                <w:rFonts w:cs="Arial"/>
                <w:b/>
                <w:bCs/>
                <w:sz w:val="15"/>
                <w:szCs w:val="15"/>
                <w:highlight w:val="yellow"/>
              </w:rPr>
            </w:pPr>
          </w:p>
        </w:tc>
        <w:tc>
          <w:tcPr>
            <w:tcW w:w="408" w:type="pct"/>
            <w:tcBorders>
              <w:top w:val="nil"/>
              <w:left w:val="nil"/>
              <w:bottom w:val="nil"/>
              <w:right w:val="nil"/>
            </w:tcBorders>
            <w:shd w:val="clear" w:color="auto" w:fill="auto"/>
            <w:vAlign w:val="bottom"/>
            <w:hideMark/>
          </w:tcPr>
          <w:p w14:paraId="640C4C8F" w14:textId="77777777" w:rsidR="00EB039C" w:rsidRPr="00F609BB" w:rsidRDefault="00EB039C" w:rsidP="00FD04A8">
            <w:pPr>
              <w:jc w:val="right"/>
              <w:rPr>
                <w:sz w:val="15"/>
                <w:szCs w:val="15"/>
                <w:highlight w:val="yellow"/>
              </w:rPr>
            </w:pPr>
          </w:p>
        </w:tc>
        <w:tc>
          <w:tcPr>
            <w:tcW w:w="465" w:type="pct"/>
            <w:tcBorders>
              <w:top w:val="nil"/>
              <w:left w:val="nil"/>
              <w:bottom w:val="nil"/>
              <w:right w:val="nil"/>
            </w:tcBorders>
            <w:shd w:val="clear" w:color="auto" w:fill="auto"/>
            <w:vAlign w:val="bottom"/>
            <w:hideMark/>
          </w:tcPr>
          <w:p w14:paraId="46E204D5" w14:textId="77777777" w:rsidR="00EB039C" w:rsidRPr="00F609BB" w:rsidRDefault="00EB039C" w:rsidP="00FD04A8">
            <w:pPr>
              <w:jc w:val="right"/>
              <w:rPr>
                <w:sz w:val="15"/>
                <w:szCs w:val="15"/>
                <w:highlight w:val="yellow"/>
              </w:rPr>
            </w:pPr>
          </w:p>
        </w:tc>
        <w:tc>
          <w:tcPr>
            <w:tcW w:w="506" w:type="pct"/>
            <w:tcBorders>
              <w:top w:val="nil"/>
              <w:left w:val="nil"/>
              <w:bottom w:val="nil"/>
              <w:right w:val="nil"/>
            </w:tcBorders>
            <w:shd w:val="clear" w:color="auto" w:fill="auto"/>
            <w:vAlign w:val="bottom"/>
            <w:hideMark/>
          </w:tcPr>
          <w:p w14:paraId="67E03505" w14:textId="77777777" w:rsidR="00EB039C" w:rsidRPr="00F609BB" w:rsidRDefault="00EB039C" w:rsidP="00FD04A8">
            <w:pPr>
              <w:jc w:val="right"/>
              <w:rPr>
                <w:sz w:val="15"/>
                <w:szCs w:val="15"/>
                <w:highlight w:val="yellow"/>
              </w:rPr>
            </w:pPr>
          </w:p>
        </w:tc>
        <w:tc>
          <w:tcPr>
            <w:tcW w:w="393" w:type="pct"/>
            <w:tcBorders>
              <w:top w:val="nil"/>
              <w:left w:val="nil"/>
              <w:bottom w:val="nil"/>
              <w:right w:val="nil"/>
            </w:tcBorders>
            <w:shd w:val="clear" w:color="auto" w:fill="auto"/>
            <w:vAlign w:val="bottom"/>
            <w:hideMark/>
          </w:tcPr>
          <w:p w14:paraId="1F5EF243"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1880A7F8"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1AB88E57"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353970C1"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shd w:val="clear" w:color="auto" w:fill="auto"/>
            <w:vAlign w:val="bottom"/>
            <w:hideMark/>
          </w:tcPr>
          <w:p w14:paraId="77A76B16" w14:textId="77777777" w:rsidR="00EB039C" w:rsidRPr="00F609BB" w:rsidRDefault="00EB039C" w:rsidP="00FD04A8">
            <w:pPr>
              <w:jc w:val="right"/>
              <w:rPr>
                <w:sz w:val="15"/>
                <w:szCs w:val="15"/>
                <w:highlight w:val="yellow"/>
              </w:rPr>
            </w:pPr>
          </w:p>
        </w:tc>
      </w:tr>
      <w:tr w:rsidR="00F609BB" w:rsidRPr="00F609BB" w14:paraId="5CFAFC69" w14:textId="77777777" w:rsidTr="00FD04A8">
        <w:tc>
          <w:tcPr>
            <w:tcW w:w="1012" w:type="pct"/>
            <w:tcBorders>
              <w:top w:val="nil"/>
              <w:left w:val="nil"/>
              <w:bottom w:val="nil"/>
              <w:right w:val="nil"/>
            </w:tcBorders>
            <w:shd w:val="clear" w:color="auto" w:fill="auto"/>
            <w:noWrap/>
            <w:vAlign w:val="center"/>
            <w:hideMark/>
          </w:tcPr>
          <w:p w14:paraId="398F5362" w14:textId="7FB2E733" w:rsidR="00551088" w:rsidRPr="00F609BB" w:rsidRDefault="00551088" w:rsidP="00551088">
            <w:pPr>
              <w:jc w:val="left"/>
              <w:rPr>
                <w:rFonts w:cs="Arial"/>
                <w:sz w:val="15"/>
                <w:szCs w:val="15"/>
              </w:rPr>
            </w:pPr>
            <w:r w:rsidRPr="00F609BB">
              <w:rPr>
                <w:rFonts w:cs="Arial"/>
                <w:sz w:val="15"/>
                <w:szCs w:val="15"/>
              </w:rPr>
              <w:t>K 1. januáru 202</w:t>
            </w:r>
            <w:r w:rsidR="00CE775B">
              <w:rPr>
                <w:rFonts w:cs="Arial"/>
                <w:sz w:val="15"/>
                <w:szCs w:val="15"/>
              </w:rPr>
              <w:t>4</w:t>
            </w:r>
          </w:p>
        </w:tc>
        <w:tc>
          <w:tcPr>
            <w:tcW w:w="443" w:type="pct"/>
            <w:tcBorders>
              <w:top w:val="nil"/>
              <w:left w:val="nil"/>
              <w:bottom w:val="single" w:sz="4" w:space="0" w:color="auto"/>
              <w:right w:val="nil"/>
            </w:tcBorders>
            <w:shd w:val="clear" w:color="auto" w:fill="auto"/>
            <w:vAlign w:val="bottom"/>
            <w:hideMark/>
          </w:tcPr>
          <w:p w14:paraId="4A7E9BE9" w14:textId="2874C171" w:rsidR="00551088" w:rsidRPr="00F609BB" w:rsidRDefault="00551088" w:rsidP="00FD04A8">
            <w:pPr>
              <w:jc w:val="right"/>
              <w:rPr>
                <w:rFonts w:cs="Arial"/>
                <w:sz w:val="15"/>
                <w:szCs w:val="15"/>
              </w:rPr>
            </w:pPr>
            <w:r w:rsidRPr="00F609BB">
              <w:rPr>
                <w:rFonts w:cs="Arial"/>
                <w:sz w:val="15"/>
                <w:szCs w:val="15"/>
              </w:rPr>
              <w:t>795 000</w:t>
            </w:r>
          </w:p>
        </w:tc>
        <w:tc>
          <w:tcPr>
            <w:tcW w:w="408" w:type="pct"/>
            <w:tcBorders>
              <w:top w:val="nil"/>
              <w:left w:val="nil"/>
              <w:bottom w:val="single" w:sz="4" w:space="0" w:color="auto"/>
              <w:right w:val="nil"/>
            </w:tcBorders>
            <w:shd w:val="clear" w:color="auto" w:fill="auto"/>
            <w:vAlign w:val="bottom"/>
            <w:hideMark/>
          </w:tcPr>
          <w:p w14:paraId="76301428" w14:textId="22323E48" w:rsidR="00551088" w:rsidRPr="00F609BB" w:rsidRDefault="00CE775B" w:rsidP="00FD04A8">
            <w:pPr>
              <w:jc w:val="right"/>
              <w:rPr>
                <w:rFonts w:cs="Arial"/>
                <w:sz w:val="15"/>
                <w:szCs w:val="15"/>
              </w:rPr>
            </w:pPr>
            <w:r>
              <w:rPr>
                <w:rFonts w:cs="Arial"/>
                <w:sz w:val="15"/>
                <w:szCs w:val="15"/>
              </w:rPr>
              <w:t>16 483 481</w:t>
            </w:r>
          </w:p>
        </w:tc>
        <w:tc>
          <w:tcPr>
            <w:tcW w:w="465" w:type="pct"/>
            <w:tcBorders>
              <w:top w:val="nil"/>
              <w:left w:val="nil"/>
              <w:bottom w:val="single" w:sz="4" w:space="0" w:color="auto"/>
              <w:right w:val="nil"/>
            </w:tcBorders>
            <w:shd w:val="clear" w:color="auto" w:fill="auto"/>
            <w:vAlign w:val="bottom"/>
            <w:hideMark/>
          </w:tcPr>
          <w:p w14:paraId="2D822C8E" w14:textId="6B67ECF2" w:rsidR="00551088" w:rsidRPr="00F609BB" w:rsidRDefault="00CE775B" w:rsidP="00FD04A8">
            <w:pPr>
              <w:jc w:val="right"/>
              <w:rPr>
                <w:rFonts w:cs="Arial"/>
                <w:sz w:val="15"/>
                <w:szCs w:val="15"/>
              </w:rPr>
            </w:pPr>
            <w:r>
              <w:rPr>
                <w:rFonts w:cs="Arial"/>
                <w:sz w:val="15"/>
                <w:szCs w:val="15"/>
              </w:rPr>
              <w:t>24 516 914</w:t>
            </w:r>
          </w:p>
        </w:tc>
        <w:tc>
          <w:tcPr>
            <w:tcW w:w="506" w:type="pct"/>
            <w:tcBorders>
              <w:top w:val="nil"/>
              <w:left w:val="nil"/>
              <w:bottom w:val="single" w:sz="4" w:space="0" w:color="auto"/>
              <w:right w:val="nil"/>
            </w:tcBorders>
            <w:shd w:val="clear" w:color="auto" w:fill="auto"/>
            <w:vAlign w:val="bottom"/>
            <w:hideMark/>
          </w:tcPr>
          <w:p w14:paraId="75F41E52" w14:textId="64DD8D8B" w:rsidR="00551088" w:rsidRPr="00F609BB" w:rsidRDefault="00551088" w:rsidP="00FD04A8">
            <w:pPr>
              <w:jc w:val="right"/>
              <w:rPr>
                <w:rFonts w:cs="Arial"/>
                <w:sz w:val="15"/>
                <w:szCs w:val="15"/>
              </w:rPr>
            </w:pPr>
            <w:r w:rsidRPr="00F609BB">
              <w:rPr>
                <w:rFonts w:cs="Arial"/>
                <w:sz w:val="15"/>
                <w:szCs w:val="15"/>
              </w:rPr>
              <w:t>-</w:t>
            </w:r>
          </w:p>
        </w:tc>
        <w:tc>
          <w:tcPr>
            <w:tcW w:w="393" w:type="pct"/>
            <w:tcBorders>
              <w:top w:val="nil"/>
              <w:left w:val="nil"/>
              <w:bottom w:val="single" w:sz="4" w:space="0" w:color="auto"/>
              <w:right w:val="nil"/>
            </w:tcBorders>
            <w:shd w:val="clear" w:color="auto" w:fill="auto"/>
            <w:vAlign w:val="bottom"/>
            <w:hideMark/>
          </w:tcPr>
          <w:p w14:paraId="313C2EB8" w14:textId="6E6166F4" w:rsidR="00551088" w:rsidRPr="00F609BB" w:rsidRDefault="00551088" w:rsidP="00FD04A8">
            <w:pPr>
              <w:jc w:val="right"/>
              <w:rPr>
                <w:rFonts w:cs="Arial"/>
                <w:sz w:val="15"/>
                <w:szCs w:val="15"/>
              </w:rPr>
            </w:pPr>
            <w:r w:rsidRPr="00F609BB">
              <w:rPr>
                <w:rFonts w:cs="Arial"/>
                <w:sz w:val="15"/>
                <w:szCs w:val="15"/>
              </w:rPr>
              <w:t>-</w:t>
            </w:r>
          </w:p>
        </w:tc>
        <w:tc>
          <w:tcPr>
            <w:tcW w:w="443" w:type="pct"/>
            <w:tcBorders>
              <w:top w:val="nil"/>
              <w:left w:val="nil"/>
              <w:bottom w:val="single" w:sz="4" w:space="0" w:color="auto"/>
              <w:right w:val="nil"/>
            </w:tcBorders>
            <w:shd w:val="clear" w:color="auto" w:fill="auto"/>
            <w:vAlign w:val="bottom"/>
            <w:hideMark/>
          </w:tcPr>
          <w:p w14:paraId="6CD9174B" w14:textId="000E6791" w:rsidR="00551088" w:rsidRPr="00F609BB" w:rsidRDefault="00551088" w:rsidP="00FD04A8">
            <w:pPr>
              <w:jc w:val="right"/>
              <w:rPr>
                <w:rFonts w:cs="Arial"/>
                <w:sz w:val="15"/>
                <w:szCs w:val="15"/>
              </w:rPr>
            </w:pPr>
            <w:r w:rsidRPr="00F609BB">
              <w:rPr>
                <w:rFonts w:cs="Arial"/>
                <w:sz w:val="15"/>
                <w:szCs w:val="15"/>
              </w:rPr>
              <w:t>-</w:t>
            </w:r>
          </w:p>
        </w:tc>
        <w:tc>
          <w:tcPr>
            <w:tcW w:w="443" w:type="pct"/>
            <w:tcBorders>
              <w:top w:val="nil"/>
              <w:left w:val="nil"/>
              <w:bottom w:val="single" w:sz="4" w:space="0" w:color="auto"/>
              <w:right w:val="nil"/>
            </w:tcBorders>
            <w:shd w:val="clear" w:color="auto" w:fill="auto"/>
            <w:vAlign w:val="bottom"/>
            <w:hideMark/>
          </w:tcPr>
          <w:p w14:paraId="5F5F78E7" w14:textId="2C56B38E" w:rsidR="00551088" w:rsidRPr="00F609BB" w:rsidRDefault="00CE775B" w:rsidP="00FD04A8">
            <w:pPr>
              <w:jc w:val="right"/>
              <w:rPr>
                <w:rFonts w:cs="Arial"/>
                <w:sz w:val="15"/>
                <w:szCs w:val="15"/>
              </w:rPr>
            </w:pPr>
            <w:r>
              <w:rPr>
                <w:rFonts w:cs="Arial"/>
                <w:sz w:val="15"/>
                <w:szCs w:val="15"/>
              </w:rPr>
              <w:t>2 318 722</w:t>
            </w:r>
          </w:p>
        </w:tc>
        <w:tc>
          <w:tcPr>
            <w:tcW w:w="443" w:type="pct"/>
            <w:tcBorders>
              <w:top w:val="nil"/>
              <w:left w:val="nil"/>
              <w:bottom w:val="single" w:sz="4" w:space="0" w:color="auto"/>
              <w:right w:val="nil"/>
            </w:tcBorders>
            <w:shd w:val="clear" w:color="auto" w:fill="auto"/>
            <w:vAlign w:val="bottom"/>
            <w:hideMark/>
          </w:tcPr>
          <w:p w14:paraId="6CAE1C0B" w14:textId="09078603" w:rsidR="00551088" w:rsidRPr="00F609BB" w:rsidRDefault="00CE775B" w:rsidP="00FD04A8">
            <w:pPr>
              <w:jc w:val="right"/>
              <w:rPr>
                <w:rFonts w:cs="Arial"/>
                <w:sz w:val="15"/>
                <w:szCs w:val="15"/>
              </w:rPr>
            </w:pPr>
            <w:r>
              <w:rPr>
                <w:rFonts w:cs="Arial"/>
                <w:sz w:val="15"/>
                <w:szCs w:val="15"/>
              </w:rPr>
              <w:t>967 786</w:t>
            </w:r>
          </w:p>
        </w:tc>
        <w:tc>
          <w:tcPr>
            <w:tcW w:w="443" w:type="pct"/>
            <w:tcBorders>
              <w:top w:val="nil"/>
              <w:left w:val="nil"/>
              <w:bottom w:val="single" w:sz="4" w:space="0" w:color="auto"/>
              <w:right w:val="nil"/>
            </w:tcBorders>
            <w:shd w:val="clear" w:color="auto" w:fill="auto"/>
            <w:vAlign w:val="bottom"/>
            <w:hideMark/>
          </w:tcPr>
          <w:p w14:paraId="6E76C1F0" w14:textId="5915903F" w:rsidR="00551088" w:rsidRPr="00F609BB" w:rsidRDefault="00CE775B" w:rsidP="00FD04A8">
            <w:pPr>
              <w:jc w:val="right"/>
              <w:rPr>
                <w:rFonts w:cs="Arial"/>
                <w:sz w:val="15"/>
                <w:szCs w:val="15"/>
              </w:rPr>
            </w:pPr>
            <w:r>
              <w:rPr>
                <w:rFonts w:cs="Arial"/>
                <w:sz w:val="15"/>
                <w:szCs w:val="15"/>
              </w:rPr>
              <w:t>45 081 903</w:t>
            </w:r>
          </w:p>
        </w:tc>
      </w:tr>
      <w:tr w:rsidR="00F609BB" w:rsidRPr="00F609BB" w14:paraId="7C13F57C" w14:textId="77777777" w:rsidTr="00FD04A8">
        <w:tc>
          <w:tcPr>
            <w:tcW w:w="1012" w:type="pct"/>
            <w:tcBorders>
              <w:top w:val="nil"/>
              <w:left w:val="nil"/>
              <w:bottom w:val="single" w:sz="8" w:space="0" w:color="auto"/>
              <w:right w:val="nil"/>
            </w:tcBorders>
            <w:shd w:val="clear" w:color="auto" w:fill="auto"/>
            <w:noWrap/>
            <w:vAlign w:val="center"/>
            <w:hideMark/>
          </w:tcPr>
          <w:p w14:paraId="23B23B76" w14:textId="2FEF2E1E" w:rsidR="00551088" w:rsidRPr="00F609BB" w:rsidRDefault="00551088" w:rsidP="00551088">
            <w:pPr>
              <w:jc w:val="left"/>
              <w:rPr>
                <w:rFonts w:cs="Arial"/>
                <w:sz w:val="15"/>
                <w:szCs w:val="15"/>
              </w:rPr>
            </w:pPr>
            <w:r w:rsidRPr="00F609BB">
              <w:rPr>
                <w:rFonts w:cs="Arial"/>
                <w:sz w:val="15"/>
                <w:szCs w:val="15"/>
              </w:rPr>
              <w:t>K 31. decembru 202</w:t>
            </w:r>
            <w:r w:rsidR="00CE775B">
              <w:rPr>
                <w:rFonts w:cs="Arial"/>
                <w:sz w:val="15"/>
                <w:szCs w:val="15"/>
              </w:rPr>
              <w:t>4</w:t>
            </w:r>
          </w:p>
        </w:tc>
        <w:tc>
          <w:tcPr>
            <w:tcW w:w="443" w:type="pct"/>
            <w:tcBorders>
              <w:top w:val="nil"/>
              <w:left w:val="nil"/>
              <w:bottom w:val="single" w:sz="8" w:space="0" w:color="auto"/>
              <w:right w:val="nil"/>
            </w:tcBorders>
            <w:shd w:val="clear" w:color="auto" w:fill="auto"/>
            <w:vAlign w:val="bottom"/>
          </w:tcPr>
          <w:p w14:paraId="079FE640" w14:textId="6BAD2F94" w:rsidR="00551088" w:rsidRPr="00F609BB" w:rsidRDefault="00551088" w:rsidP="00FD04A8">
            <w:pPr>
              <w:jc w:val="right"/>
              <w:rPr>
                <w:rFonts w:cs="Arial"/>
                <w:sz w:val="15"/>
                <w:szCs w:val="15"/>
              </w:rPr>
            </w:pPr>
            <w:r w:rsidRPr="00F609BB">
              <w:rPr>
                <w:rFonts w:cs="Arial"/>
                <w:sz w:val="15"/>
                <w:szCs w:val="15"/>
              </w:rPr>
              <w:t>795 000</w:t>
            </w:r>
          </w:p>
        </w:tc>
        <w:tc>
          <w:tcPr>
            <w:tcW w:w="408" w:type="pct"/>
            <w:tcBorders>
              <w:top w:val="nil"/>
              <w:left w:val="nil"/>
              <w:bottom w:val="single" w:sz="8" w:space="0" w:color="auto"/>
              <w:right w:val="nil"/>
            </w:tcBorders>
            <w:shd w:val="clear" w:color="auto" w:fill="auto"/>
            <w:vAlign w:val="bottom"/>
          </w:tcPr>
          <w:p w14:paraId="1C50EA90" w14:textId="63B7F09E" w:rsidR="00551088" w:rsidRPr="00F609BB" w:rsidRDefault="00CE775B" w:rsidP="00FD04A8">
            <w:pPr>
              <w:jc w:val="right"/>
              <w:rPr>
                <w:rFonts w:cs="Arial"/>
                <w:sz w:val="15"/>
                <w:szCs w:val="15"/>
              </w:rPr>
            </w:pPr>
            <w:r>
              <w:rPr>
                <w:rFonts w:cs="Arial"/>
                <w:sz w:val="15"/>
                <w:szCs w:val="15"/>
              </w:rPr>
              <w:t>17 351 212</w:t>
            </w:r>
          </w:p>
        </w:tc>
        <w:tc>
          <w:tcPr>
            <w:tcW w:w="465" w:type="pct"/>
            <w:tcBorders>
              <w:top w:val="nil"/>
              <w:left w:val="nil"/>
              <w:bottom w:val="single" w:sz="8" w:space="0" w:color="auto"/>
              <w:right w:val="nil"/>
            </w:tcBorders>
            <w:shd w:val="clear" w:color="auto" w:fill="auto"/>
            <w:vAlign w:val="bottom"/>
          </w:tcPr>
          <w:p w14:paraId="67434A76" w14:textId="5EA3B5CB" w:rsidR="00551088" w:rsidRPr="00F609BB" w:rsidRDefault="00CE775B" w:rsidP="00FD04A8">
            <w:pPr>
              <w:jc w:val="right"/>
              <w:rPr>
                <w:rFonts w:cs="Arial"/>
                <w:sz w:val="15"/>
                <w:szCs w:val="15"/>
              </w:rPr>
            </w:pPr>
            <w:r>
              <w:rPr>
                <w:rFonts w:cs="Arial"/>
                <w:sz w:val="15"/>
                <w:szCs w:val="15"/>
              </w:rPr>
              <w:t>23 474 420</w:t>
            </w:r>
          </w:p>
        </w:tc>
        <w:tc>
          <w:tcPr>
            <w:tcW w:w="506" w:type="pct"/>
            <w:tcBorders>
              <w:top w:val="nil"/>
              <w:left w:val="nil"/>
              <w:bottom w:val="single" w:sz="8" w:space="0" w:color="auto"/>
              <w:right w:val="nil"/>
            </w:tcBorders>
            <w:shd w:val="clear" w:color="auto" w:fill="auto"/>
            <w:vAlign w:val="bottom"/>
          </w:tcPr>
          <w:p w14:paraId="1B8C7AE5" w14:textId="25570DCD" w:rsidR="00551088" w:rsidRPr="00F609BB" w:rsidRDefault="00551088" w:rsidP="00FD04A8">
            <w:pPr>
              <w:jc w:val="right"/>
              <w:rPr>
                <w:rFonts w:cs="Arial"/>
                <w:sz w:val="15"/>
                <w:szCs w:val="15"/>
              </w:rPr>
            </w:pPr>
            <w:r w:rsidRPr="00F609BB">
              <w:rPr>
                <w:rFonts w:cs="Arial"/>
                <w:sz w:val="15"/>
                <w:szCs w:val="15"/>
              </w:rPr>
              <w:t>-</w:t>
            </w:r>
          </w:p>
        </w:tc>
        <w:tc>
          <w:tcPr>
            <w:tcW w:w="393" w:type="pct"/>
            <w:tcBorders>
              <w:top w:val="nil"/>
              <w:left w:val="nil"/>
              <w:bottom w:val="single" w:sz="8" w:space="0" w:color="auto"/>
              <w:right w:val="nil"/>
            </w:tcBorders>
            <w:shd w:val="clear" w:color="auto" w:fill="auto"/>
            <w:vAlign w:val="bottom"/>
          </w:tcPr>
          <w:p w14:paraId="7753577D" w14:textId="378E7023" w:rsidR="00551088" w:rsidRPr="00F609BB" w:rsidRDefault="00551088" w:rsidP="00FD04A8">
            <w:pPr>
              <w:jc w:val="right"/>
              <w:rPr>
                <w:rFonts w:cs="Arial"/>
                <w:sz w:val="15"/>
                <w:szCs w:val="15"/>
              </w:rPr>
            </w:pPr>
            <w:r w:rsidRPr="00F609BB">
              <w:rPr>
                <w:rFonts w:cs="Arial"/>
                <w:sz w:val="15"/>
                <w:szCs w:val="15"/>
              </w:rPr>
              <w:t>-</w:t>
            </w:r>
          </w:p>
        </w:tc>
        <w:tc>
          <w:tcPr>
            <w:tcW w:w="443" w:type="pct"/>
            <w:tcBorders>
              <w:top w:val="nil"/>
              <w:left w:val="nil"/>
              <w:bottom w:val="single" w:sz="8" w:space="0" w:color="auto"/>
              <w:right w:val="nil"/>
            </w:tcBorders>
            <w:shd w:val="clear" w:color="auto" w:fill="auto"/>
            <w:vAlign w:val="bottom"/>
          </w:tcPr>
          <w:p w14:paraId="53504E5F" w14:textId="7546DE39" w:rsidR="00551088" w:rsidRPr="00F609BB" w:rsidRDefault="00551088" w:rsidP="00FD04A8">
            <w:pPr>
              <w:jc w:val="right"/>
              <w:rPr>
                <w:rFonts w:cs="Arial"/>
                <w:sz w:val="15"/>
                <w:szCs w:val="15"/>
              </w:rPr>
            </w:pPr>
            <w:r w:rsidRPr="00F609BB">
              <w:rPr>
                <w:rFonts w:cs="Arial"/>
                <w:sz w:val="15"/>
                <w:szCs w:val="15"/>
              </w:rPr>
              <w:t>-</w:t>
            </w:r>
          </w:p>
        </w:tc>
        <w:tc>
          <w:tcPr>
            <w:tcW w:w="443" w:type="pct"/>
            <w:tcBorders>
              <w:top w:val="nil"/>
              <w:left w:val="nil"/>
              <w:bottom w:val="single" w:sz="8" w:space="0" w:color="auto"/>
              <w:right w:val="nil"/>
            </w:tcBorders>
            <w:shd w:val="clear" w:color="auto" w:fill="auto"/>
            <w:vAlign w:val="bottom"/>
          </w:tcPr>
          <w:p w14:paraId="4ADB6502" w14:textId="0110C268" w:rsidR="00551088" w:rsidRPr="00F609BB" w:rsidRDefault="00C96DFB" w:rsidP="00FD04A8">
            <w:pPr>
              <w:jc w:val="right"/>
              <w:rPr>
                <w:rFonts w:cs="Arial"/>
                <w:sz w:val="15"/>
                <w:szCs w:val="15"/>
              </w:rPr>
            </w:pPr>
            <w:r>
              <w:rPr>
                <w:rFonts w:cs="Arial"/>
                <w:sz w:val="15"/>
                <w:szCs w:val="15"/>
              </w:rPr>
              <w:t>2 207 953</w:t>
            </w:r>
          </w:p>
        </w:tc>
        <w:tc>
          <w:tcPr>
            <w:tcW w:w="443" w:type="pct"/>
            <w:tcBorders>
              <w:top w:val="nil"/>
              <w:left w:val="nil"/>
              <w:bottom w:val="single" w:sz="8" w:space="0" w:color="auto"/>
              <w:right w:val="nil"/>
            </w:tcBorders>
            <w:shd w:val="clear" w:color="auto" w:fill="auto"/>
            <w:vAlign w:val="bottom"/>
          </w:tcPr>
          <w:p w14:paraId="5DBED70A" w14:textId="1BC63EF2" w:rsidR="00551088" w:rsidRPr="00F609BB" w:rsidRDefault="00C96DFB" w:rsidP="00FD04A8">
            <w:pPr>
              <w:jc w:val="right"/>
              <w:rPr>
                <w:rFonts w:cs="Arial"/>
                <w:sz w:val="15"/>
                <w:szCs w:val="15"/>
              </w:rPr>
            </w:pPr>
            <w:r>
              <w:rPr>
                <w:rFonts w:cs="Arial"/>
                <w:sz w:val="15"/>
                <w:szCs w:val="15"/>
              </w:rPr>
              <w:t>-</w:t>
            </w:r>
          </w:p>
        </w:tc>
        <w:tc>
          <w:tcPr>
            <w:tcW w:w="443" w:type="pct"/>
            <w:tcBorders>
              <w:top w:val="nil"/>
              <w:left w:val="nil"/>
              <w:bottom w:val="single" w:sz="8" w:space="0" w:color="auto"/>
              <w:right w:val="nil"/>
            </w:tcBorders>
            <w:shd w:val="clear" w:color="auto" w:fill="auto"/>
            <w:vAlign w:val="bottom"/>
          </w:tcPr>
          <w:p w14:paraId="7D4C8840" w14:textId="38B183A9" w:rsidR="00551088" w:rsidRPr="00F609BB" w:rsidRDefault="00551088" w:rsidP="00FD04A8">
            <w:pPr>
              <w:jc w:val="right"/>
              <w:rPr>
                <w:rFonts w:cs="Arial"/>
                <w:sz w:val="15"/>
                <w:szCs w:val="15"/>
              </w:rPr>
            </w:pPr>
            <w:r w:rsidRPr="00C96DFB">
              <w:rPr>
                <w:rFonts w:cs="Arial"/>
                <w:sz w:val="15"/>
                <w:szCs w:val="15"/>
              </w:rPr>
              <w:t>4</w:t>
            </w:r>
            <w:r w:rsidR="00C96DFB" w:rsidRPr="00C96DFB">
              <w:rPr>
                <w:rFonts w:cs="Arial"/>
                <w:sz w:val="15"/>
                <w:szCs w:val="15"/>
              </w:rPr>
              <w:t>3 828</w:t>
            </w:r>
            <w:r w:rsidRPr="00C96DFB">
              <w:rPr>
                <w:rFonts w:cs="Arial"/>
                <w:sz w:val="15"/>
                <w:szCs w:val="15"/>
              </w:rPr>
              <w:t xml:space="preserve"> </w:t>
            </w:r>
            <w:r w:rsidR="00C96DFB" w:rsidRPr="00C96DFB">
              <w:rPr>
                <w:rFonts w:cs="Arial"/>
                <w:sz w:val="15"/>
                <w:szCs w:val="15"/>
              </w:rPr>
              <w:t>585</w:t>
            </w:r>
          </w:p>
        </w:tc>
      </w:tr>
      <w:bookmarkEnd w:id="14"/>
    </w:tbl>
    <w:p w14:paraId="3C5139CD" w14:textId="644052CC" w:rsidR="008F4A7C" w:rsidRPr="00F609BB" w:rsidRDefault="008F4A7C" w:rsidP="00277161"/>
    <w:bookmarkEnd w:id="12"/>
    <w:p w14:paraId="7FB41802" w14:textId="77777777" w:rsidR="00DE168A" w:rsidRPr="00F609BB" w:rsidRDefault="008F4A7C" w:rsidP="00DE168A">
      <w:pPr>
        <w:rPr>
          <w:snapToGrid w:val="0"/>
          <w:u w:val="single"/>
          <w:lang w:eastAsia="sk-SK"/>
        </w:rPr>
      </w:pPr>
      <w:r w:rsidRPr="00F609BB">
        <w:rPr>
          <w:snapToGrid w:val="0"/>
          <w:u w:val="single"/>
          <w:lang w:eastAsia="sk-SK"/>
        </w:rPr>
        <w:br w:type="page"/>
      </w:r>
    </w:p>
    <w:p w14:paraId="153B7BC0" w14:textId="1E7D9DD9" w:rsidR="00DE168A" w:rsidRPr="00F609BB" w:rsidRDefault="00DE168A" w:rsidP="00DE168A">
      <w:pPr>
        <w:rPr>
          <w:snapToGrid w:val="0"/>
          <w:u w:val="single"/>
          <w:lang w:eastAsia="sk-SK"/>
        </w:rPr>
      </w:pPr>
      <w:r w:rsidRPr="00F609BB">
        <w:rPr>
          <w:snapToGrid w:val="0"/>
          <w:u w:val="single"/>
          <w:lang w:eastAsia="sk-SK"/>
        </w:rPr>
        <w:lastRenderedPageBreak/>
        <w:t xml:space="preserve">31. december </w:t>
      </w:r>
      <w:r w:rsidR="00B33C2A" w:rsidRPr="00F609BB">
        <w:rPr>
          <w:snapToGrid w:val="0"/>
          <w:u w:val="single"/>
          <w:lang w:eastAsia="sk-SK"/>
        </w:rPr>
        <w:t>202</w:t>
      </w:r>
      <w:r w:rsidR="00EC469F">
        <w:rPr>
          <w:snapToGrid w:val="0"/>
          <w:u w:val="single"/>
          <w:lang w:eastAsia="sk-SK"/>
        </w:rPr>
        <w:t>3</w:t>
      </w:r>
    </w:p>
    <w:p w14:paraId="32D3865E" w14:textId="77777777" w:rsidR="00B33C2A" w:rsidRPr="00F609BB" w:rsidRDefault="00B33C2A" w:rsidP="00DE168A">
      <w:pPr>
        <w:rPr>
          <w:snapToGrid w:val="0"/>
          <w:u w:val="single"/>
          <w:lang w:eastAsia="sk-SK"/>
        </w:rPr>
      </w:pPr>
    </w:p>
    <w:tbl>
      <w:tblPr>
        <w:tblW w:w="5000" w:type="pct"/>
        <w:tblLayout w:type="fixed"/>
        <w:tblLook w:val="04A0" w:firstRow="1" w:lastRow="0" w:firstColumn="1" w:lastColumn="0" w:noHBand="0" w:noVBand="1"/>
      </w:tblPr>
      <w:tblGrid>
        <w:gridCol w:w="2835"/>
        <w:gridCol w:w="1242"/>
        <w:gridCol w:w="1143"/>
        <w:gridCol w:w="1302"/>
        <w:gridCol w:w="1417"/>
        <w:gridCol w:w="1101"/>
        <w:gridCol w:w="1241"/>
        <w:gridCol w:w="1241"/>
        <w:gridCol w:w="1241"/>
        <w:gridCol w:w="1241"/>
      </w:tblGrid>
      <w:tr w:rsidR="00F609BB" w:rsidRPr="00F609BB" w14:paraId="78418D4A" w14:textId="77777777" w:rsidTr="00D86FA4">
        <w:tc>
          <w:tcPr>
            <w:tcW w:w="1012" w:type="pct"/>
            <w:tcBorders>
              <w:top w:val="single" w:sz="8" w:space="0" w:color="auto"/>
              <w:left w:val="nil"/>
              <w:bottom w:val="nil"/>
              <w:right w:val="nil"/>
            </w:tcBorders>
            <w:shd w:val="clear" w:color="auto" w:fill="auto"/>
            <w:noWrap/>
            <w:vAlign w:val="center"/>
            <w:hideMark/>
          </w:tcPr>
          <w:p w14:paraId="74B4038A" w14:textId="77777777" w:rsidR="00B33C2A" w:rsidRPr="00F609BB" w:rsidRDefault="00B33C2A" w:rsidP="00D86FA4">
            <w:pPr>
              <w:jc w:val="left"/>
              <w:rPr>
                <w:rFonts w:cs="Arial"/>
                <w:b/>
                <w:bCs/>
                <w:i/>
                <w:iCs/>
                <w:sz w:val="15"/>
                <w:szCs w:val="15"/>
              </w:rPr>
            </w:pPr>
            <w:r w:rsidRPr="00F609BB">
              <w:rPr>
                <w:rFonts w:cs="Arial"/>
                <w:b/>
                <w:bCs/>
                <w:i/>
                <w:iCs/>
                <w:sz w:val="15"/>
                <w:szCs w:val="15"/>
              </w:rPr>
              <w:t> </w:t>
            </w:r>
          </w:p>
        </w:tc>
        <w:tc>
          <w:tcPr>
            <w:tcW w:w="443" w:type="pct"/>
            <w:tcBorders>
              <w:top w:val="single" w:sz="8" w:space="0" w:color="auto"/>
              <w:left w:val="nil"/>
              <w:bottom w:val="nil"/>
              <w:right w:val="nil"/>
            </w:tcBorders>
            <w:shd w:val="clear" w:color="auto" w:fill="auto"/>
            <w:vAlign w:val="center"/>
            <w:hideMark/>
          </w:tcPr>
          <w:p w14:paraId="38F8B4B4" w14:textId="77777777" w:rsidR="00B33C2A" w:rsidRPr="00F609BB" w:rsidRDefault="00B33C2A" w:rsidP="00D86FA4">
            <w:pPr>
              <w:jc w:val="center"/>
              <w:rPr>
                <w:rFonts w:cs="Arial"/>
                <w:b/>
                <w:bCs/>
                <w:i/>
                <w:iCs/>
                <w:sz w:val="15"/>
                <w:szCs w:val="15"/>
              </w:rPr>
            </w:pPr>
            <w:r w:rsidRPr="00F609BB">
              <w:rPr>
                <w:rFonts w:cs="Arial"/>
                <w:b/>
                <w:bCs/>
                <w:i/>
                <w:iCs/>
                <w:sz w:val="15"/>
                <w:szCs w:val="15"/>
              </w:rPr>
              <w:t>Pozemky</w:t>
            </w:r>
          </w:p>
        </w:tc>
        <w:tc>
          <w:tcPr>
            <w:tcW w:w="408" w:type="pct"/>
            <w:tcBorders>
              <w:top w:val="single" w:sz="8" w:space="0" w:color="auto"/>
              <w:left w:val="nil"/>
              <w:bottom w:val="nil"/>
              <w:right w:val="nil"/>
            </w:tcBorders>
            <w:shd w:val="clear" w:color="auto" w:fill="auto"/>
            <w:vAlign w:val="center"/>
            <w:hideMark/>
          </w:tcPr>
          <w:p w14:paraId="383922B3" w14:textId="77777777" w:rsidR="00B33C2A" w:rsidRPr="00F609BB" w:rsidRDefault="00B33C2A" w:rsidP="00D86FA4">
            <w:pPr>
              <w:jc w:val="center"/>
              <w:rPr>
                <w:rFonts w:cs="Arial"/>
                <w:b/>
                <w:bCs/>
                <w:i/>
                <w:iCs/>
                <w:sz w:val="15"/>
                <w:szCs w:val="15"/>
              </w:rPr>
            </w:pPr>
            <w:r w:rsidRPr="00F609BB">
              <w:rPr>
                <w:rFonts w:cs="Arial"/>
                <w:b/>
                <w:bCs/>
                <w:i/>
                <w:iCs/>
                <w:sz w:val="15"/>
                <w:szCs w:val="15"/>
              </w:rPr>
              <w:t>Stavby</w:t>
            </w:r>
          </w:p>
        </w:tc>
        <w:tc>
          <w:tcPr>
            <w:tcW w:w="465" w:type="pct"/>
            <w:tcBorders>
              <w:top w:val="single" w:sz="8" w:space="0" w:color="auto"/>
              <w:left w:val="nil"/>
              <w:bottom w:val="nil"/>
              <w:right w:val="nil"/>
            </w:tcBorders>
            <w:shd w:val="clear" w:color="auto" w:fill="auto"/>
            <w:vAlign w:val="center"/>
            <w:hideMark/>
          </w:tcPr>
          <w:p w14:paraId="02F5078B" w14:textId="77777777" w:rsidR="00B33C2A" w:rsidRPr="00F609BB" w:rsidRDefault="00B33C2A" w:rsidP="00D86FA4">
            <w:pPr>
              <w:jc w:val="center"/>
              <w:rPr>
                <w:rFonts w:cs="Arial"/>
                <w:b/>
                <w:bCs/>
                <w:i/>
                <w:iCs/>
                <w:sz w:val="15"/>
                <w:szCs w:val="15"/>
              </w:rPr>
            </w:pPr>
            <w:r w:rsidRPr="00F609BB">
              <w:rPr>
                <w:rFonts w:cs="Arial"/>
                <w:b/>
                <w:bCs/>
                <w:i/>
                <w:iCs/>
                <w:sz w:val="15"/>
                <w:szCs w:val="15"/>
              </w:rPr>
              <w:t>Samostatné hnuteľné veci a súbory hnuteľných vecí</w:t>
            </w:r>
          </w:p>
        </w:tc>
        <w:tc>
          <w:tcPr>
            <w:tcW w:w="506" w:type="pct"/>
            <w:tcBorders>
              <w:top w:val="single" w:sz="8" w:space="0" w:color="auto"/>
              <w:left w:val="nil"/>
              <w:bottom w:val="nil"/>
              <w:right w:val="nil"/>
            </w:tcBorders>
            <w:shd w:val="clear" w:color="auto" w:fill="auto"/>
            <w:vAlign w:val="center"/>
            <w:hideMark/>
          </w:tcPr>
          <w:p w14:paraId="0D2F2329" w14:textId="77777777" w:rsidR="00B33C2A" w:rsidRPr="00F609BB" w:rsidRDefault="00B33C2A" w:rsidP="00D86FA4">
            <w:pPr>
              <w:ind w:left="-57" w:right="-57"/>
              <w:jc w:val="center"/>
              <w:rPr>
                <w:rFonts w:cs="Arial"/>
                <w:b/>
                <w:bCs/>
                <w:i/>
                <w:iCs/>
                <w:sz w:val="15"/>
                <w:szCs w:val="15"/>
              </w:rPr>
            </w:pPr>
            <w:r w:rsidRPr="00F609BB">
              <w:rPr>
                <w:rFonts w:cs="Arial"/>
                <w:b/>
                <w:bCs/>
                <w:i/>
                <w:iCs/>
                <w:sz w:val="15"/>
                <w:szCs w:val="15"/>
              </w:rPr>
              <w:t>Pestovateľské celky trvalých porastov</w:t>
            </w:r>
          </w:p>
        </w:tc>
        <w:tc>
          <w:tcPr>
            <w:tcW w:w="393" w:type="pct"/>
            <w:tcBorders>
              <w:top w:val="single" w:sz="8" w:space="0" w:color="auto"/>
              <w:left w:val="nil"/>
              <w:bottom w:val="nil"/>
              <w:right w:val="nil"/>
            </w:tcBorders>
            <w:shd w:val="clear" w:color="auto" w:fill="auto"/>
            <w:vAlign w:val="center"/>
            <w:hideMark/>
          </w:tcPr>
          <w:p w14:paraId="64649032" w14:textId="77777777" w:rsidR="00B33C2A" w:rsidRPr="00F609BB" w:rsidRDefault="00B33C2A" w:rsidP="00D86FA4">
            <w:pPr>
              <w:jc w:val="center"/>
              <w:rPr>
                <w:rFonts w:cs="Arial"/>
                <w:b/>
                <w:bCs/>
                <w:i/>
                <w:iCs/>
                <w:sz w:val="15"/>
                <w:szCs w:val="15"/>
              </w:rPr>
            </w:pPr>
            <w:r w:rsidRPr="00F609BB">
              <w:rPr>
                <w:rFonts w:cs="Arial"/>
                <w:b/>
                <w:bCs/>
                <w:i/>
                <w:iCs/>
                <w:sz w:val="15"/>
                <w:szCs w:val="15"/>
              </w:rPr>
              <w:t>Základné stádo a ťažné zvieratá</w:t>
            </w:r>
          </w:p>
        </w:tc>
        <w:tc>
          <w:tcPr>
            <w:tcW w:w="443" w:type="pct"/>
            <w:tcBorders>
              <w:top w:val="single" w:sz="8" w:space="0" w:color="auto"/>
              <w:left w:val="nil"/>
              <w:bottom w:val="nil"/>
              <w:right w:val="nil"/>
            </w:tcBorders>
            <w:shd w:val="clear" w:color="auto" w:fill="auto"/>
            <w:vAlign w:val="center"/>
            <w:hideMark/>
          </w:tcPr>
          <w:p w14:paraId="00FCB6C2" w14:textId="77777777" w:rsidR="00B33C2A" w:rsidRPr="00F609BB" w:rsidRDefault="00B33C2A" w:rsidP="00D86FA4">
            <w:pPr>
              <w:jc w:val="center"/>
              <w:rPr>
                <w:rFonts w:cs="Arial"/>
                <w:b/>
                <w:bCs/>
                <w:i/>
                <w:iCs/>
                <w:sz w:val="15"/>
                <w:szCs w:val="15"/>
              </w:rPr>
            </w:pPr>
            <w:r w:rsidRPr="00F609BB">
              <w:rPr>
                <w:rFonts w:cs="Arial"/>
                <w:b/>
                <w:bCs/>
                <w:i/>
                <w:iCs/>
                <w:sz w:val="15"/>
                <w:szCs w:val="15"/>
              </w:rPr>
              <w:t>Ostatný dlhodobý hmotný majetok</w:t>
            </w:r>
          </w:p>
        </w:tc>
        <w:tc>
          <w:tcPr>
            <w:tcW w:w="443" w:type="pct"/>
            <w:tcBorders>
              <w:top w:val="single" w:sz="8" w:space="0" w:color="auto"/>
              <w:left w:val="nil"/>
              <w:bottom w:val="nil"/>
              <w:right w:val="nil"/>
            </w:tcBorders>
            <w:shd w:val="clear" w:color="auto" w:fill="auto"/>
            <w:vAlign w:val="center"/>
            <w:hideMark/>
          </w:tcPr>
          <w:p w14:paraId="79FBEA8B" w14:textId="77777777" w:rsidR="00B33C2A" w:rsidRPr="00F609BB" w:rsidRDefault="00B33C2A" w:rsidP="00D86FA4">
            <w:pPr>
              <w:ind w:left="-57" w:right="-57"/>
              <w:jc w:val="center"/>
              <w:rPr>
                <w:rFonts w:cs="Arial"/>
                <w:b/>
                <w:bCs/>
                <w:i/>
                <w:iCs/>
                <w:sz w:val="15"/>
                <w:szCs w:val="15"/>
              </w:rPr>
            </w:pPr>
            <w:r w:rsidRPr="00F609BB">
              <w:rPr>
                <w:rFonts w:cs="Arial"/>
                <w:b/>
                <w:bCs/>
                <w:i/>
                <w:iCs/>
                <w:sz w:val="15"/>
                <w:szCs w:val="15"/>
              </w:rPr>
              <w:t>Obstarávaný dlhodobý hmotný majetok</w:t>
            </w:r>
          </w:p>
        </w:tc>
        <w:tc>
          <w:tcPr>
            <w:tcW w:w="443" w:type="pct"/>
            <w:tcBorders>
              <w:top w:val="single" w:sz="8" w:space="0" w:color="auto"/>
              <w:left w:val="nil"/>
              <w:bottom w:val="nil"/>
              <w:right w:val="nil"/>
            </w:tcBorders>
            <w:shd w:val="clear" w:color="auto" w:fill="auto"/>
            <w:vAlign w:val="center"/>
            <w:hideMark/>
          </w:tcPr>
          <w:p w14:paraId="5061CDEF" w14:textId="77777777" w:rsidR="00B33C2A" w:rsidRPr="00F609BB" w:rsidRDefault="00B33C2A" w:rsidP="00D86FA4">
            <w:pPr>
              <w:ind w:left="-57" w:right="-57"/>
              <w:jc w:val="center"/>
              <w:rPr>
                <w:rFonts w:cs="Arial"/>
                <w:b/>
                <w:bCs/>
                <w:i/>
                <w:iCs/>
                <w:sz w:val="15"/>
                <w:szCs w:val="15"/>
              </w:rPr>
            </w:pPr>
            <w:r w:rsidRPr="00F609BB">
              <w:rPr>
                <w:rFonts w:cs="Arial"/>
                <w:b/>
                <w:bCs/>
                <w:i/>
                <w:iCs/>
                <w:sz w:val="15"/>
                <w:szCs w:val="15"/>
              </w:rPr>
              <w:t>Poskytnuté preddavky</w:t>
            </w:r>
          </w:p>
        </w:tc>
        <w:tc>
          <w:tcPr>
            <w:tcW w:w="443" w:type="pct"/>
            <w:tcBorders>
              <w:top w:val="single" w:sz="8" w:space="0" w:color="auto"/>
              <w:left w:val="nil"/>
              <w:bottom w:val="nil"/>
              <w:right w:val="nil"/>
            </w:tcBorders>
            <w:shd w:val="clear" w:color="auto" w:fill="auto"/>
            <w:vAlign w:val="center"/>
            <w:hideMark/>
          </w:tcPr>
          <w:p w14:paraId="53261D5E" w14:textId="77777777" w:rsidR="00B33C2A" w:rsidRPr="00F609BB" w:rsidRDefault="00B33C2A" w:rsidP="00D86FA4">
            <w:pPr>
              <w:jc w:val="center"/>
              <w:rPr>
                <w:rFonts w:cs="Arial"/>
                <w:b/>
                <w:bCs/>
                <w:i/>
                <w:iCs/>
                <w:sz w:val="15"/>
                <w:szCs w:val="15"/>
              </w:rPr>
            </w:pPr>
            <w:r w:rsidRPr="00F609BB">
              <w:rPr>
                <w:rFonts w:cs="Arial"/>
                <w:b/>
                <w:bCs/>
                <w:i/>
                <w:iCs/>
                <w:sz w:val="15"/>
                <w:szCs w:val="15"/>
              </w:rPr>
              <w:t>Celkom</w:t>
            </w:r>
          </w:p>
        </w:tc>
      </w:tr>
      <w:tr w:rsidR="00EC469F" w:rsidRPr="00F609BB" w14:paraId="167B6E30" w14:textId="77777777" w:rsidTr="00AE2431">
        <w:tc>
          <w:tcPr>
            <w:tcW w:w="1012" w:type="pct"/>
            <w:tcBorders>
              <w:top w:val="single" w:sz="4" w:space="0" w:color="auto"/>
              <w:left w:val="nil"/>
              <w:bottom w:val="nil"/>
              <w:right w:val="nil"/>
            </w:tcBorders>
            <w:shd w:val="clear" w:color="auto" w:fill="auto"/>
            <w:vAlign w:val="center"/>
          </w:tcPr>
          <w:p w14:paraId="05D6508A" w14:textId="1DF089E2" w:rsidR="00EC469F" w:rsidRPr="00F609BB" w:rsidRDefault="00EC469F" w:rsidP="00EC469F">
            <w:pPr>
              <w:jc w:val="left"/>
              <w:rPr>
                <w:rFonts w:cs="Arial"/>
                <w:b/>
                <w:bCs/>
                <w:sz w:val="15"/>
                <w:szCs w:val="15"/>
              </w:rPr>
            </w:pPr>
            <w:r w:rsidRPr="00F609BB">
              <w:rPr>
                <w:rFonts w:cs="Arial"/>
                <w:b/>
                <w:bCs/>
                <w:sz w:val="15"/>
                <w:szCs w:val="15"/>
              </w:rPr>
              <w:t>Prvotné ocenenie</w:t>
            </w:r>
          </w:p>
        </w:tc>
        <w:tc>
          <w:tcPr>
            <w:tcW w:w="443" w:type="pct"/>
            <w:tcBorders>
              <w:top w:val="single" w:sz="4" w:space="0" w:color="auto"/>
              <w:left w:val="nil"/>
              <w:bottom w:val="nil"/>
              <w:right w:val="nil"/>
            </w:tcBorders>
            <w:shd w:val="clear" w:color="auto" w:fill="auto"/>
            <w:vAlign w:val="bottom"/>
          </w:tcPr>
          <w:p w14:paraId="09DC6CF7" w14:textId="34A525A4" w:rsidR="00EC469F" w:rsidRPr="00F609BB" w:rsidRDefault="00EC469F" w:rsidP="00EC469F">
            <w:pPr>
              <w:jc w:val="right"/>
              <w:rPr>
                <w:rFonts w:cs="Arial"/>
                <w:sz w:val="15"/>
                <w:szCs w:val="15"/>
              </w:rPr>
            </w:pPr>
            <w:r w:rsidRPr="00F609BB">
              <w:rPr>
                <w:rFonts w:cs="Arial"/>
                <w:sz w:val="15"/>
                <w:szCs w:val="15"/>
              </w:rPr>
              <w:t> </w:t>
            </w:r>
          </w:p>
        </w:tc>
        <w:tc>
          <w:tcPr>
            <w:tcW w:w="408" w:type="pct"/>
            <w:tcBorders>
              <w:top w:val="single" w:sz="4" w:space="0" w:color="auto"/>
              <w:left w:val="nil"/>
              <w:bottom w:val="nil"/>
              <w:right w:val="nil"/>
            </w:tcBorders>
            <w:shd w:val="clear" w:color="auto" w:fill="auto"/>
            <w:vAlign w:val="bottom"/>
          </w:tcPr>
          <w:p w14:paraId="684D075C" w14:textId="642631CC" w:rsidR="00EC469F" w:rsidRPr="00F609BB" w:rsidRDefault="00EC469F" w:rsidP="00EC469F">
            <w:pPr>
              <w:jc w:val="right"/>
              <w:rPr>
                <w:rFonts w:cs="Arial"/>
                <w:sz w:val="15"/>
                <w:szCs w:val="15"/>
              </w:rPr>
            </w:pPr>
            <w:r w:rsidRPr="00F609BB">
              <w:rPr>
                <w:rFonts w:cs="Arial"/>
                <w:sz w:val="15"/>
                <w:szCs w:val="15"/>
              </w:rPr>
              <w:t> </w:t>
            </w:r>
          </w:p>
        </w:tc>
        <w:tc>
          <w:tcPr>
            <w:tcW w:w="465" w:type="pct"/>
            <w:tcBorders>
              <w:top w:val="single" w:sz="4" w:space="0" w:color="auto"/>
              <w:left w:val="nil"/>
              <w:bottom w:val="nil"/>
              <w:right w:val="nil"/>
            </w:tcBorders>
            <w:shd w:val="clear" w:color="auto" w:fill="auto"/>
            <w:vAlign w:val="bottom"/>
          </w:tcPr>
          <w:p w14:paraId="6E204722" w14:textId="5346E2CE" w:rsidR="00EC469F" w:rsidRPr="00F609BB" w:rsidRDefault="00EC469F" w:rsidP="00EC469F">
            <w:pPr>
              <w:jc w:val="right"/>
              <w:rPr>
                <w:rFonts w:cs="Arial"/>
                <w:sz w:val="15"/>
                <w:szCs w:val="15"/>
              </w:rPr>
            </w:pPr>
            <w:r w:rsidRPr="00F609BB">
              <w:rPr>
                <w:rFonts w:cs="Arial"/>
                <w:sz w:val="15"/>
                <w:szCs w:val="15"/>
              </w:rPr>
              <w:t> </w:t>
            </w:r>
          </w:p>
        </w:tc>
        <w:tc>
          <w:tcPr>
            <w:tcW w:w="506" w:type="pct"/>
            <w:tcBorders>
              <w:top w:val="single" w:sz="4" w:space="0" w:color="auto"/>
              <w:left w:val="nil"/>
              <w:bottom w:val="nil"/>
              <w:right w:val="nil"/>
            </w:tcBorders>
            <w:shd w:val="clear" w:color="auto" w:fill="auto"/>
            <w:vAlign w:val="bottom"/>
          </w:tcPr>
          <w:p w14:paraId="6755E713" w14:textId="4DD13D66" w:rsidR="00EC469F" w:rsidRPr="00F609BB" w:rsidRDefault="00EC469F" w:rsidP="00EC469F">
            <w:pPr>
              <w:jc w:val="right"/>
              <w:rPr>
                <w:rFonts w:cs="Arial"/>
                <w:sz w:val="15"/>
                <w:szCs w:val="15"/>
              </w:rPr>
            </w:pPr>
            <w:r w:rsidRPr="00F609BB">
              <w:rPr>
                <w:rFonts w:cs="Arial"/>
                <w:sz w:val="15"/>
                <w:szCs w:val="15"/>
              </w:rPr>
              <w:t> </w:t>
            </w:r>
          </w:p>
        </w:tc>
        <w:tc>
          <w:tcPr>
            <w:tcW w:w="393" w:type="pct"/>
            <w:tcBorders>
              <w:top w:val="single" w:sz="4" w:space="0" w:color="auto"/>
              <w:left w:val="nil"/>
              <w:bottom w:val="nil"/>
              <w:right w:val="nil"/>
            </w:tcBorders>
            <w:shd w:val="clear" w:color="auto" w:fill="auto"/>
            <w:vAlign w:val="bottom"/>
          </w:tcPr>
          <w:p w14:paraId="658EAA54" w14:textId="3655726B" w:rsidR="00EC469F" w:rsidRPr="00F609BB" w:rsidRDefault="00EC469F" w:rsidP="00EC469F">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shd w:val="clear" w:color="auto" w:fill="auto"/>
            <w:vAlign w:val="bottom"/>
          </w:tcPr>
          <w:p w14:paraId="2D293DF8" w14:textId="08F744DD" w:rsidR="00EC469F" w:rsidRPr="00F609BB" w:rsidRDefault="00EC469F" w:rsidP="00EC469F">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shd w:val="clear" w:color="auto" w:fill="auto"/>
            <w:vAlign w:val="bottom"/>
          </w:tcPr>
          <w:p w14:paraId="223B2AB0" w14:textId="1C249064" w:rsidR="00EC469F" w:rsidRPr="00F609BB" w:rsidRDefault="00EC469F" w:rsidP="00EC469F">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shd w:val="clear" w:color="auto" w:fill="auto"/>
            <w:vAlign w:val="bottom"/>
          </w:tcPr>
          <w:p w14:paraId="52E16260" w14:textId="1B8921D9" w:rsidR="00EC469F" w:rsidRPr="00F609BB" w:rsidRDefault="00EC469F" w:rsidP="00EC469F">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shd w:val="clear" w:color="auto" w:fill="auto"/>
            <w:vAlign w:val="bottom"/>
          </w:tcPr>
          <w:p w14:paraId="2B87DECF" w14:textId="301C787D" w:rsidR="00EC469F" w:rsidRPr="00F609BB" w:rsidRDefault="00EC469F" w:rsidP="00EC469F">
            <w:pPr>
              <w:jc w:val="right"/>
              <w:rPr>
                <w:rFonts w:cs="Arial"/>
                <w:sz w:val="15"/>
                <w:szCs w:val="15"/>
              </w:rPr>
            </w:pPr>
            <w:r w:rsidRPr="00F609BB">
              <w:rPr>
                <w:rFonts w:cs="Arial"/>
                <w:sz w:val="15"/>
                <w:szCs w:val="15"/>
              </w:rPr>
              <w:t> </w:t>
            </w:r>
          </w:p>
        </w:tc>
      </w:tr>
      <w:tr w:rsidR="00EC469F" w:rsidRPr="00F609BB" w14:paraId="01078A58" w14:textId="77777777" w:rsidTr="00AE2431">
        <w:tc>
          <w:tcPr>
            <w:tcW w:w="1012" w:type="pct"/>
            <w:tcBorders>
              <w:top w:val="nil"/>
              <w:left w:val="nil"/>
              <w:bottom w:val="nil"/>
              <w:right w:val="nil"/>
            </w:tcBorders>
            <w:shd w:val="clear" w:color="auto" w:fill="auto"/>
            <w:vAlign w:val="center"/>
          </w:tcPr>
          <w:p w14:paraId="183EE9C0" w14:textId="75136AC9" w:rsidR="00EC469F" w:rsidRPr="00F609BB" w:rsidRDefault="00EC469F" w:rsidP="00EC469F">
            <w:pPr>
              <w:jc w:val="left"/>
              <w:rPr>
                <w:rFonts w:cs="Arial"/>
                <w:sz w:val="15"/>
                <w:szCs w:val="15"/>
              </w:rPr>
            </w:pPr>
            <w:r w:rsidRPr="00F609BB">
              <w:rPr>
                <w:rFonts w:cs="Arial"/>
                <w:sz w:val="15"/>
                <w:szCs w:val="15"/>
              </w:rPr>
              <w:t>K 1. januáru 2023</w:t>
            </w:r>
          </w:p>
        </w:tc>
        <w:tc>
          <w:tcPr>
            <w:tcW w:w="443" w:type="pct"/>
            <w:tcBorders>
              <w:top w:val="nil"/>
              <w:left w:val="nil"/>
              <w:bottom w:val="nil"/>
              <w:right w:val="nil"/>
            </w:tcBorders>
            <w:shd w:val="clear" w:color="auto" w:fill="auto"/>
            <w:vAlign w:val="bottom"/>
          </w:tcPr>
          <w:p w14:paraId="409A3B13" w14:textId="37781DDA" w:rsidR="00EC469F" w:rsidRPr="00F609BB" w:rsidRDefault="00EC469F" w:rsidP="00EC469F">
            <w:pPr>
              <w:jc w:val="right"/>
              <w:rPr>
                <w:rFonts w:cs="Arial"/>
                <w:sz w:val="15"/>
                <w:szCs w:val="15"/>
              </w:rPr>
            </w:pPr>
            <w:r w:rsidRPr="00F609BB">
              <w:rPr>
                <w:rFonts w:cs="Arial"/>
                <w:sz w:val="15"/>
                <w:szCs w:val="15"/>
              </w:rPr>
              <w:t>795 000</w:t>
            </w:r>
          </w:p>
        </w:tc>
        <w:tc>
          <w:tcPr>
            <w:tcW w:w="408" w:type="pct"/>
            <w:tcBorders>
              <w:top w:val="nil"/>
              <w:left w:val="nil"/>
              <w:bottom w:val="nil"/>
              <w:right w:val="nil"/>
            </w:tcBorders>
            <w:shd w:val="clear" w:color="auto" w:fill="auto"/>
            <w:vAlign w:val="bottom"/>
          </w:tcPr>
          <w:p w14:paraId="77D916F3" w14:textId="1907ACB6" w:rsidR="00EC469F" w:rsidRPr="00F609BB" w:rsidRDefault="00EC469F" w:rsidP="00EC469F">
            <w:pPr>
              <w:jc w:val="right"/>
              <w:rPr>
                <w:rFonts w:cs="Arial"/>
                <w:sz w:val="15"/>
                <w:szCs w:val="15"/>
              </w:rPr>
            </w:pPr>
            <w:r w:rsidRPr="00F609BB">
              <w:rPr>
                <w:rFonts w:cs="Arial"/>
                <w:sz w:val="15"/>
                <w:szCs w:val="15"/>
              </w:rPr>
              <w:t>18 829 208</w:t>
            </w:r>
          </w:p>
        </w:tc>
        <w:tc>
          <w:tcPr>
            <w:tcW w:w="465" w:type="pct"/>
            <w:tcBorders>
              <w:top w:val="nil"/>
              <w:left w:val="nil"/>
              <w:bottom w:val="nil"/>
              <w:right w:val="nil"/>
            </w:tcBorders>
            <w:shd w:val="clear" w:color="auto" w:fill="auto"/>
            <w:vAlign w:val="bottom"/>
          </w:tcPr>
          <w:p w14:paraId="5E525A51" w14:textId="11050754" w:rsidR="00EC469F" w:rsidRPr="00F609BB" w:rsidRDefault="00EC469F" w:rsidP="00EC469F">
            <w:pPr>
              <w:jc w:val="right"/>
              <w:rPr>
                <w:rFonts w:cs="Arial"/>
                <w:sz w:val="15"/>
                <w:szCs w:val="15"/>
              </w:rPr>
            </w:pPr>
            <w:r w:rsidRPr="00F609BB">
              <w:rPr>
                <w:rFonts w:cs="Arial"/>
                <w:sz w:val="15"/>
                <w:szCs w:val="15"/>
              </w:rPr>
              <w:t>46 041 506</w:t>
            </w:r>
          </w:p>
        </w:tc>
        <w:tc>
          <w:tcPr>
            <w:tcW w:w="506" w:type="pct"/>
            <w:tcBorders>
              <w:top w:val="nil"/>
              <w:left w:val="nil"/>
              <w:bottom w:val="nil"/>
              <w:right w:val="nil"/>
            </w:tcBorders>
            <w:shd w:val="clear" w:color="auto" w:fill="auto"/>
            <w:vAlign w:val="bottom"/>
          </w:tcPr>
          <w:p w14:paraId="185FC0F3" w14:textId="0041C6DB"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2C79F6DB" w14:textId="37A9A325"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5DFFFB76" w14:textId="384C9ED9"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05EB7C8" w14:textId="5E04DBEA" w:rsidR="00EC469F" w:rsidRPr="00F609BB" w:rsidRDefault="00EC469F" w:rsidP="00EC469F">
            <w:pPr>
              <w:jc w:val="right"/>
              <w:rPr>
                <w:rFonts w:cs="Arial"/>
                <w:sz w:val="15"/>
                <w:szCs w:val="15"/>
              </w:rPr>
            </w:pPr>
            <w:r w:rsidRPr="00F609BB">
              <w:rPr>
                <w:rFonts w:cs="Arial"/>
                <w:sz w:val="15"/>
                <w:szCs w:val="15"/>
              </w:rPr>
              <w:t>1 235 730</w:t>
            </w:r>
          </w:p>
        </w:tc>
        <w:tc>
          <w:tcPr>
            <w:tcW w:w="443" w:type="pct"/>
            <w:tcBorders>
              <w:top w:val="nil"/>
              <w:left w:val="nil"/>
              <w:bottom w:val="nil"/>
              <w:right w:val="nil"/>
            </w:tcBorders>
            <w:shd w:val="clear" w:color="auto" w:fill="auto"/>
            <w:vAlign w:val="bottom"/>
          </w:tcPr>
          <w:p w14:paraId="0CBD4C4D" w14:textId="690EDA9E" w:rsidR="00EC469F" w:rsidRPr="00F609BB" w:rsidRDefault="00EC469F" w:rsidP="00EC469F">
            <w:pPr>
              <w:jc w:val="right"/>
              <w:rPr>
                <w:rFonts w:cs="Arial"/>
                <w:sz w:val="15"/>
                <w:szCs w:val="15"/>
              </w:rPr>
            </w:pPr>
            <w:r w:rsidRPr="00F609BB">
              <w:rPr>
                <w:rFonts w:cs="Arial"/>
                <w:sz w:val="15"/>
                <w:szCs w:val="15"/>
              </w:rPr>
              <w:t>54 308</w:t>
            </w:r>
          </w:p>
        </w:tc>
        <w:tc>
          <w:tcPr>
            <w:tcW w:w="443" w:type="pct"/>
            <w:tcBorders>
              <w:top w:val="nil"/>
              <w:left w:val="nil"/>
              <w:bottom w:val="nil"/>
              <w:right w:val="nil"/>
            </w:tcBorders>
            <w:shd w:val="clear" w:color="auto" w:fill="auto"/>
            <w:vAlign w:val="bottom"/>
          </w:tcPr>
          <w:p w14:paraId="5524D4E0" w14:textId="7F33917B" w:rsidR="00EC469F" w:rsidRPr="00F609BB" w:rsidRDefault="00EC469F" w:rsidP="00EC469F">
            <w:pPr>
              <w:ind w:left="-113"/>
              <w:jc w:val="right"/>
              <w:rPr>
                <w:rFonts w:cs="Arial"/>
                <w:sz w:val="15"/>
                <w:szCs w:val="15"/>
              </w:rPr>
            </w:pPr>
            <w:r w:rsidRPr="00F609BB">
              <w:rPr>
                <w:rFonts w:cs="Arial"/>
                <w:sz w:val="15"/>
                <w:szCs w:val="15"/>
              </w:rPr>
              <w:t>66 955 752</w:t>
            </w:r>
          </w:p>
        </w:tc>
      </w:tr>
      <w:tr w:rsidR="00EC469F" w:rsidRPr="00F609BB" w14:paraId="608DF542" w14:textId="77777777" w:rsidTr="00AE2431">
        <w:tc>
          <w:tcPr>
            <w:tcW w:w="1012" w:type="pct"/>
            <w:tcBorders>
              <w:top w:val="nil"/>
              <w:left w:val="nil"/>
              <w:bottom w:val="nil"/>
              <w:right w:val="nil"/>
            </w:tcBorders>
            <w:shd w:val="clear" w:color="auto" w:fill="auto"/>
            <w:vAlign w:val="center"/>
          </w:tcPr>
          <w:p w14:paraId="1952F3D7" w14:textId="401BA95A" w:rsidR="00EC469F" w:rsidRPr="00F609BB" w:rsidRDefault="00EC469F" w:rsidP="00EC469F">
            <w:pPr>
              <w:jc w:val="left"/>
              <w:rPr>
                <w:rFonts w:cs="Arial"/>
                <w:sz w:val="15"/>
                <w:szCs w:val="15"/>
              </w:rPr>
            </w:pPr>
            <w:r w:rsidRPr="00F609BB">
              <w:rPr>
                <w:rFonts w:cs="Arial"/>
                <w:sz w:val="15"/>
                <w:szCs w:val="15"/>
              </w:rPr>
              <w:t>Prírastky</w:t>
            </w:r>
          </w:p>
        </w:tc>
        <w:tc>
          <w:tcPr>
            <w:tcW w:w="443" w:type="pct"/>
            <w:tcBorders>
              <w:top w:val="nil"/>
              <w:left w:val="nil"/>
              <w:bottom w:val="nil"/>
              <w:right w:val="nil"/>
            </w:tcBorders>
            <w:shd w:val="clear" w:color="auto" w:fill="auto"/>
            <w:vAlign w:val="bottom"/>
          </w:tcPr>
          <w:p w14:paraId="1E61367B" w14:textId="32B4624F"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1273D495" w14:textId="342C531C" w:rsidR="00EC469F" w:rsidRPr="00F609BB" w:rsidRDefault="00EC469F" w:rsidP="00EC469F">
            <w:pPr>
              <w:jc w:val="right"/>
              <w:rPr>
                <w:rFonts w:cs="Arial"/>
                <w:sz w:val="15"/>
                <w:szCs w:val="15"/>
              </w:rPr>
            </w:pPr>
            <w:r w:rsidRPr="00F609BB">
              <w:rPr>
                <w:rFonts w:cs="Arial"/>
                <w:sz w:val="15"/>
                <w:szCs w:val="15"/>
              </w:rPr>
              <w:t>283 541</w:t>
            </w:r>
          </w:p>
        </w:tc>
        <w:tc>
          <w:tcPr>
            <w:tcW w:w="465" w:type="pct"/>
            <w:tcBorders>
              <w:top w:val="nil"/>
              <w:left w:val="nil"/>
              <w:bottom w:val="nil"/>
              <w:right w:val="nil"/>
            </w:tcBorders>
            <w:shd w:val="clear" w:color="auto" w:fill="auto"/>
            <w:vAlign w:val="bottom"/>
          </w:tcPr>
          <w:p w14:paraId="00AF0354" w14:textId="1457548F" w:rsidR="00EC469F" w:rsidRPr="00F609BB" w:rsidRDefault="00EC469F" w:rsidP="00EC469F">
            <w:pPr>
              <w:jc w:val="right"/>
              <w:rPr>
                <w:rFonts w:cs="Arial"/>
                <w:sz w:val="15"/>
                <w:szCs w:val="15"/>
              </w:rPr>
            </w:pPr>
            <w:r w:rsidRPr="00F609BB">
              <w:rPr>
                <w:rFonts w:cs="Arial"/>
                <w:sz w:val="15"/>
                <w:szCs w:val="15"/>
              </w:rPr>
              <w:t>4 337 089</w:t>
            </w:r>
          </w:p>
        </w:tc>
        <w:tc>
          <w:tcPr>
            <w:tcW w:w="506" w:type="pct"/>
            <w:tcBorders>
              <w:top w:val="nil"/>
              <w:left w:val="nil"/>
              <w:bottom w:val="nil"/>
              <w:right w:val="nil"/>
            </w:tcBorders>
            <w:shd w:val="clear" w:color="auto" w:fill="auto"/>
            <w:vAlign w:val="bottom"/>
          </w:tcPr>
          <w:p w14:paraId="551F6945" w14:textId="26AD44DF"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311663A8" w14:textId="5D9A9D24"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2F9FAB9" w14:textId="72495AE1"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B146B1E" w14:textId="7088B4E3" w:rsidR="00EC469F" w:rsidRPr="00F609BB" w:rsidRDefault="00EC469F" w:rsidP="00EC469F">
            <w:pPr>
              <w:jc w:val="right"/>
              <w:rPr>
                <w:rFonts w:cs="Arial"/>
                <w:sz w:val="15"/>
                <w:szCs w:val="15"/>
              </w:rPr>
            </w:pPr>
            <w:r w:rsidRPr="00F609BB">
              <w:rPr>
                <w:rFonts w:cs="Arial"/>
                <w:sz w:val="15"/>
                <w:szCs w:val="15"/>
              </w:rPr>
              <w:t>2 318 722</w:t>
            </w:r>
          </w:p>
        </w:tc>
        <w:tc>
          <w:tcPr>
            <w:tcW w:w="443" w:type="pct"/>
            <w:tcBorders>
              <w:top w:val="nil"/>
              <w:left w:val="nil"/>
              <w:bottom w:val="nil"/>
              <w:right w:val="nil"/>
            </w:tcBorders>
            <w:shd w:val="clear" w:color="auto" w:fill="auto"/>
            <w:vAlign w:val="bottom"/>
          </w:tcPr>
          <w:p w14:paraId="295E248F" w14:textId="05AE232F" w:rsidR="00EC469F" w:rsidRPr="00F609BB" w:rsidRDefault="00EC469F" w:rsidP="00EC469F">
            <w:pPr>
              <w:jc w:val="right"/>
              <w:rPr>
                <w:rFonts w:cs="Arial"/>
                <w:sz w:val="15"/>
                <w:szCs w:val="15"/>
              </w:rPr>
            </w:pPr>
            <w:r w:rsidRPr="00F609BB">
              <w:rPr>
                <w:rFonts w:cs="Arial"/>
                <w:sz w:val="15"/>
                <w:szCs w:val="15"/>
              </w:rPr>
              <w:t>967 786</w:t>
            </w:r>
          </w:p>
        </w:tc>
        <w:tc>
          <w:tcPr>
            <w:tcW w:w="443" w:type="pct"/>
            <w:tcBorders>
              <w:top w:val="nil"/>
              <w:left w:val="nil"/>
              <w:bottom w:val="nil"/>
              <w:right w:val="nil"/>
            </w:tcBorders>
            <w:shd w:val="clear" w:color="auto" w:fill="auto"/>
            <w:vAlign w:val="bottom"/>
          </w:tcPr>
          <w:p w14:paraId="1BAD4071" w14:textId="00776664" w:rsidR="00EC469F" w:rsidRPr="00F609BB" w:rsidRDefault="00EC469F" w:rsidP="00EC469F">
            <w:pPr>
              <w:jc w:val="right"/>
              <w:rPr>
                <w:rFonts w:cs="Arial"/>
                <w:sz w:val="15"/>
                <w:szCs w:val="15"/>
              </w:rPr>
            </w:pPr>
            <w:r w:rsidRPr="00F609BB">
              <w:rPr>
                <w:rFonts w:cs="Arial"/>
                <w:sz w:val="15"/>
                <w:szCs w:val="15"/>
              </w:rPr>
              <w:t>7 907 138</w:t>
            </w:r>
          </w:p>
        </w:tc>
      </w:tr>
      <w:tr w:rsidR="00EC469F" w:rsidRPr="00F609BB" w14:paraId="19E20F2F" w14:textId="77777777" w:rsidTr="00AE2431">
        <w:tc>
          <w:tcPr>
            <w:tcW w:w="1012" w:type="pct"/>
            <w:tcBorders>
              <w:top w:val="nil"/>
              <w:left w:val="nil"/>
              <w:bottom w:val="nil"/>
              <w:right w:val="nil"/>
            </w:tcBorders>
            <w:shd w:val="clear" w:color="auto" w:fill="auto"/>
            <w:vAlign w:val="center"/>
          </w:tcPr>
          <w:p w14:paraId="4106C662" w14:textId="3043E25C" w:rsidR="00EC469F" w:rsidRPr="00F609BB" w:rsidRDefault="00EC469F" w:rsidP="00EC469F">
            <w:pPr>
              <w:jc w:val="left"/>
              <w:rPr>
                <w:rFonts w:cs="Arial"/>
                <w:sz w:val="15"/>
                <w:szCs w:val="15"/>
              </w:rPr>
            </w:pPr>
            <w:r w:rsidRPr="00F609BB">
              <w:rPr>
                <w:rFonts w:cs="Arial"/>
                <w:sz w:val="15"/>
                <w:szCs w:val="15"/>
              </w:rPr>
              <w:t>Úbytky</w:t>
            </w:r>
          </w:p>
        </w:tc>
        <w:tc>
          <w:tcPr>
            <w:tcW w:w="443" w:type="pct"/>
            <w:tcBorders>
              <w:top w:val="nil"/>
              <w:left w:val="nil"/>
              <w:bottom w:val="nil"/>
              <w:right w:val="nil"/>
            </w:tcBorders>
            <w:shd w:val="clear" w:color="auto" w:fill="auto"/>
            <w:vAlign w:val="bottom"/>
          </w:tcPr>
          <w:p w14:paraId="3BF57C89" w14:textId="097880E0"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53B772ED" w14:textId="425B4C66" w:rsidR="00EC469F" w:rsidRPr="00F609BB" w:rsidRDefault="00EC469F" w:rsidP="00EC469F">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3FC0E229" w14:textId="547DBD0A" w:rsidR="00EC469F" w:rsidRPr="00F609BB" w:rsidRDefault="00EC469F" w:rsidP="00EC469F">
            <w:pPr>
              <w:ind w:right="-57"/>
              <w:jc w:val="right"/>
              <w:rPr>
                <w:rFonts w:cs="Arial"/>
                <w:sz w:val="15"/>
                <w:szCs w:val="15"/>
              </w:rPr>
            </w:pPr>
            <w:r w:rsidRPr="00F609BB">
              <w:rPr>
                <w:rFonts w:cs="Arial"/>
                <w:sz w:val="15"/>
                <w:szCs w:val="15"/>
              </w:rPr>
              <w:t>1 323 118</w:t>
            </w:r>
          </w:p>
        </w:tc>
        <w:tc>
          <w:tcPr>
            <w:tcW w:w="506" w:type="pct"/>
            <w:tcBorders>
              <w:top w:val="nil"/>
              <w:left w:val="nil"/>
              <w:bottom w:val="nil"/>
              <w:right w:val="nil"/>
            </w:tcBorders>
            <w:shd w:val="clear" w:color="auto" w:fill="auto"/>
            <w:vAlign w:val="bottom"/>
          </w:tcPr>
          <w:p w14:paraId="65B12698" w14:textId="3D57FE71"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58227E0B" w14:textId="0308159C"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E4A4A42" w14:textId="5386E0EE"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30F8CC9" w14:textId="78DB0107"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698C772" w14:textId="56E21FF6"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E2844BE" w14:textId="28A71ED0" w:rsidR="00EC469F" w:rsidRPr="00F609BB" w:rsidRDefault="00EC469F" w:rsidP="00EC469F">
            <w:pPr>
              <w:ind w:right="-57"/>
              <w:jc w:val="right"/>
              <w:rPr>
                <w:rFonts w:cs="Arial"/>
                <w:sz w:val="15"/>
                <w:szCs w:val="15"/>
              </w:rPr>
            </w:pPr>
            <w:r w:rsidRPr="00F609BB">
              <w:rPr>
                <w:rFonts w:cs="Arial"/>
                <w:sz w:val="15"/>
                <w:szCs w:val="15"/>
              </w:rPr>
              <w:t>1 323 118</w:t>
            </w:r>
          </w:p>
        </w:tc>
      </w:tr>
      <w:tr w:rsidR="00EC469F" w:rsidRPr="00F609BB" w14:paraId="4CA96CB9" w14:textId="77777777" w:rsidTr="00AE2431">
        <w:tc>
          <w:tcPr>
            <w:tcW w:w="1012" w:type="pct"/>
            <w:tcBorders>
              <w:top w:val="nil"/>
              <w:left w:val="nil"/>
              <w:bottom w:val="nil"/>
              <w:right w:val="nil"/>
            </w:tcBorders>
            <w:shd w:val="clear" w:color="auto" w:fill="auto"/>
            <w:vAlign w:val="center"/>
          </w:tcPr>
          <w:p w14:paraId="106D2FC1" w14:textId="2F04194F" w:rsidR="00EC469F" w:rsidRPr="00F609BB" w:rsidRDefault="00EC469F" w:rsidP="00EC469F">
            <w:pPr>
              <w:jc w:val="left"/>
              <w:rPr>
                <w:rFonts w:cs="Arial"/>
                <w:sz w:val="15"/>
                <w:szCs w:val="15"/>
              </w:rPr>
            </w:pPr>
            <w:r w:rsidRPr="00F609BB">
              <w:rPr>
                <w:rFonts w:cs="Arial"/>
                <w:sz w:val="15"/>
                <w:szCs w:val="15"/>
              </w:rPr>
              <w:t>Presuny</w:t>
            </w:r>
          </w:p>
        </w:tc>
        <w:tc>
          <w:tcPr>
            <w:tcW w:w="443" w:type="pct"/>
            <w:tcBorders>
              <w:top w:val="nil"/>
              <w:left w:val="nil"/>
              <w:bottom w:val="nil"/>
              <w:right w:val="nil"/>
            </w:tcBorders>
            <w:shd w:val="clear" w:color="auto" w:fill="auto"/>
            <w:vAlign w:val="bottom"/>
          </w:tcPr>
          <w:p w14:paraId="47CDC300" w14:textId="34873513"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3BBEA035" w14:textId="5CE3909A" w:rsidR="00EC469F" w:rsidRPr="00F609BB" w:rsidRDefault="00EC469F" w:rsidP="00EC469F">
            <w:pPr>
              <w:jc w:val="right"/>
              <w:rPr>
                <w:rFonts w:cs="Arial"/>
                <w:sz w:val="15"/>
                <w:szCs w:val="15"/>
              </w:rPr>
            </w:pPr>
            <w:r w:rsidRPr="00F609BB">
              <w:rPr>
                <w:rFonts w:cs="Arial"/>
                <w:sz w:val="15"/>
                <w:szCs w:val="15"/>
              </w:rPr>
              <w:t>528 944</w:t>
            </w:r>
          </w:p>
        </w:tc>
        <w:tc>
          <w:tcPr>
            <w:tcW w:w="465" w:type="pct"/>
            <w:tcBorders>
              <w:top w:val="nil"/>
              <w:left w:val="nil"/>
              <w:bottom w:val="nil"/>
              <w:right w:val="nil"/>
            </w:tcBorders>
            <w:shd w:val="clear" w:color="auto" w:fill="auto"/>
            <w:vAlign w:val="bottom"/>
          </w:tcPr>
          <w:p w14:paraId="1B14D67D" w14:textId="30308DDA" w:rsidR="00EC469F" w:rsidRPr="00F609BB" w:rsidRDefault="00EC469F" w:rsidP="00EC469F">
            <w:pPr>
              <w:jc w:val="right"/>
              <w:rPr>
                <w:rFonts w:cs="Arial"/>
                <w:sz w:val="15"/>
                <w:szCs w:val="15"/>
              </w:rPr>
            </w:pPr>
            <w:r w:rsidRPr="00F609BB">
              <w:rPr>
                <w:rFonts w:cs="Arial"/>
                <w:sz w:val="15"/>
                <w:szCs w:val="15"/>
              </w:rPr>
              <w:t>761 094</w:t>
            </w:r>
          </w:p>
        </w:tc>
        <w:tc>
          <w:tcPr>
            <w:tcW w:w="506" w:type="pct"/>
            <w:tcBorders>
              <w:top w:val="nil"/>
              <w:left w:val="nil"/>
              <w:bottom w:val="nil"/>
              <w:right w:val="nil"/>
            </w:tcBorders>
            <w:shd w:val="clear" w:color="auto" w:fill="auto"/>
            <w:vAlign w:val="bottom"/>
          </w:tcPr>
          <w:p w14:paraId="09754CF5" w14:textId="1B17AD44"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74161AC8" w14:textId="2E805D5F"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F0E6B50" w14:textId="222622B3"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7378AE5" w14:textId="2D9DED30" w:rsidR="00EC469F" w:rsidRPr="00F609BB" w:rsidRDefault="00EC469F" w:rsidP="00EC469F">
            <w:pPr>
              <w:ind w:right="-57"/>
              <w:jc w:val="right"/>
              <w:rPr>
                <w:rFonts w:cs="Arial"/>
                <w:sz w:val="15"/>
                <w:szCs w:val="15"/>
              </w:rPr>
            </w:pPr>
            <w:r w:rsidRPr="00F609BB">
              <w:rPr>
                <w:rFonts w:cs="Arial"/>
                <w:sz w:val="15"/>
                <w:szCs w:val="15"/>
              </w:rPr>
              <w:t>(1 235 730)</w:t>
            </w:r>
          </w:p>
        </w:tc>
        <w:tc>
          <w:tcPr>
            <w:tcW w:w="443" w:type="pct"/>
            <w:tcBorders>
              <w:top w:val="nil"/>
              <w:left w:val="nil"/>
              <w:bottom w:val="nil"/>
              <w:right w:val="nil"/>
            </w:tcBorders>
            <w:shd w:val="clear" w:color="auto" w:fill="auto"/>
            <w:vAlign w:val="bottom"/>
          </w:tcPr>
          <w:p w14:paraId="68D83AD2" w14:textId="2697CDDD" w:rsidR="00EC469F" w:rsidRPr="00F609BB" w:rsidRDefault="00EC469F" w:rsidP="00EC469F">
            <w:pPr>
              <w:ind w:right="-57"/>
              <w:jc w:val="right"/>
              <w:rPr>
                <w:rFonts w:cs="Arial"/>
                <w:sz w:val="15"/>
                <w:szCs w:val="15"/>
              </w:rPr>
            </w:pPr>
            <w:r w:rsidRPr="00F609BB">
              <w:rPr>
                <w:rFonts w:cs="Arial"/>
                <w:sz w:val="15"/>
                <w:szCs w:val="15"/>
              </w:rPr>
              <w:t>(54 308)</w:t>
            </w:r>
          </w:p>
        </w:tc>
        <w:tc>
          <w:tcPr>
            <w:tcW w:w="443" w:type="pct"/>
            <w:tcBorders>
              <w:top w:val="nil"/>
              <w:left w:val="nil"/>
              <w:bottom w:val="nil"/>
              <w:right w:val="nil"/>
            </w:tcBorders>
            <w:shd w:val="clear" w:color="auto" w:fill="auto"/>
            <w:vAlign w:val="bottom"/>
          </w:tcPr>
          <w:p w14:paraId="4A557D01" w14:textId="1E0CC218"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62C76C0D" w14:textId="77777777" w:rsidTr="00AE2431">
        <w:tc>
          <w:tcPr>
            <w:tcW w:w="1012" w:type="pct"/>
            <w:tcBorders>
              <w:top w:val="nil"/>
              <w:left w:val="nil"/>
              <w:bottom w:val="nil"/>
              <w:right w:val="nil"/>
            </w:tcBorders>
            <w:shd w:val="clear" w:color="auto" w:fill="auto"/>
            <w:vAlign w:val="center"/>
          </w:tcPr>
          <w:p w14:paraId="1ABCDB7D" w14:textId="20DBCBEB" w:rsidR="00EC469F" w:rsidRPr="00F609BB" w:rsidRDefault="00EC469F" w:rsidP="00EC469F">
            <w:pPr>
              <w:jc w:val="left"/>
              <w:rPr>
                <w:rFonts w:cs="Arial"/>
                <w:sz w:val="15"/>
                <w:szCs w:val="15"/>
              </w:rPr>
            </w:pPr>
            <w:r w:rsidRPr="00F609BB">
              <w:rPr>
                <w:rFonts w:cs="Arial"/>
                <w:sz w:val="15"/>
                <w:szCs w:val="15"/>
              </w:rPr>
              <w:t>K 31. decembru 2023</w:t>
            </w:r>
          </w:p>
        </w:tc>
        <w:tc>
          <w:tcPr>
            <w:tcW w:w="443" w:type="pct"/>
            <w:tcBorders>
              <w:top w:val="single" w:sz="4" w:space="0" w:color="auto"/>
              <w:left w:val="nil"/>
              <w:bottom w:val="nil"/>
              <w:right w:val="nil"/>
            </w:tcBorders>
            <w:shd w:val="clear" w:color="auto" w:fill="auto"/>
            <w:vAlign w:val="bottom"/>
          </w:tcPr>
          <w:p w14:paraId="5A3CFB90" w14:textId="21C518D9" w:rsidR="00EC469F" w:rsidRPr="00F609BB" w:rsidRDefault="00EC469F" w:rsidP="00EC469F">
            <w:pPr>
              <w:jc w:val="right"/>
              <w:rPr>
                <w:rFonts w:cs="Arial"/>
                <w:sz w:val="15"/>
                <w:szCs w:val="15"/>
              </w:rPr>
            </w:pPr>
            <w:r w:rsidRPr="00F609BB">
              <w:rPr>
                <w:rFonts w:cs="Arial"/>
                <w:sz w:val="15"/>
                <w:szCs w:val="15"/>
              </w:rPr>
              <w:t>795 000</w:t>
            </w:r>
          </w:p>
        </w:tc>
        <w:tc>
          <w:tcPr>
            <w:tcW w:w="408" w:type="pct"/>
            <w:tcBorders>
              <w:top w:val="single" w:sz="4" w:space="0" w:color="auto"/>
              <w:left w:val="nil"/>
              <w:bottom w:val="nil"/>
              <w:right w:val="nil"/>
            </w:tcBorders>
            <w:shd w:val="clear" w:color="auto" w:fill="auto"/>
            <w:vAlign w:val="bottom"/>
          </w:tcPr>
          <w:p w14:paraId="708BA325" w14:textId="20730B2F" w:rsidR="00EC469F" w:rsidRPr="00F609BB" w:rsidRDefault="00EC469F" w:rsidP="00EC469F">
            <w:pPr>
              <w:jc w:val="right"/>
              <w:rPr>
                <w:rFonts w:cs="Arial"/>
                <w:sz w:val="15"/>
                <w:szCs w:val="15"/>
              </w:rPr>
            </w:pPr>
            <w:r w:rsidRPr="00F609BB">
              <w:rPr>
                <w:rFonts w:cs="Arial"/>
                <w:sz w:val="15"/>
                <w:szCs w:val="15"/>
              </w:rPr>
              <w:t>19 641 693</w:t>
            </w:r>
          </w:p>
        </w:tc>
        <w:tc>
          <w:tcPr>
            <w:tcW w:w="465" w:type="pct"/>
            <w:tcBorders>
              <w:top w:val="single" w:sz="4" w:space="0" w:color="auto"/>
              <w:left w:val="nil"/>
              <w:bottom w:val="nil"/>
              <w:right w:val="nil"/>
            </w:tcBorders>
            <w:shd w:val="clear" w:color="auto" w:fill="auto"/>
            <w:vAlign w:val="bottom"/>
          </w:tcPr>
          <w:p w14:paraId="37FEA87F" w14:textId="7E2299D2" w:rsidR="00EC469F" w:rsidRPr="00F609BB" w:rsidRDefault="00EC469F" w:rsidP="00EC469F">
            <w:pPr>
              <w:jc w:val="right"/>
              <w:rPr>
                <w:rFonts w:cs="Arial"/>
                <w:sz w:val="15"/>
                <w:szCs w:val="15"/>
              </w:rPr>
            </w:pPr>
            <w:r w:rsidRPr="00F609BB">
              <w:rPr>
                <w:rFonts w:cs="Arial"/>
                <w:sz w:val="15"/>
                <w:szCs w:val="15"/>
              </w:rPr>
              <w:t>49 816 571</w:t>
            </w:r>
          </w:p>
        </w:tc>
        <w:tc>
          <w:tcPr>
            <w:tcW w:w="506" w:type="pct"/>
            <w:tcBorders>
              <w:top w:val="single" w:sz="4" w:space="0" w:color="auto"/>
              <w:left w:val="nil"/>
              <w:bottom w:val="nil"/>
              <w:right w:val="nil"/>
            </w:tcBorders>
            <w:shd w:val="clear" w:color="auto" w:fill="auto"/>
            <w:vAlign w:val="bottom"/>
          </w:tcPr>
          <w:p w14:paraId="3F92D2E6" w14:textId="50C8DA6A"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single" w:sz="4" w:space="0" w:color="auto"/>
              <w:left w:val="nil"/>
              <w:bottom w:val="nil"/>
              <w:right w:val="nil"/>
            </w:tcBorders>
            <w:shd w:val="clear" w:color="auto" w:fill="auto"/>
            <w:vAlign w:val="bottom"/>
          </w:tcPr>
          <w:p w14:paraId="7EB19552" w14:textId="15D83558"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7DBA6DD6" w14:textId="1AE668ED"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74149F1A" w14:textId="78467C21" w:rsidR="00EC469F" w:rsidRPr="00F609BB" w:rsidRDefault="00EC469F" w:rsidP="00EC469F">
            <w:pPr>
              <w:jc w:val="right"/>
              <w:rPr>
                <w:rFonts w:cs="Arial"/>
                <w:sz w:val="15"/>
                <w:szCs w:val="15"/>
              </w:rPr>
            </w:pPr>
            <w:r w:rsidRPr="00F609BB">
              <w:rPr>
                <w:rFonts w:cs="Arial"/>
                <w:sz w:val="15"/>
                <w:szCs w:val="15"/>
              </w:rPr>
              <w:t>2 318 722</w:t>
            </w:r>
          </w:p>
        </w:tc>
        <w:tc>
          <w:tcPr>
            <w:tcW w:w="443" w:type="pct"/>
            <w:tcBorders>
              <w:top w:val="single" w:sz="4" w:space="0" w:color="auto"/>
              <w:left w:val="nil"/>
              <w:bottom w:val="nil"/>
              <w:right w:val="nil"/>
            </w:tcBorders>
            <w:shd w:val="clear" w:color="auto" w:fill="auto"/>
            <w:vAlign w:val="bottom"/>
          </w:tcPr>
          <w:p w14:paraId="5628AC18" w14:textId="1446738F" w:rsidR="00EC469F" w:rsidRPr="00F609BB" w:rsidRDefault="00EC469F" w:rsidP="00EC469F">
            <w:pPr>
              <w:jc w:val="right"/>
              <w:rPr>
                <w:rFonts w:cs="Arial"/>
                <w:sz w:val="15"/>
                <w:szCs w:val="15"/>
              </w:rPr>
            </w:pPr>
            <w:r w:rsidRPr="00F609BB">
              <w:rPr>
                <w:rFonts w:cs="Arial"/>
                <w:sz w:val="15"/>
                <w:szCs w:val="15"/>
              </w:rPr>
              <w:t>967 786</w:t>
            </w:r>
          </w:p>
        </w:tc>
        <w:tc>
          <w:tcPr>
            <w:tcW w:w="443" w:type="pct"/>
            <w:tcBorders>
              <w:top w:val="single" w:sz="4" w:space="0" w:color="auto"/>
              <w:left w:val="nil"/>
              <w:bottom w:val="nil"/>
              <w:right w:val="nil"/>
            </w:tcBorders>
            <w:shd w:val="clear" w:color="auto" w:fill="auto"/>
            <w:vAlign w:val="bottom"/>
          </w:tcPr>
          <w:p w14:paraId="715EF41A" w14:textId="426411FC" w:rsidR="00EC469F" w:rsidRPr="00F609BB" w:rsidRDefault="00EC469F" w:rsidP="00EC469F">
            <w:pPr>
              <w:jc w:val="right"/>
              <w:rPr>
                <w:rFonts w:cs="Arial"/>
                <w:sz w:val="15"/>
                <w:szCs w:val="15"/>
              </w:rPr>
            </w:pPr>
            <w:r w:rsidRPr="00F609BB">
              <w:rPr>
                <w:rFonts w:cs="Arial"/>
                <w:sz w:val="15"/>
                <w:szCs w:val="15"/>
              </w:rPr>
              <w:t>73 539 772</w:t>
            </w:r>
          </w:p>
        </w:tc>
      </w:tr>
      <w:tr w:rsidR="00EC469F" w:rsidRPr="00F609BB" w14:paraId="778B1F04" w14:textId="77777777" w:rsidTr="00AE2431">
        <w:tc>
          <w:tcPr>
            <w:tcW w:w="1012" w:type="pct"/>
            <w:tcBorders>
              <w:top w:val="nil"/>
              <w:left w:val="nil"/>
              <w:bottom w:val="nil"/>
              <w:right w:val="nil"/>
            </w:tcBorders>
            <w:shd w:val="clear" w:color="auto" w:fill="auto"/>
            <w:noWrap/>
            <w:vAlign w:val="center"/>
          </w:tcPr>
          <w:p w14:paraId="17890A10" w14:textId="31553958" w:rsidR="00EC469F" w:rsidRPr="00F609BB" w:rsidRDefault="00EC469F" w:rsidP="00EC469F">
            <w:pPr>
              <w:jc w:val="left"/>
              <w:rPr>
                <w:rFonts w:cs="Arial"/>
                <w:sz w:val="15"/>
                <w:szCs w:val="15"/>
              </w:rPr>
            </w:pPr>
            <w:r w:rsidRPr="00F609BB">
              <w:rPr>
                <w:rFonts w:cs="Arial"/>
                <w:sz w:val="15"/>
                <w:szCs w:val="15"/>
              </w:rPr>
              <w:t> </w:t>
            </w:r>
          </w:p>
        </w:tc>
        <w:tc>
          <w:tcPr>
            <w:tcW w:w="443" w:type="pct"/>
            <w:tcBorders>
              <w:top w:val="nil"/>
              <w:left w:val="nil"/>
              <w:bottom w:val="nil"/>
              <w:right w:val="nil"/>
            </w:tcBorders>
            <w:shd w:val="clear" w:color="auto" w:fill="auto"/>
            <w:vAlign w:val="bottom"/>
          </w:tcPr>
          <w:p w14:paraId="7F53CB65" w14:textId="77777777" w:rsidR="00EC469F" w:rsidRPr="00F609BB" w:rsidRDefault="00EC469F" w:rsidP="00EC469F">
            <w:pPr>
              <w:jc w:val="right"/>
              <w:rPr>
                <w:sz w:val="15"/>
                <w:szCs w:val="15"/>
              </w:rPr>
            </w:pPr>
          </w:p>
        </w:tc>
        <w:tc>
          <w:tcPr>
            <w:tcW w:w="408" w:type="pct"/>
            <w:tcBorders>
              <w:top w:val="nil"/>
              <w:left w:val="nil"/>
              <w:bottom w:val="nil"/>
              <w:right w:val="nil"/>
            </w:tcBorders>
            <w:shd w:val="clear" w:color="auto" w:fill="auto"/>
            <w:vAlign w:val="bottom"/>
          </w:tcPr>
          <w:p w14:paraId="4CAEDBC0" w14:textId="77777777" w:rsidR="00EC469F" w:rsidRPr="00F609BB" w:rsidRDefault="00EC469F" w:rsidP="00EC469F">
            <w:pPr>
              <w:jc w:val="right"/>
              <w:rPr>
                <w:sz w:val="15"/>
                <w:szCs w:val="15"/>
              </w:rPr>
            </w:pPr>
          </w:p>
        </w:tc>
        <w:tc>
          <w:tcPr>
            <w:tcW w:w="465" w:type="pct"/>
            <w:tcBorders>
              <w:top w:val="nil"/>
              <w:left w:val="nil"/>
              <w:bottom w:val="nil"/>
              <w:right w:val="nil"/>
            </w:tcBorders>
            <w:shd w:val="clear" w:color="auto" w:fill="auto"/>
            <w:vAlign w:val="bottom"/>
          </w:tcPr>
          <w:p w14:paraId="6B312A8A" w14:textId="77777777" w:rsidR="00EC469F" w:rsidRPr="00F609BB" w:rsidRDefault="00EC469F" w:rsidP="00EC469F">
            <w:pPr>
              <w:jc w:val="right"/>
              <w:rPr>
                <w:sz w:val="15"/>
                <w:szCs w:val="15"/>
              </w:rPr>
            </w:pPr>
          </w:p>
        </w:tc>
        <w:tc>
          <w:tcPr>
            <w:tcW w:w="506" w:type="pct"/>
            <w:tcBorders>
              <w:top w:val="nil"/>
              <w:left w:val="nil"/>
              <w:bottom w:val="nil"/>
              <w:right w:val="nil"/>
            </w:tcBorders>
            <w:shd w:val="clear" w:color="auto" w:fill="auto"/>
            <w:vAlign w:val="bottom"/>
          </w:tcPr>
          <w:p w14:paraId="5839EF82" w14:textId="77777777" w:rsidR="00EC469F" w:rsidRPr="00F609BB" w:rsidRDefault="00EC469F" w:rsidP="00EC469F">
            <w:pPr>
              <w:jc w:val="right"/>
              <w:rPr>
                <w:sz w:val="15"/>
                <w:szCs w:val="15"/>
              </w:rPr>
            </w:pPr>
          </w:p>
        </w:tc>
        <w:tc>
          <w:tcPr>
            <w:tcW w:w="393" w:type="pct"/>
            <w:tcBorders>
              <w:top w:val="nil"/>
              <w:left w:val="nil"/>
              <w:bottom w:val="nil"/>
              <w:right w:val="nil"/>
            </w:tcBorders>
            <w:shd w:val="clear" w:color="auto" w:fill="auto"/>
            <w:vAlign w:val="bottom"/>
          </w:tcPr>
          <w:p w14:paraId="41A64656"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22E5319A"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4DACAB0D"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742ADDD9"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2B8DBCA7" w14:textId="77777777" w:rsidR="00EC469F" w:rsidRPr="00F609BB" w:rsidRDefault="00EC469F" w:rsidP="00EC469F">
            <w:pPr>
              <w:jc w:val="right"/>
              <w:rPr>
                <w:sz w:val="15"/>
                <w:szCs w:val="15"/>
              </w:rPr>
            </w:pPr>
          </w:p>
        </w:tc>
      </w:tr>
      <w:tr w:rsidR="00EC469F" w:rsidRPr="00F609BB" w14:paraId="10B59DE0" w14:textId="77777777" w:rsidTr="00AE2431">
        <w:tc>
          <w:tcPr>
            <w:tcW w:w="1012" w:type="pct"/>
            <w:tcBorders>
              <w:top w:val="nil"/>
              <w:left w:val="nil"/>
              <w:bottom w:val="nil"/>
              <w:right w:val="nil"/>
            </w:tcBorders>
            <w:shd w:val="clear" w:color="auto" w:fill="auto"/>
            <w:noWrap/>
            <w:vAlign w:val="center"/>
          </w:tcPr>
          <w:p w14:paraId="2F31E02E" w14:textId="7BD10114" w:rsidR="00EC469F" w:rsidRPr="00F609BB" w:rsidRDefault="00EC469F" w:rsidP="00EC469F">
            <w:pPr>
              <w:jc w:val="left"/>
              <w:rPr>
                <w:rFonts w:cs="Arial"/>
                <w:b/>
                <w:bCs/>
                <w:sz w:val="15"/>
                <w:szCs w:val="15"/>
              </w:rPr>
            </w:pPr>
            <w:r w:rsidRPr="00F609BB">
              <w:rPr>
                <w:rFonts w:cs="Arial"/>
                <w:b/>
                <w:bCs/>
                <w:sz w:val="15"/>
                <w:szCs w:val="15"/>
              </w:rPr>
              <w:t>Oprávky</w:t>
            </w:r>
          </w:p>
        </w:tc>
        <w:tc>
          <w:tcPr>
            <w:tcW w:w="443" w:type="pct"/>
            <w:tcBorders>
              <w:top w:val="nil"/>
              <w:left w:val="nil"/>
              <w:bottom w:val="nil"/>
              <w:right w:val="nil"/>
            </w:tcBorders>
            <w:shd w:val="clear" w:color="auto" w:fill="auto"/>
            <w:vAlign w:val="bottom"/>
          </w:tcPr>
          <w:p w14:paraId="277204C7" w14:textId="77777777" w:rsidR="00EC469F" w:rsidRPr="00F609BB" w:rsidRDefault="00EC469F" w:rsidP="00EC469F">
            <w:pPr>
              <w:jc w:val="right"/>
              <w:rPr>
                <w:rFonts w:cs="Arial"/>
                <w:b/>
                <w:bCs/>
                <w:sz w:val="15"/>
                <w:szCs w:val="15"/>
              </w:rPr>
            </w:pPr>
          </w:p>
        </w:tc>
        <w:tc>
          <w:tcPr>
            <w:tcW w:w="408" w:type="pct"/>
            <w:tcBorders>
              <w:top w:val="nil"/>
              <w:left w:val="nil"/>
              <w:bottom w:val="nil"/>
              <w:right w:val="nil"/>
            </w:tcBorders>
            <w:shd w:val="clear" w:color="auto" w:fill="auto"/>
            <w:vAlign w:val="bottom"/>
          </w:tcPr>
          <w:p w14:paraId="5C2E0562" w14:textId="77777777" w:rsidR="00EC469F" w:rsidRPr="00F609BB" w:rsidRDefault="00EC469F" w:rsidP="00EC469F">
            <w:pPr>
              <w:jc w:val="right"/>
              <w:rPr>
                <w:sz w:val="15"/>
                <w:szCs w:val="15"/>
              </w:rPr>
            </w:pPr>
          </w:p>
        </w:tc>
        <w:tc>
          <w:tcPr>
            <w:tcW w:w="465" w:type="pct"/>
            <w:tcBorders>
              <w:top w:val="nil"/>
              <w:left w:val="nil"/>
              <w:bottom w:val="nil"/>
              <w:right w:val="nil"/>
            </w:tcBorders>
            <w:shd w:val="clear" w:color="auto" w:fill="auto"/>
            <w:vAlign w:val="bottom"/>
          </w:tcPr>
          <w:p w14:paraId="6C915831" w14:textId="77777777" w:rsidR="00EC469F" w:rsidRPr="00F609BB" w:rsidRDefault="00EC469F" w:rsidP="00EC469F">
            <w:pPr>
              <w:jc w:val="right"/>
              <w:rPr>
                <w:sz w:val="15"/>
                <w:szCs w:val="15"/>
              </w:rPr>
            </w:pPr>
          </w:p>
        </w:tc>
        <w:tc>
          <w:tcPr>
            <w:tcW w:w="506" w:type="pct"/>
            <w:tcBorders>
              <w:top w:val="nil"/>
              <w:left w:val="nil"/>
              <w:bottom w:val="nil"/>
              <w:right w:val="nil"/>
            </w:tcBorders>
            <w:shd w:val="clear" w:color="auto" w:fill="auto"/>
            <w:vAlign w:val="bottom"/>
          </w:tcPr>
          <w:p w14:paraId="1EF1369B" w14:textId="77777777" w:rsidR="00EC469F" w:rsidRPr="00F609BB" w:rsidRDefault="00EC469F" w:rsidP="00EC469F">
            <w:pPr>
              <w:jc w:val="right"/>
              <w:rPr>
                <w:sz w:val="15"/>
                <w:szCs w:val="15"/>
              </w:rPr>
            </w:pPr>
          </w:p>
        </w:tc>
        <w:tc>
          <w:tcPr>
            <w:tcW w:w="393" w:type="pct"/>
            <w:tcBorders>
              <w:top w:val="nil"/>
              <w:left w:val="nil"/>
              <w:bottom w:val="nil"/>
              <w:right w:val="nil"/>
            </w:tcBorders>
            <w:shd w:val="clear" w:color="auto" w:fill="auto"/>
            <w:vAlign w:val="bottom"/>
          </w:tcPr>
          <w:p w14:paraId="26C893E1"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77DDE1B9"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16295EE2"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4C29D480"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7BCA0884" w14:textId="77777777" w:rsidR="00EC469F" w:rsidRPr="00F609BB" w:rsidRDefault="00EC469F" w:rsidP="00EC469F">
            <w:pPr>
              <w:jc w:val="right"/>
              <w:rPr>
                <w:sz w:val="15"/>
                <w:szCs w:val="15"/>
              </w:rPr>
            </w:pPr>
          </w:p>
        </w:tc>
      </w:tr>
      <w:tr w:rsidR="00EC469F" w:rsidRPr="00F609BB" w14:paraId="1AA298BA" w14:textId="77777777" w:rsidTr="00AE2431">
        <w:tc>
          <w:tcPr>
            <w:tcW w:w="1012" w:type="pct"/>
            <w:tcBorders>
              <w:top w:val="nil"/>
              <w:left w:val="nil"/>
              <w:bottom w:val="nil"/>
              <w:right w:val="nil"/>
            </w:tcBorders>
            <w:shd w:val="clear" w:color="auto" w:fill="auto"/>
            <w:noWrap/>
            <w:vAlign w:val="center"/>
          </w:tcPr>
          <w:p w14:paraId="22765FD6" w14:textId="1400F4F2" w:rsidR="00EC469F" w:rsidRPr="00F609BB" w:rsidRDefault="00EC469F" w:rsidP="00EC469F">
            <w:pPr>
              <w:jc w:val="left"/>
              <w:rPr>
                <w:rFonts w:cs="Arial"/>
                <w:sz w:val="15"/>
                <w:szCs w:val="15"/>
              </w:rPr>
            </w:pPr>
            <w:r w:rsidRPr="00F609BB">
              <w:rPr>
                <w:rFonts w:cs="Arial"/>
                <w:sz w:val="15"/>
                <w:szCs w:val="15"/>
              </w:rPr>
              <w:t>K 1. januáru 2023</w:t>
            </w:r>
          </w:p>
        </w:tc>
        <w:tc>
          <w:tcPr>
            <w:tcW w:w="443" w:type="pct"/>
            <w:tcBorders>
              <w:top w:val="nil"/>
              <w:left w:val="nil"/>
              <w:bottom w:val="nil"/>
              <w:right w:val="nil"/>
            </w:tcBorders>
            <w:shd w:val="clear" w:color="auto" w:fill="auto"/>
            <w:vAlign w:val="bottom"/>
          </w:tcPr>
          <w:p w14:paraId="324756D5" w14:textId="386CDABB"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75DAE4CB" w14:textId="57C66A49" w:rsidR="00EC469F" w:rsidRPr="00F609BB" w:rsidRDefault="00EC469F" w:rsidP="00EC469F">
            <w:pPr>
              <w:jc w:val="right"/>
              <w:rPr>
                <w:rFonts w:cs="Arial"/>
                <w:sz w:val="15"/>
                <w:szCs w:val="15"/>
              </w:rPr>
            </w:pPr>
            <w:r w:rsidRPr="00F609BB">
              <w:rPr>
                <w:rFonts w:cs="Arial"/>
                <w:sz w:val="15"/>
                <w:szCs w:val="15"/>
              </w:rPr>
              <w:t>2 605 672</w:t>
            </w:r>
          </w:p>
        </w:tc>
        <w:tc>
          <w:tcPr>
            <w:tcW w:w="465" w:type="pct"/>
            <w:tcBorders>
              <w:top w:val="nil"/>
              <w:left w:val="nil"/>
              <w:bottom w:val="nil"/>
              <w:right w:val="nil"/>
            </w:tcBorders>
            <w:shd w:val="clear" w:color="auto" w:fill="auto"/>
            <w:vAlign w:val="bottom"/>
          </w:tcPr>
          <w:p w14:paraId="69884185" w14:textId="798982C9" w:rsidR="00EC469F" w:rsidRPr="00F609BB" w:rsidRDefault="00EC469F" w:rsidP="00EC469F">
            <w:pPr>
              <w:jc w:val="right"/>
              <w:rPr>
                <w:rFonts w:cs="Arial"/>
                <w:sz w:val="15"/>
                <w:szCs w:val="15"/>
              </w:rPr>
            </w:pPr>
            <w:r w:rsidRPr="00F609BB">
              <w:rPr>
                <w:rFonts w:cs="Arial"/>
                <w:sz w:val="15"/>
                <w:szCs w:val="15"/>
              </w:rPr>
              <w:t>22 277 186</w:t>
            </w:r>
          </w:p>
        </w:tc>
        <w:tc>
          <w:tcPr>
            <w:tcW w:w="506" w:type="pct"/>
            <w:tcBorders>
              <w:top w:val="nil"/>
              <w:left w:val="nil"/>
              <w:bottom w:val="nil"/>
              <w:right w:val="nil"/>
            </w:tcBorders>
            <w:shd w:val="clear" w:color="auto" w:fill="auto"/>
            <w:vAlign w:val="bottom"/>
          </w:tcPr>
          <w:p w14:paraId="2B467C3C" w14:textId="5102A92D"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4A18D95F" w14:textId="044FF896"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657E79B" w14:textId="2335DC07"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55CF3D5" w14:textId="0A136185"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A031A01" w14:textId="676C04A3"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24097A39" w14:textId="7153BDD2" w:rsidR="00EC469F" w:rsidRPr="00F609BB" w:rsidRDefault="00EC469F" w:rsidP="00EC469F">
            <w:pPr>
              <w:jc w:val="right"/>
              <w:rPr>
                <w:rFonts w:cs="Arial"/>
                <w:sz w:val="15"/>
                <w:szCs w:val="15"/>
              </w:rPr>
            </w:pPr>
            <w:r w:rsidRPr="00F609BB">
              <w:rPr>
                <w:rFonts w:cs="Arial"/>
                <w:sz w:val="15"/>
                <w:szCs w:val="15"/>
              </w:rPr>
              <w:t>24 882 858</w:t>
            </w:r>
          </w:p>
        </w:tc>
      </w:tr>
      <w:tr w:rsidR="00EC469F" w:rsidRPr="00F609BB" w14:paraId="29200FB4" w14:textId="77777777" w:rsidTr="00AE2431">
        <w:tc>
          <w:tcPr>
            <w:tcW w:w="1012" w:type="pct"/>
            <w:tcBorders>
              <w:top w:val="nil"/>
              <w:left w:val="nil"/>
              <w:bottom w:val="nil"/>
              <w:right w:val="nil"/>
            </w:tcBorders>
            <w:shd w:val="clear" w:color="auto" w:fill="auto"/>
            <w:noWrap/>
            <w:vAlign w:val="center"/>
          </w:tcPr>
          <w:p w14:paraId="6AC9DE00" w14:textId="63237EBF" w:rsidR="00EC469F" w:rsidRPr="00F609BB" w:rsidRDefault="00EC469F" w:rsidP="00EC469F">
            <w:pPr>
              <w:jc w:val="left"/>
              <w:rPr>
                <w:rFonts w:cs="Arial"/>
                <w:sz w:val="15"/>
                <w:szCs w:val="15"/>
              </w:rPr>
            </w:pPr>
            <w:r w:rsidRPr="00F609BB">
              <w:rPr>
                <w:rFonts w:cs="Arial"/>
                <w:sz w:val="15"/>
                <w:szCs w:val="15"/>
              </w:rPr>
              <w:t>Prírastky</w:t>
            </w:r>
          </w:p>
        </w:tc>
        <w:tc>
          <w:tcPr>
            <w:tcW w:w="443" w:type="pct"/>
            <w:tcBorders>
              <w:top w:val="nil"/>
              <w:left w:val="nil"/>
              <w:bottom w:val="nil"/>
              <w:right w:val="nil"/>
            </w:tcBorders>
            <w:shd w:val="clear" w:color="auto" w:fill="auto"/>
            <w:vAlign w:val="bottom"/>
          </w:tcPr>
          <w:p w14:paraId="5D569C4F" w14:textId="2DEC46A6"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5EB77BB5" w14:textId="48159650" w:rsidR="00EC469F" w:rsidRPr="00F609BB" w:rsidRDefault="00EC469F" w:rsidP="00EC469F">
            <w:pPr>
              <w:jc w:val="right"/>
              <w:rPr>
                <w:rFonts w:cs="Arial"/>
                <w:sz w:val="15"/>
                <w:szCs w:val="15"/>
              </w:rPr>
            </w:pPr>
            <w:r w:rsidRPr="00F609BB">
              <w:rPr>
                <w:rFonts w:cs="Arial"/>
                <w:sz w:val="15"/>
                <w:szCs w:val="15"/>
              </w:rPr>
              <w:t>552 540</w:t>
            </w:r>
          </w:p>
        </w:tc>
        <w:tc>
          <w:tcPr>
            <w:tcW w:w="465" w:type="pct"/>
            <w:tcBorders>
              <w:top w:val="nil"/>
              <w:left w:val="nil"/>
              <w:bottom w:val="nil"/>
              <w:right w:val="nil"/>
            </w:tcBorders>
            <w:shd w:val="clear" w:color="auto" w:fill="auto"/>
            <w:vAlign w:val="bottom"/>
          </w:tcPr>
          <w:p w14:paraId="4011B601" w14:textId="173F415C" w:rsidR="00EC469F" w:rsidRPr="00F609BB" w:rsidRDefault="00EC469F" w:rsidP="00EC469F">
            <w:pPr>
              <w:jc w:val="right"/>
              <w:rPr>
                <w:rFonts w:cs="Arial"/>
                <w:sz w:val="15"/>
                <w:szCs w:val="15"/>
              </w:rPr>
            </w:pPr>
            <w:r w:rsidRPr="00F609BB">
              <w:rPr>
                <w:rFonts w:cs="Arial"/>
                <w:sz w:val="15"/>
                <w:szCs w:val="15"/>
              </w:rPr>
              <w:t>3 991 282</w:t>
            </w:r>
          </w:p>
        </w:tc>
        <w:tc>
          <w:tcPr>
            <w:tcW w:w="506" w:type="pct"/>
            <w:tcBorders>
              <w:top w:val="nil"/>
              <w:left w:val="nil"/>
              <w:bottom w:val="nil"/>
              <w:right w:val="nil"/>
            </w:tcBorders>
            <w:shd w:val="clear" w:color="auto" w:fill="auto"/>
            <w:vAlign w:val="bottom"/>
          </w:tcPr>
          <w:p w14:paraId="028029BF" w14:textId="53F76892"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09CE2EA6" w14:textId="4ECF1C9D"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5E05ADE" w14:textId="088F8ED4"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B0AC8D6" w14:textId="3B2DC33D"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77C78E42" w14:textId="71ABFDCB"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DA975FC" w14:textId="6439733C" w:rsidR="00EC469F" w:rsidRPr="00F609BB" w:rsidRDefault="00EC469F" w:rsidP="00EC469F">
            <w:pPr>
              <w:jc w:val="right"/>
              <w:rPr>
                <w:rFonts w:cs="Arial"/>
                <w:sz w:val="15"/>
                <w:szCs w:val="15"/>
              </w:rPr>
            </w:pPr>
            <w:r w:rsidRPr="00F609BB">
              <w:rPr>
                <w:rFonts w:cs="Arial"/>
                <w:sz w:val="15"/>
                <w:szCs w:val="15"/>
              </w:rPr>
              <w:t>4 543 822</w:t>
            </w:r>
          </w:p>
        </w:tc>
      </w:tr>
      <w:tr w:rsidR="00EC469F" w:rsidRPr="00F609BB" w14:paraId="4AAD1E79" w14:textId="77777777" w:rsidTr="00AE2431">
        <w:tc>
          <w:tcPr>
            <w:tcW w:w="1012" w:type="pct"/>
            <w:tcBorders>
              <w:top w:val="nil"/>
              <w:left w:val="nil"/>
              <w:bottom w:val="nil"/>
              <w:right w:val="nil"/>
            </w:tcBorders>
            <w:shd w:val="clear" w:color="auto" w:fill="auto"/>
            <w:noWrap/>
            <w:vAlign w:val="center"/>
          </w:tcPr>
          <w:p w14:paraId="4E0726FC" w14:textId="1C16F5D1" w:rsidR="00EC469F" w:rsidRPr="00F609BB" w:rsidRDefault="00EC469F" w:rsidP="00EC469F">
            <w:pPr>
              <w:jc w:val="left"/>
              <w:rPr>
                <w:rFonts w:cs="Arial"/>
                <w:sz w:val="15"/>
                <w:szCs w:val="15"/>
              </w:rPr>
            </w:pPr>
            <w:r w:rsidRPr="00F609BB">
              <w:rPr>
                <w:rFonts w:cs="Arial"/>
                <w:sz w:val="15"/>
                <w:szCs w:val="15"/>
              </w:rPr>
              <w:t>Úbytky</w:t>
            </w:r>
          </w:p>
        </w:tc>
        <w:tc>
          <w:tcPr>
            <w:tcW w:w="443" w:type="pct"/>
            <w:tcBorders>
              <w:top w:val="nil"/>
              <w:left w:val="nil"/>
              <w:bottom w:val="nil"/>
              <w:right w:val="nil"/>
            </w:tcBorders>
            <w:shd w:val="clear" w:color="auto" w:fill="auto"/>
            <w:vAlign w:val="bottom"/>
          </w:tcPr>
          <w:p w14:paraId="036F6D0A" w14:textId="4E18B697"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64B6C3CA" w14:textId="162DA7DB" w:rsidR="00EC469F" w:rsidRPr="00F609BB" w:rsidRDefault="00EC469F" w:rsidP="00EC469F">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52820E33" w14:textId="73395DC9" w:rsidR="00EC469F" w:rsidRPr="00F609BB" w:rsidRDefault="00EC469F" w:rsidP="00EC469F">
            <w:pPr>
              <w:ind w:right="-57"/>
              <w:jc w:val="right"/>
              <w:rPr>
                <w:rFonts w:cs="Arial"/>
                <w:sz w:val="15"/>
                <w:szCs w:val="15"/>
              </w:rPr>
            </w:pPr>
            <w:r w:rsidRPr="00F609BB">
              <w:rPr>
                <w:rFonts w:cs="Arial"/>
                <w:sz w:val="15"/>
                <w:szCs w:val="15"/>
              </w:rPr>
              <w:t>968 811</w:t>
            </w:r>
          </w:p>
        </w:tc>
        <w:tc>
          <w:tcPr>
            <w:tcW w:w="506" w:type="pct"/>
            <w:tcBorders>
              <w:top w:val="nil"/>
              <w:left w:val="nil"/>
              <w:bottom w:val="nil"/>
              <w:right w:val="nil"/>
            </w:tcBorders>
            <w:shd w:val="clear" w:color="auto" w:fill="auto"/>
            <w:vAlign w:val="bottom"/>
          </w:tcPr>
          <w:p w14:paraId="626790FE" w14:textId="11524F65"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3A3251A4" w14:textId="63F59328"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772D399" w14:textId="336C3069"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B2C7850" w14:textId="3E4E91AC"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41065D7" w14:textId="5016F564"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41F953E" w14:textId="3898BEBD" w:rsidR="00EC469F" w:rsidRPr="00F609BB" w:rsidRDefault="00EC469F" w:rsidP="00EC469F">
            <w:pPr>
              <w:ind w:right="-57"/>
              <w:jc w:val="right"/>
              <w:rPr>
                <w:rFonts w:cs="Arial"/>
                <w:sz w:val="15"/>
                <w:szCs w:val="15"/>
              </w:rPr>
            </w:pPr>
            <w:r w:rsidRPr="00F609BB">
              <w:rPr>
                <w:rFonts w:cs="Arial"/>
                <w:sz w:val="15"/>
                <w:szCs w:val="15"/>
              </w:rPr>
              <w:t>968 811</w:t>
            </w:r>
          </w:p>
        </w:tc>
      </w:tr>
      <w:tr w:rsidR="00EC469F" w:rsidRPr="00F609BB" w14:paraId="592A5D14" w14:textId="77777777" w:rsidTr="00AE2431">
        <w:tc>
          <w:tcPr>
            <w:tcW w:w="1012" w:type="pct"/>
            <w:tcBorders>
              <w:top w:val="nil"/>
              <w:left w:val="nil"/>
              <w:bottom w:val="nil"/>
              <w:right w:val="nil"/>
            </w:tcBorders>
            <w:shd w:val="clear" w:color="auto" w:fill="auto"/>
            <w:noWrap/>
            <w:vAlign w:val="center"/>
          </w:tcPr>
          <w:p w14:paraId="6E76F593" w14:textId="0A8878EB" w:rsidR="00EC469F" w:rsidRPr="00F609BB" w:rsidRDefault="00EC469F" w:rsidP="00EC469F">
            <w:pPr>
              <w:jc w:val="left"/>
              <w:rPr>
                <w:rFonts w:cs="Arial"/>
                <w:sz w:val="15"/>
                <w:szCs w:val="15"/>
              </w:rPr>
            </w:pPr>
            <w:r w:rsidRPr="00F609BB">
              <w:rPr>
                <w:rFonts w:cs="Arial"/>
                <w:sz w:val="15"/>
                <w:szCs w:val="15"/>
              </w:rPr>
              <w:t>Presuny</w:t>
            </w:r>
          </w:p>
        </w:tc>
        <w:tc>
          <w:tcPr>
            <w:tcW w:w="443" w:type="pct"/>
            <w:tcBorders>
              <w:top w:val="nil"/>
              <w:left w:val="nil"/>
              <w:bottom w:val="nil"/>
              <w:right w:val="nil"/>
            </w:tcBorders>
            <w:shd w:val="clear" w:color="auto" w:fill="auto"/>
            <w:vAlign w:val="bottom"/>
          </w:tcPr>
          <w:p w14:paraId="64B7FEA3" w14:textId="276880FD"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01B0A556" w14:textId="17E8EA2C" w:rsidR="00EC469F" w:rsidRPr="00F609BB" w:rsidRDefault="00EC469F" w:rsidP="00EC469F">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70C379DB" w14:textId="2270D0AD"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1626A772" w14:textId="3843EEFB"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63F28592" w14:textId="5DF0E9AE"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9FB24FA" w14:textId="381365C9"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2C67D16" w14:textId="0FE09D87"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73B98EE7" w14:textId="4695C7A9"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0AC32EC" w14:textId="1E1D4554"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764E0173" w14:textId="77777777" w:rsidTr="00AE2431">
        <w:tc>
          <w:tcPr>
            <w:tcW w:w="1012" w:type="pct"/>
            <w:tcBorders>
              <w:top w:val="nil"/>
              <w:left w:val="nil"/>
              <w:bottom w:val="nil"/>
              <w:right w:val="nil"/>
            </w:tcBorders>
            <w:shd w:val="clear" w:color="auto" w:fill="auto"/>
            <w:noWrap/>
            <w:vAlign w:val="center"/>
          </w:tcPr>
          <w:p w14:paraId="49419DD5" w14:textId="73C7EA0A" w:rsidR="00EC469F" w:rsidRPr="00F609BB" w:rsidRDefault="00EC469F" w:rsidP="00EC469F">
            <w:pPr>
              <w:jc w:val="left"/>
              <w:rPr>
                <w:rFonts w:cs="Arial"/>
                <w:sz w:val="15"/>
                <w:szCs w:val="15"/>
              </w:rPr>
            </w:pPr>
            <w:r w:rsidRPr="00F609BB">
              <w:rPr>
                <w:rFonts w:cs="Arial"/>
                <w:sz w:val="15"/>
                <w:szCs w:val="15"/>
              </w:rPr>
              <w:t>K 31. decembru 2023</w:t>
            </w:r>
          </w:p>
        </w:tc>
        <w:tc>
          <w:tcPr>
            <w:tcW w:w="443" w:type="pct"/>
            <w:tcBorders>
              <w:top w:val="single" w:sz="4" w:space="0" w:color="auto"/>
              <w:left w:val="nil"/>
              <w:bottom w:val="nil"/>
              <w:right w:val="nil"/>
            </w:tcBorders>
            <w:shd w:val="clear" w:color="auto" w:fill="auto"/>
            <w:vAlign w:val="bottom"/>
          </w:tcPr>
          <w:p w14:paraId="7550DED9" w14:textId="2D11F455"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single" w:sz="4" w:space="0" w:color="auto"/>
              <w:left w:val="nil"/>
              <w:bottom w:val="nil"/>
              <w:right w:val="nil"/>
            </w:tcBorders>
            <w:shd w:val="clear" w:color="auto" w:fill="auto"/>
            <w:vAlign w:val="bottom"/>
          </w:tcPr>
          <w:p w14:paraId="3A822F4E" w14:textId="705ED1BA" w:rsidR="00EC469F" w:rsidRPr="00F609BB" w:rsidRDefault="00EC469F" w:rsidP="00EC469F">
            <w:pPr>
              <w:jc w:val="right"/>
              <w:rPr>
                <w:rFonts w:cs="Arial"/>
                <w:sz w:val="15"/>
                <w:szCs w:val="15"/>
              </w:rPr>
            </w:pPr>
            <w:r w:rsidRPr="00F609BB">
              <w:rPr>
                <w:rFonts w:cs="Arial"/>
                <w:sz w:val="15"/>
                <w:szCs w:val="15"/>
              </w:rPr>
              <w:t>3 158 212</w:t>
            </w:r>
          </w:p>
        </w:tc>
        <w:tc>
          <w:tcPr>
            <w:tcW w:w="465" w:type="pct"/>
            <w:tcBorders>
              <w:top w:val="single" w:sz="4" w:space="0" w:color="auto"/>
              <w:left w:val="nil"/>
              <w:bottom w:val="nil"/>
              <w:right w:val="nil"/>
            </w:tcBorders>
            <w:shd w:val="clear" w:color="auto" w:fill="auto"/>
            <w:vAlign w:val="bottom"/>
          </w:tcPr>
          <w:p w14:paraId="2F5DA292" w14:textId="33F0B8D9" w:rsidR="00EC469F" w:rsidRPr="00F609BB" w:rsidRDefault="00EC469F" w:rsidP="00EC469F">
            <w:pPr>
              <w:jc w:val="right"/>
              <w:rPr>
                <w:rFonts w:cs="Arial"/>
                <w:sz w:val="15"/>
                <w:szCs w:val="15"/>
              </w:rPr>
            </w:pPr>
            <w:r w:rsidRPr="00F609BB">
              <w:rPr>
                <w:rFonts w:cs="Arial"/>
                <w:sz w:val="15"/>
                <w:szCs w:val="15"/>
              </w:rPr>
              <w:t>25 299 657</w:t>
            </w:r>
          </w:p>
        </w:tc>
        <w:tc>
          <w:tcPr>
            <w:tcW w:w="506" w:type="pct"/>
            <w:tcBorders>
              <w:top w:val="single" w:sz="4" w:space="0" w:color="auto"/>
              <w:left w:val="nil"/>
              <w:bottom w:val="nil"/>
              <w:right w:val="nil"/>
            </w:tcBorders>
            <w:shd w:val="clear" w:color="auto" w:fill="auto"/>
            <w:vAlign w:val="bottom"/>
          </w:tcPr>
          <w:p w14:paraId="36328FB5" w14:textId="7C20FC2B"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single" w:sz="4" w:space="0" w:color="auto"/>
              <w:left w:val="nil"/>
              <w:bottom w:val="nil"/>
              <w:right w:val="nil"/>
            </w:tcBorders>
            <w:shd w:val="clear" w:color="auto" w:fill="auto"/>
            <w:vAlign w:val="bottom"/>
          </w:tcPr>
          <w:p w14:paraId="4CBFF655" w14:textId="2474F1A6"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7B5A0413" w14:textId="537DA681"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475B4E01" w14:textId="6937E7AC"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14CC5502" w14:textId="707E933E"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7DE5DCA1" w14:textId="3279B1AA" w:rsidR="00EC469F" w:rsidRPr="00F609BB" w:rsidRDefault="00EC469F" w:rsidP="00EC469F">
            <w:pPr>
              <w:jc w:val="right"/>
              <w:rPr>
                <w:rFonts w:cs="Arial"/>
                <w:sz w:val="15"/>
                <w:szCs w:val="15"/>
              </w:rPr>
            </w:pPr>
            <w:r w:rsidRPr="00F609BB">
              <w:rPr>
                <w:rFonts w:cs="Arial"/>
                <w:sz w:val="15"/>
                <w:szCs w:val="15"/>
              </w:rPr>
              <w:t>28 457 869</w:t>
            </w:r>
          </w:p>
        </w:tc>
      </w:tr>
      <w:tr w:rsidR="00EC469F" w:rsidRPr="00F609BB" w14:paraId="3D36BBD3" w14:textId="77777777" w:rsidTr="00AE2431">
        <w:tc>
          <w:tcPr>
            <w:tcW w:w="1012" w:type="pct"/>
            <w:tcBorders>
              <w:top w:val="nil"/>
              <w:left w:val="nil"/>
              <w:bottom w:val="nil"/>
              <w:right w:val="nil"/>
            </w:tcBorders>
            <w:shd w:val="clear" w:color="auto" w:fill="auto"/>
            <w:noWrap/>
            <w:vAlign w:val="center"/>
          </w:tcPr>
          <w:p w14:paraId="299A8773" w14:textId="2CE929CE" w:rsidR="00EC469F" w:rsidRPr="00F609BB" w:rsidRDefault="00EC469F" w:rsidP="00EC469F">
            <w:pPr>
              <w:jc w:val="left"/>
              <w:rPr>
                <w:rFonts w:cs="Arial"/>
                <w:sz w:val="15"/>
                <w:szCs w:val="15"/>
              </w:rPr>
            </w:pPr>
            <w:r w:rsidRPr="00F609BB">
              <w:rPr>
                <w:rFonts w:cs="Arial"/>
                <w:sz w:val="15"/>
                <w:szCs w:val="15"/>
              </w:rPr>
              <w:t> </w:t>
            </w:r>
          </w:p>
        </w:tc>
        <w:tc>
          <w:tcPr>
            <w:tcW w:w="443" w:type="pct"/>
            <w:tcBorders>
              <w:top w:val="nil"/>
              <w:left w:val="nil"/>
              <w:bottom w:val="nil"/>
              <w:right w:val="nil"/>
            </w:tcBorders>
            <w:shd w:val="clear" w:color="auto" w:fill="auto"/>
            <w:vAlign w:val="bottom"/>
          </w:tcPr>
          <w:p w14:paraId="284B0532" w14:textId="77777777" w:rsidR="00EC469F" w:rsidRPr="00F609BB" w:rsidRDefault="00EC469F" w:rsidP="00EC469F">
            <w:pPr>
              <w:jc w:val="right"/>
              <w:rPr>
                <w:sz w:val="15"/>
                <w:szCs w:val="15"/>
              </w:rPr>
            </w:pPr>
          </w:p>
        </w:tc>
        <w:tc>
          <w:tcPr>
            <w:tcW w:w="408" w:type="pct"/>
            <w:tcBorders>
              <w:top w:val="nil"/>
              <w:left w:val="nil"/>
              <w:bottom w:val="nil"/>
              <w:right w:val="nil"/>
            </w:tcBorders>
            <w:shd w:val="clear" w:color="auto" w:fill="auto"/>
            <w:vAlign w:val="bottom"/>
          </w:tcPr>
          <w:p w14:paraId="61130E67" w14:textId="77777777" w:rsidR="00EC469F" w:rsidRPr="00F609BB" w:rsidRDefault="00EC469F" w:rsidP="00EC469F">
            <w:pPr>
              <w:jc w:val="right"/>
              <w:rPr>
                <w:sz w:val="15"/>
                <w:szCs w:val="15"/>
              </w:rPr>
            </w:pPr>
          </w:p>
        </w:tc>
        <w:tc>
          <w:tcPr>
            <w:tcW w:w="465" w:type="pct"/>
            <w:tcBorders>
              <w:top w:val="nil"/>
              <w:left w:val="nil"/>
              <w:bottom w:val="nil"/>
              <w:right w:val="nil"/>
            </w:tcBorders>
            <w:shd w:val="clear" w:color="auto" w:fill="auto"/>
            <w:vAlign w:val="bottom"/>
          </w:tcPr>
          <w:p w14:paraId="331C6AF2" w14:textId="77777777" w:rsidR="00EC469F" w:rsidRPr="00F609BB" w:rsidRDefault="00EC469F" w:rsidP="00EC469F">
            <w:pPr>
              <w:jc w:val="right"/>
              <w:rPr>
                <w:sz w:val="15"/>
                <w:szCs w:val="15"/>
              </w:rPr>
            </w:pPr>
          </w:p>
        </w:tc>
        <w:tc>
          <w:tcPr>
            <w:tcW w:w="506" w:type="pct"/>
            <w:tcBorders>
              <w:top w:val="nil"/>
              <w:left w:val="nil"/>
              <w:bottom w:val="nil"/>
              <w:right w:val="nil"/>
            </w:tcBorders>
            <w:shd w:val="clear" w:color="auto" w:fill="auto"/>
            <w:vAlign w:val="bottom"/>
          </w:tcPr>
          <w:p w14:paraId="643FA479" w14:textId="77777777" w:rsidR="00EC469F" w:rsidRPr="00F609BB" w:rsidRDefault="00EC469F" w:rsidP="00EC469F">
            <w:pPr>
              <w:jc w:val="right"/>
              <w:rPr>
                <w:sz w:val="15"/>
                <w:szCs w:val="15"/>
              </w:rPr>
            </w:pPr>
          </w:p>
        </w:tc>
        <w:tc>
          <w:tcPr>
            <w:tcW w:w="393" w:type="pct"/>
            <w:tcBorders>
              <w:top w:val="nil"/>
              <w:left w:val="nil"/>
              <w:bottom w:val="nil"/>
              <w:right w:val="nil"/>
            </w:tcBorders>
            <w:shd w:val="clear" w:color="auto" w:fill="auto"/>
            <w:vAlign w:val="bottom"/>
          </w:tcPr>
          <w:p w14:paraId="789598A2"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1E0D8786"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0814DF26"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23C16283"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4CED0DC9" w14:textId="77777777" w:rsidR="00EC469F" w:rsidRPr="00F609BB" w:rsidRDefault="00EC469F" w:rsidP="00EC469F">
            <w:pPr>
              <w:jc w:val="right"/>
              <w:rPr>
                <w:sz w:val="15"/>
                <w:szCs w:val="15"/>
              </w:rPr>
            </w:pPr>
          </w:p>
        </w:tc>
      </w:tr>
      <w:tr w:rsidR="00EC469F" w:rsidRPr="00F609BB" w14:paraId="1BD33AB9" w14:textId="77777777" w:rsidTr="00AE2431">
        <w:tc>
          <w:tcPr>
            <w:tcW w:w="1012" w:type="pct"/>
            <w:tcBorders>
              <w:top w:val="nil"/>
              <w:left w:val="nil"/>
              <w:bottom w:val="nil"/>
              <w:right w:val="nil"/>
            </w:tcBorders>
            <w:shd w:val="clear" w:color="auto" w:fill="auto"/>
            <w:noWrap/>
            <w:vAlign w:val="center"/>
          </w:tcPr>
          <w:p w14:paraId="77D06564" w14:textId="70D4DF61" w:rsidR="00EC469F" w:rsidRPr="00F609BB" w:rsidRDefault="00EC469F" w:rsidP="00EC469F">
            <w:pPr>
              <w:jc w:val="left"/>
              <w:rPr>
                <w:rFonts w:cs="Arial"/>
                <w:b/>
                <w:bCs/>
                <w:sz w:val="15"/>
                <w:szCs w:val="15"/>
              </w:rPr>
            </w:pPr>
            <w:r w:rsidRPr="00F609BB">
              <w:rPr>
                <w:rFonts w:cs="Arial"/>
                <w:b/>
                <w:bCs/>
                <w:sz w:val="15"/>
                <w:szCs w:val="15"/>
              </w:rPr>
              <w:t>Opravná položka</w:t>
            </w:r>
          </w:p>
        </w:tc>
        <w:tc>
          <w:tcPr>
            <w:tcW w:w="443" w:type="pct"/>
            <w:tcBorders>
              <w:top w:val="nil"/>
              <w:left w:val="nil"/>
              <w:bottom w:val="nil"/>
              <w:right w:val="nil"/>
            </w:tcBorders>
            <w:shd w:val="clear" w:color="auto" w:fill="auto"/>
            <w:vAlign w:val="bottom"/>
          </w:tcPr>
          <w:p w14:paraId="10CEA212" w14:textId="77777777" w:rsidR="00EC469F" w:rsidRPr="00F609BB" w:rsidRDefault="00EC469F" w:rsidP="00EC469F">
            <w:pPr>
              <w:jc w:val="right"/>
              <w:rPr>
                <w:rFonts w:cs="Arial"/>
                <w:b/>
                <w:bCs/>
                <w:sz w:val="15"/>
                <w:szCs w:val="15"/>
              </w:rPr>
            </w:pPr>
          </w:p>
        </w:tc>
        <w:tc>
          <w:tcPr>
            <w:tcW w:w="408" w:type="pct"/>
            <w:tcBorders>
              <w:top w:val="nil"/>
              <w:left w:val="nil"/>
              <w:bottom w:val="nil"/>
              <w:right w:val="nil"/>
            </w:tcBorders>
            <w:shd w:val="clear" w:color="auto" w:fill="auto"/>
            <w:vAlign w:val="bottom"/>
          </w:tcPr>
          <w:p w14:paraId="622C4003" w14:textId="77777777" w:rsidR="00EC469F" w:rsidRPr="00F609BB" w:rsidRDefault="00EC469F" w:rsidP="00EC469F">
            <w:pPr>
              <w:jc w:val="right"/>
              <w:rPr>
                <w:sz w:val="15"/>
                <w:szCs w:val="15"/>
              </w:rPr>
            </w:pPr>
          </w:p>
        </w:tc>
        <w:tc>
          <w:tcPr>
            <w:tcW w:w="465" w:type="pct"/>
            <w:tcBorders>
              <w:top w:val="nil"/>
              <w:left w:val="nil"/>
              <w:bottom w:val="nil"/>
              <w:right w:val="nil"/>
            </w:tcBorders>
            <w:shd w:val="clear" w:color="auto" w:fill="auto"/>
            <w:vAlign w:val="bottom"/>
          </w:tcPr>
          <w:p w14:paraId="56A0AB20" w14:textId="77777777" w:rsidR="00EC469F" w:rsidRPr="00F609BB" w:rsidRDefault="00EC469F" w:rsidP="00EC469F">
            <w:pPr>
              <w:jc w:val="right"/>
              <w:rPr>
                <w:sz w:val="15"/>
                <w:szCs w:val="15"/>
              </w:rPr>
            </w:pPr>
          </w:p>
        </w:tc>
        <w:tc>
          <w:tcPr>
            <w:tcW w:w="506" w:type="pct"/>
            <w:tcBorders>
              <w:top w:val="nil"/>
              <w:left w:val="nil"/>
              <w:bottom w:val="nil"/>
              <w:right w:val="nil"/>
            </w:tcBorders>
            <w:shd w:val="clear" w:color="auto" w:fill="auto"/>
            <w:vAlign w:val="bottom"/>
          </w:tcPr>
          <w:p w14:paraId="6CD1C403" w14:textId="77777777" w:rsidR="00EC469F" w:rsidRPr="00F609BB" w:rsidRDefault="00EC469F" w:rsidP="00EC469F">
            <w:pPr>
              <w:jc w:val="right"/>
              <w:rPr>
                <w:sz w:val="15"/>
                <w:szCs w:val="15"/>
              </w:rPr>
            </w:pPr>
          </w:p>
        </w:tc>
        <w:tc>
          <w:tcPr>
            <w:tcW w:w="393" w:type="pct"/>
            <w:tcBorders>
              <w:top w:val="nil"/>
              <w:left w:val="nil"/>
              <w:bottom w:val="nil"/>
              <w:right w:val="nil"/>
            </w:tcBorders>
            <w:shd w:val="clear" w:color="auto" w:fill="auto"/>
            <w:vAlign w:val="bottom"/>
          </w:tcPr>
          <w:p w14:paraId="46599BAE"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76B62DF6"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460E28B5"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283C88CA"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3558697A" w14:textId="77777777" w:rsidR="00EC469F" w:rsidRPr="00F609BB" w:rsidRDefault="00EC469F" w:rsidP="00EC469F">
            <w:pPr>
              <w:jc w:val="right"/>
              <w:rPr>
                <w:sz w:val="15"/>
                <w:szCs w:val="15"/>
              </w:rPr>
            </w:pPr>
          </w:p>
        </w:tc>
      </w:tr>
      <w:tr w:rsidR="00EC469F" w:rsidRPr="00F609BB" w14:paraId="17AF5C9D" w14:textId="77777777" w:rsidTr="00AE2431">
        <w:tc>
          <w:tcPr>
            <w:tcW w:w="1012" w:type="pct"/>
            <w:tcBorders>
              <w:top w:val="nil"/>
              <w:left w:val="nil"/>
              <w:bottom w:val="nil"/>
              <w:right w:val="nil"/>
            </w:tcBorders>
            <w:shd w:val="clear" w:color="auto" w:fill="auto"/>
            <w:noWrap/>
            <w:vAlign w:val="center"/>
          </w:tcPr>
          <w:p w14:paraId="1180970A" w14:textId="26B880B0" w:rsidR="00EC469F" w:rsidRPr="00F609BB" w:rsidRDefault="00EC469F" w:rsidP="00EC469F">
            <w:pPr>
              <w:jc w:val="left"/>
              <w:rPr>
                <w:rFonts w:cs="Arial"/>
                <w:sz w:val="15"/>
                <w:szCs w:val="15"/>
              </w:rPr>
            </w:pPr>
            <w:r w:rsidRPr="00F609BB">
              <w:rPr>
                <w:rFonts w:cs="Arial"/>
                <w:sz w:val="15"/>
                <w:szCs w:val="15"/>
              </w:rPr>
              <w:t>K 1. januáru 2023</w:t>
            </w:r>
          </w:p>
        </w:tc>
        <w:tc>
          <w:tcPr>
            <w:tcW w:w="443" w:type="pct"/>
            <w:tcBorders>
              <w:top w:val="nil"/>
              <w:left w:val="nil"/>
              <w:bottom w:val="nil"/>
              <w:right w:val="nil"/>
            </w:tcBorders>
            <w:shd w:val="clear" w:color="auto" w:fill="auto"/>
            <w:vAlign w:val="bottom"/>
          </w:tcPr>
          <w:p w14:paraId="0D2F0738" w14:textId="63B0AD57"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6034A5BD" w14:textId="167F725F" w:rsidR="00EC469F" w:rsidRPr="00F609BB" w:rsidRDefault="00EC469F" w:rsidP="00EC469F">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5EC73EEA" w14:textId="41993D20"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1CC58F7F" w14:textId="37B841E0"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621EB19C" w14:textId="22D2B64E"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E908989" w14:textId="461B1C9E"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19F91AC6" w14:textId="58960318"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484D4C8" w14:textId="6F8ABC24"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76E3AEA1" w14:textId="6CD7B302"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3DB1D7E1" w14:textId="77777777" w:rsidTr="00AE2431">
        <w:tc>
          <w:tcPr>
            <w:tcW w:w="1012" w:type="pct"/>
            <w:tcBorders>
              <w:top w:val="nil"/>
              <w:left w:val="nil"/>
              <w:bottom w:val="nil"/>
              <w:right w:val="nil"/>
            </w:tcBorders>
            <w:shd w:val="clear" w:color="auto" w:fill="auto"/>
            <w:noWrap/>
            <w:vAlign w:val="center"/>
          </w:tcPr>
          <w:p w14:paraId="3D80ABE8" w14:textId="2593F40A" w:rsidR="00EC469F" w:rsidRPr="00F609BB" w:rsidRDefault="00EC469F" w:rsidP="00EC469F">
            <w:pPr>
              <w:jc w:val="left"/>
              <w:rPr>
                <w:rFonts w:cs="Arial"/>
                <w:sz w:val="15"/>
                <w:szCs w:val="15"/>
              </w:rPr>
            </w:pPr>
            <w:r w:rsidRPr="00F609BB">
              <w:rPr>
                <w:rFonts w:cs="Arial"/>
                <w:sz w:val="15"/>
                <w:szCs w:val="15"/>
              </w:rPr>
              <w:t>Prírastky</w:t>
            </w:r>
          </w:p>
        </w:tc>
        <w:tc>
          <w:tcPr>
            <w:tcW w:w="443" w:type="pct"/>
            <w:tcBorders>
              <w:top w:val="nil"/>
              <w:left w:val="nil"/>
              <w:bottom w:val="nil"/>
              <w:right w:val="nil"/>
            </w:tcBorders>
            <w:shd w:val="clear" w:color="auto" w:fill="auto"/>
            <w:vAlign w:val="bottom"/>
          </w:tcPr>
          <w:p w14:paraId="0C4FB7F4" w14:textId="57FC8696"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6950C8DB" w14:textId="3518975A" w:rsidR="00EC469F" w:rsidRPr="00F609BB" w:rsidRDefault="00EC469F" w:rsidP="00EC469F">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5B3662C2" w14:textId="5B885A3A"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50778737" w14:textId="556F4C40"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148B218C" w14:textId="3E617027"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3892C629" w14:textId="2FCE2B69"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71C8E59D" w14:textId="050CA7D6"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31DA641" w14:textId="078BBD9D"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37FECF1" w14:textId="722E89DF"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3C4E3E2F" w14:textId="77777777" w:rsidTr="00AE2431">
        <w:tc>
          <w:tcPr>
            <w:tcW w:w="1012" w:type="pct"/>
            <w:tcBorders>
              <w:top w:val="nil"/>
              <w:left w:val="nil"/>
              <w:bottom w:val="nil"/>
              <w:right w:val="nil"/>
            </w:tcBorders>
            <w:shd w:val="clear" w:color="auto" w:fill="auto"/>
            <w:noWrap/>
            <w:vAlign w:val="center"/>
          </w:tcPr>
          <w:p w14:paraId="6AB3B604" w14:textId="1596F5C5" w:rsidR="00EC469F" w:rsidRPr="00F609BB" w:rsidRDefault="00EC469F" w:rsidP="00EC469F">
            <w:pPr>
              <w:jc w:val="left"/>
              <w:rPr>
                <w:rFonts w:cs="Arial"/>
                <w:sz w:val="15"/>
                <w:szCs w:val="15"/>
              </w:rPr>
            </w:pPr>
            <w:r w:rsidRPr="00F609BB">
              <w:rPr>
                <w:rFonts w:cs="Arial"/>
                <w:sz w:val="15"/>
                <w:szCs w:val="15"/>
              </w:rPr>
              <w:t>Úbytky</w:t>
            </w:r>
          </w:p>
        </w:tc>
        <w:tc>
          <w:tcPr>
            <w:tcW w:w="443" w:type="pct"/>
            <w:tcBorders>
              <w:top w:val="nil"/>
              <w:left w:val="nil"/>
              <w:bottom w:val="nil"/>
              <w:right w:val="nil"/>
            </w:tcBorders>
            <w:shd w:val="clear" w:color="auto" w:fill="auto"/>
            <w:vAlign w:val="bottom"/>
          </w:tcPr>
          <w:p w14:paraId="0B5AAB25" w14:textId="715371DF"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30646F4D" w14:textId="3E4C9B33" w:rsidR="00EC469F" w:rsidRPr="00F609BB" w:rsidRDefault="00EC469F" w:rsidP="00EC469F">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180EB40B" w14:textId="196545DE"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071DC006" w14:textId="7E0E7686"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1B5C583C" w14:textId="10DCEBAE"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40B1B629" w14:textId="672FB01D"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7CA61DDB" w14:textId="0AC24509"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BD44808" w14:textId="626D7890"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69DC1CEA" w14:textId="35682CD9"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38266AA2" w14:textId="77777777" w:rsidTr="00AE2431">
        <w:tc>
          <w:tcPr>
            <w:tcW w:w="1012" w:type="pct"/>
            <w:tcBorders>
              <w:top w:val="nil"/>
              <w:left w:val="nil"/>
              <w:bottom w:val="nil"/>
              <w:right w:val="nil"/>
            </w:tcBorders>
            <w:shd w:val="clear" w:color="auto" w:fill="auto"/>
            <w:noWrap/>
            <w:vAlign w:val="center"/>
          </w:tcPr>
          <w:p w14:paraId="20B4709C" w14:textId="610A7398" w:rsidR="00EC469F" w:rsidRPr="00F609BB" w:rsidRDefault="00EC469F" w:rsidP="00EC469F">
            <w:pPr>
              <w:jc w:val="left"/>
              <w:rPr>
                <w:rFonts w:cs="Arial"/>
                <w:sz w:val="15"/>
                <w:szCs w:val="15"/>
              </w:rPr>
            </w:pPr>
            <w:r w:rsidRPr="00F609BB">
              <w:rPr>
                <w:rFonts w:cs="Arial"/>
                <w:sz w:val="15"/>
                <w:szCs w:val="15"/>
              </w:rPr>
              <w:t>Presuny</w:t>
            </w:r>
          </w:p>
        </w:tc>
        <w:tc>
          <w:tcPr>
            <w:tcW w:w="443" w:type="pct"/>
            <w:tcBorders>
              <w:top w:val="nil"/>
              <w:left w:val="nil"/>
              <w:bottom w:val="nil"/>
              <w:right w:val="nil"/>
            </w:tcBorders>
            <w:shd w:val="clear" w:color="auto" w:fill="auto"/>
            <w:vAlign w:val="bottom"/>
          </w:tcPr>
          <w:p w14:paraId="4550DADA" w14:textId="7ACA6206"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shd w:val="clear" w:color="auto" w:fill="auto"/>
            <w:vAlign w:val="bottom"/>
          </w:tcPr>
          <w:p w14:paraId="49E8B04A" w14:textId="71DA7258" w:rsidR="00EC469F" w:rsidRPr="00F609BB" w:rsidRDefault="00EC469F" w:rsidP="00EC469F">
            <w:pPr>
              <w:jc w:val="right"/>
              <w:rPr>
                <w:rFonts w:cs="Arial"/>
                <w:sz w:val="15"/>
                <w:szCs w:val="15"/>
              </w:rPr>
            </w:pPr>
            <w:r w:rsidRPr="00F609BB">
              <w:rPr>
                <w:rFonts w:cs="Arial"/>
                <w:sz w:val="15"/>
                <w:szCs w:val="15"/>
              </w:rPr>
              <w:t>-</w:t>
            </w:r>
          </w:p>
        </w:tc>
        <w:tc>
          <w:tcPr>
            <w:tcW w:w="465" w:type="pct"/>
            <w:tcBorders>
              <w:top w:val="nil"/>
              <w:left w:val="nil"/>
              <w:bottom w:val="nil"/>
              <w:right w:val="nil"/>
            </w:tcBorders>
            <w:shd w:val="clear" w:color="auto" w:fill="auto"/>
            <w:vAlign w:val="bottom"/>
          </w:tcPr>
          <w:p w14:paraId="7EBFF194" w14:textId="0DB80F14"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shd w:val="clear" w:color="auto" w:fill="auto"/>
            <w:vAlign w:val="bottom"/>
          </w:tcPr>
          <w:p w14:paraId="24A3ADC8" w14:textId="1FEDC408"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nil"/>
              <w:left w:val="nil"/>
              <w:bottom w:val="nil"/>
              <w:right w:val="nil"/>
            </w:tcBorders>
            <w:shd w:val="clear" w:color="auto" w:fill="auto"/>
            <w:vAlign w:val="bottom"/>
          </w:tcPr>
          <w:p w14:paraId="364EA49A" w14:textId="5894BD6B"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020D84B6" w14:textId="1C9221A8"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5BA8E8A5" w14:textId="074CD520"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79F1FA6D" w14:textId="6AD4005A"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shd w:val="clear" w:color="auto" w:fill="auto"/>
            <w:vAlign w:val="bottom"/>
          </w:tcPr>
          <w:p w14:paraId="53211B70" w14:textId="47230FDF"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5A4701CE" w14:textId="77777777" w:rsidTr="00AE2431">
        <w:tc>
          <w:tcPr>
            <w:tcW w:w="1012" w:type="pct"/>
            <w:tcBorders>
              <w:top w:val="nil"/>
              <w:left w:val="nil"/>
              <w:bottom w:val="nil"/>
              <w:right w:val="nil"/>
            </w:tcBorders>
            <w:shd w:val="clear" w:color="auto" w:fill="auto"/>
            <w:noWrap/>
            <w:vAlign w:val="center"/>
          </w:tcPr>
          <w:p w14:paraId="34D5A59D" w14:textId="44B6EE80" w:rsidR="00EC469F" w:rsidRPr="00F609BB" w:rsidRDefault="00EC469F" w:rsidP="00EC469F">
            <w:pPr>
              <w:jc w:val="left"/>
              <w:rPr>
                <w:rFonts w:cs="Arial"/>
                <w:sz w:val="15"/>
                <w:szCs w:val="15"/>
              </w:rPr>
            </w:pPr>
            <w:r w:rsidRPr="00F609BB">
              <w:rPr>
                <w:rFonts w:cs="Arial"/>
                <w:sz w:val="15"/>
                <w:szCs w:val="15"/>
              </w:rPr>
              <w:t>K 31. decembru 2023</w:t>
            </w:r>
          </w:p>
        </w:tc>
        <w:tc>
          <w:tcPr>
            <w:tcW w:w="443" w:type="pct"/>
            <w:tcBorders>
              <w:top w:val="single" w:sz="4" w:space="0" w:color="auto"/>
              <w:left w:val="nil"/>
              <w:bottom w:val="nil"/>
              <w:right w:val="nil"/>
            </w:tcBorders>
            <w:shd w:val="clear" w:color="auto" w:fill="auto"/>
            <w:vAlign w:val="bottom"/>
          </w:tcPr>
          <w:p w14:paraId="033F4CEF" w14:textId="490A4F60"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single" w:sz="4" w:space="0" w:color="auto"/>
              <w:left w:val="nil"/>
              <w:bottom w:val="nil"/>
              <w:right w:val="nil"/>
            </w:tcBorders>
            <w:shd w:val="clear" w:color="auto" w:fill="auto"/>
            <w:vAlign w:val="bottom"/>
          </w:tcPr>
          <w:p w14:paraId="2E771895" w14:textId="63A28532" w:rsidR="00EC469F" w:rsidRPr="00F609BB" w:rsidRDefault="00EC469F" w:rsidP="00EC469F">
            <w:pPr>
              <w:jc w:val="right"/>
              <w:rPr>
                <w:rFonts w:cs="Arial"/>
                <w:sz w:val="15"/>
                <w:szCs w:val="15"/>
              </w:rPr>
            </w:pPr>
            <w:r w:rsidRPr="00F609BB">
              <w:rPr>
                <w:rFonts w:cs="Arial"/>
                <w:sz w:val="15"/>
                <w:szCs w:val="15"/>
              </w:rPr>
              <w:t>-</w:t>
            </w:r>
          </w:p>
        </w:tc>
        <w:tc>
          <w:tcPr>
            <w:tcW w:w="465" w:type="pct"/>
            <w:tcBorders>
              <w:top w:val="single" w:sz="4" w:space="0" w:color="auto"/>
              <w:left w:val="nil"/>
              <w:bottom w:val="nil"/>
              <w:right w:val="nil"/>
            </w:tcBorders>
            <w:shd w:val="clear" w:color="auto" w:fill="auto"/>
            <w:vAlign w:val="bottom"/>
          </w:tcPr>
          <w:p w14:paraId="29F6E8F8" w14:textId="6BF852BE"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shd w:val="clear" w:color="auto" w:fill="auto"/>
            <w:vAlign w:val="bottom"/>
          </w:tcPr>
          <w:p w14:paraId="00543E9A" w14:textId="68D5A2DE"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single" w:sz="4" w:space="0" w:color="auto"/>
              <w:left w:val="nil"/>
              <w:bottom w:val="nil"/>
              <w:right w:val="nil"/>
            </w:tcBorders>
            <w:shd w:val="clear" w:color="auto" w:fill="auto"/>
            <w:vAlign w:val="bottom"/>
          </w:tcPr>
          <w:p w14:paraId="3AF23884" w14:textId="3DA1576E"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796EFDFD" w14:textId="39BE559E"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3212B990" w14:textId="2AE9EE93"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13659D76" w14:textId="1895E4B9"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shd w:val="clear" w:color="auto" w:fill="auto"/>
            <w:vAlign w:val="bottom"/>
          </w:tcPr>
          <w:p w14:paraId="3C566AAB" w14:textId="0AC2D82F"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3048F940" w14:textId="77777777" w:rsidTr="00AE2431">
        <w:tc>
          <w:tcPr>
            <w:tcW w:w="1012" w:type="pct"/>
            <w:tcBorders>
              <w:top w:val="nil"/>
              <w:left w:val="nil"/>
              <w:bottom w:val="nil"/>
              <w:right w:val="nil"/>
            </w:tcBorders>
            <w:shd w:val="clear" w:color="auto" w:fill="auto"/>
            <w:noWrap/>
            <w:vAlign w:val="center"/>
          </w:tcPr>
          <w:p w14:paraId="711D13F3" w14:textId="5268E2BE" w:rsidR="00EC469F" w:rsidRPr="00F609BB" w:rsidRDefault="00EC469F" w:rsidP="00EC469F">
            <w:pPr>
              <w:jc w:val="left"/>
              <w:rPr>
                <w:rFonts w:cs="Arial"/>
                <w:sz w:val="15"/>
                <w:szCs w:val="15"/>
              </w:rPr>
            </w:pPr>
            <w:r w:rsidRPr="00F609BB">
              <w:rPr>
                <w:rFonts w:cs="Arial"/>
                <w:sz w:val="15"/>
                <w:szCs w:val="15"/>
              </w:rPr>
              <w:t> </w:t>
            </w:r>
          </w:p>
        </w:tc>
        <w:tc>
          <w:tcPr>
            <w:tcW w:w="443" w:type="pct"/>
            <w:tcBorders>
              <w:top w:val="nil"/>
              <w:left w:val="nil"/>
              <w:bottom w:val="nil"/>
              <w:right w:val="nil"/>
            </w:tcBorders>
            <w:shd w:val="clear" w:color="auto" w:fill="auto"/>
            <w:vAlign w:val="bottom"/>
          </w:tcPr>
          <w:p w14:paraId="0393427F" w14:textId="77777777" w:rsidR="00EC469F" w:rsidRPr="00F609BB" w:rsidRDefault="00EC469F" w:rsidP="00EC469F">
            <w:pPr>
              <w:jc w:val="right"/>
              <w:rPr>
                <w:sz w:val="15"/>
                <w:szCs w:val="15"/>
              </w:rPr>
            </w:pPr>
          </w:p>
        </w:tc>
        <w:tc>
          <w:tcPr>
            <w:tcW w:w="408" w:type="pct"/>
            <w:tcBorders>
              <w:top w:val="nil"/>
              <w:left w:val="nil"/>
              <w:bottom w:val="nil"/>
              <w:right w:val="nil"/>
            </w:tcBorders>
            <w:shd w:val="clear" w:color="auto" w:fill="auto"/>
            <w:vAlign w:val="bottom"/>
          </w:tcPr>
          <w:p w14:paraId="436AC74C" w14:textId="77777777" w:rsidR="00EC469F" w:rsidRPr="00F609BB" w:rsidRDefault="00EC469F" w:rsidP="00EC469F">
            <w:pPr>
              <w:jc w:val="right"/>
              <w:rPr>
                <w:sz w:val="15"/>
                <w:szCs w:val="15"/>
              </w:rPr>
            </w:pPr>
          </w:p>
        </w:tc>
        <w:tc>
          <w:tcPr>
            <w:tcW w:w="465" w:type="pct"/>
            <w:tcBorders>
              <w:top w:val="nil"/>
              <w:left w:val="nil"/>
              <w:bottom w:val="nil"/>
              <w:right w:val="nil"/>
            </w:tcBorders>
            <w:shd w:val="clear" w:color="auto" w:fill="auto"/>
            <w:vAlign w:val="bottom"/>
          </w:tcPr>
          <w:p w14:paraId="726C7B2F" w14:textId="77777777" w:rsidR="00EC469F" w:rsidRPr="00F609BB" w:rsidRDefault="00EC469F" w:rsidP="00EC469F">
            <w:pPr>
              <w:jc w:val="right"/>
              <w:rPr>
                <w:sz w:val="15"/>
                <w:szCs w:val="15"/>
              </w:rPr>
            </w:pPr>
          </w:p>
        </w:tc>
        <w:tc>
          <w:tcPr>
            <w:tcW w:w="506" w:type="pct"/>
            <w:tcBorders>
              <w:top w:val="nil"/>
              <w:left w:val="nil"/>
              <w:bottom w:val="nil"/>
              <w:right w:val="nil"/>
            </w:tcBorders>
            <w:shd w:val="clear" w:color="auto" w:fill="auto"/>
            <w:vAlign w:val="bottom"/>
          </w:tcPr>
          <w:p w14:paraId="46BEAC57" w14:textId="77777777" w:rsidR="00EC469F" w:rsidRPr="00F609BB" w:rsidRDefault="00EC469F" w:rsidP="00EC469F">
            <w:pPr>
              <w:jc w:val="right"/>
              <w:rPr>
                <w:sz w:val="15"/>
                <w:szCs w:val="15"/>
              </w:rPr>
            </w:pPr>
          </w:p>
        </w:tc>
        <w:tc>
          <w:tcPr>
            <w:tcW w:w="393" w:type="pct"/>
            <w:tcBorders>
              <w:top w:val="nil"/>
              <w:left w:val="nil"/>
              <w:bottom w:val="nil"/>
              <w:right w:val="nil"/>
            </w:tcBorders>
            <w:shd w:val="clear" w:color="auto" w:fill="auto"/>
            <w:vAlign w:val="bottom"/>
          </w:tcPr>
          <w:p w14:paraId="1BE65F99"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6FEE29D3"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1EC77B2A"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65CCC94E"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7C53A760" w14:textId="77777777" w:rsidR="00EC469F" w:rsidRPr="00F609BB" w:rsidRDefault="00EC469F" w:rsidP="00EC469F">
            <w:pPr>
              <w:jc w:val="right"/>
              <w:rPr>
                <w:sz w:val="15"/>
                <w:szCs w:val="15"/>
              </w:rPr>
            </w:pPr>
          </w:p>
        </w:tc>
      </w:tr>
      <w:tr w:rsidR="00EC469F" w:rsidRPr="00F609BB" w14:paraId="2E19E608" w14:textId="77777777" w:rsidTr="00AE2431">
        <w:tc>
          <w:tcPr>
            <w:tcW w:w="1012" w:type="pct"/>
            <w:tcBorders>
              <w:top w:val="nil"/>
              <w:left w:val="nil"/>
              <w:bottom w:val="nil"/>
              <w:right w:val="nil"/>
            </w:tcBorders>
            <w:shd w:val="clear" w:color="auto" w:fill="auto"/>
            <w:noWrap/>
            <w:vAlign w:val="center"/>
          </w:tcPr>
          <w:p w14:paraId="7A8ECAF6" w14:textId="5B7C385F" w:rsidR="00EC469F" w:rsidRPr="00F609BB" w:rsidRDefault="00EC469F" w:rsidP="00EC469F">
            <w:pPr>
              <w:jc w:val="left"/>
              <w:rPr>
                <w:rFonts w:cs="Arial"/>
                <w:b/>
                <w:bCs/>
                <w:sz w:val="15"/>
                <w:szCs w:val="15"/>
              </w:rPr>
            </w:pPr>
            <w:r w:rsidRPr="00F609BB">
              <w:rPr>
                <w:rFonts w:cs="Arial"/>
                <w:b/>
                <w:bCs/>
                <w:sz w:val="15"/>
                <w:szCs w:val="15"/>
              </w:rPr>
              <w:t xml:space="preserve">Zostatková hodnota </w:t>
            </w:r>
          </w:p>
        </w:tc>
        <w:tc>
          <w:tcPr>
            <w:tcW w:w="443" w:type="pct"/>
            <w:tcBorders>
              <w:top w:val="nil"/>
              <w:left w:val="nil"/>
              <w:bottom w:val="nil"/>
              <w:right w:val="nil"/>
            </w:tcBorders>
            <w:shd w:val="clear" w:color="auto" w:fill="auto"/>
            <w:vAlign w:val="bottom"/>
          </w:tcPr>
          <w:p w14:paraId="530D40D8" w14:textId="77777777" w:rsidR="00EC469F" w:rsidRPr="00F609BB" w:rsidRDefault="00EC469F" w:rsidP="00EC469F">
            <w:pPr>
              <w:jc w:val="right"/>
              <w:rPr>
                <w:rFonts w:cs="Arial"/>
                <w:b/>
                <w:bCs/>
                <w:sz w:val="15"/>
                <w:szCs w:val="15"/>
              </w:rPr>
            </w:pPr>
          </w:p>
        </w:tc>
        <w:tc>
          <w:tcPr>
            <w:tcW w:w="408" w:type="pct"/>
            <w:tcBorders>
              <w:top w:val="nil"/>
              <w:left w:val="nil"/>
              <w:bottom w:val="nil"/>
              <w:right w:val="nil"/>
            </w:tcBorders>
            <w:shd w:val="clear" w:color="auto" w:fill="auto"/>
            <w:vAlign w:val="bottom"/>
          </w:tcPr>
          <w:p w14:paraId="3E7D7383" w14:textId="77777777" w:rsidR="00EC469F" w:rsidRPr="00F609BB" w:rsidRDefault="00EC469F" w:rsidP="00EC469F">
            <w:pPr>
              <w:jc w:val="right"/>
              <w:rPr>
                <w:sz w:val="15"/>
                <w:szCs w:val="15"/>
              </w:rPr>
            </w:pPr>
          </w:p>
        </w:tc>
        <w:tc>
          <w:tcPr>
            <w:tcW w:w="465" w:type="pct"/>
            <w:tcBorders>
              <w:top w:val="nil"/>
              <w:left w:val="nil"/>
              <w:bottom w:val="nil"/>
              <w:right w:val="nil"/>
            </w:tcBorders>
            <w:shd w:val="clear" w:color="auto" w:fill="auto"/>
            <w:vAlign w:val="bottom"/>
          </w:tcPr>
          <w:p w14:paraId="6DC548A5" w14:textId="77777777" w:rsidR="00EC469F" w:rsidRPr="00F609BB" w:rsidRDefault="00EC469F" w:rsidP="00EC469F">
            <w:pPr>
              <w:jc w:val="right"/>
              <w:rPr>
                <w:sz w:val="15"/>
                <w:szCs w:val="15"/>
              </w:rPr>
            </w:pPr>
          </w:p>
        </w:tc>
        <w:tc>
          <w:tcPr>
            <w:tcW w:w="506" w:type="pct"/>
            <w:tcBorders>
              <w:top w:val="nil"/>
              <w:left w:val="nil"/>
              <w:bottom w:val="nil"/>
              <w:right w:val="nil"/>
            </w:tcBorders>
            <w:shd w:val="clear" w:color="auto" w:fill="auto"/>
            <w:vAlign w:val="bottom"/>
          </w:tcPr>
          <w:p w14:paraId="4480DCE6" w14:textId="77777777" w:rsidR="00EC469F" w:rsidRPr="00F609BB" w:rsidRDefault="00EC469F" w:rsidP="00EC469F">
            <w:pPr>
              <w:jc w:val="right"/>
              <w:rPr>
                <w:sz w:val="15"/>
                <w:szCs w:val="15"/>
              </w:rPr>
            </w:pPr>
          </w:p>
        </w:tc>
        <w:tc>
          <w:tcPr>
            <w:tcW w:w="393" w:type="pct"/>
            <w:tcBorders>
              <w:top w:val="nil"/>
              <w:left w:val="nil"/>
              <w:bottom w:val="nil"/>
              <w:right w:val="nil"/>
            </w:tcBorders>
            <w:shd w:val="clear" w:color="auto" w:fill="auto"/>
            <w:vAlign w:val="bottom"/>
          </w:tcPr>
          <w:p w14:paraId="1EA7403E"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11585874"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05460A06"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6AFB3E47" w14:textId="77777777" w:rsidR="00EC469F" w:rsidRPr="00F609BB" w:rsidRDefault="00EC469F" w:rsidP="00EC469F">
            <w:pPr>
              <w:jc w:val="right"/>
              <w:rPr>
                <w:sz w:val="15"/>
                <w:szCs w:val="15"/>
              </w:rPr>
            </w:pPr>
          </w:p>
        </w:tc>
        <w:tc>
          <w:tcPr>
            <w:tcW w:w="443" w:type="pct"/>
            <w:tcBorders>
              <w:top w:val="nil"/>
              <w:left w:val="nil"/>
              <w:bottom w:val="nil"/>
              <w:right w:val="nil"/>
            </w:tcBorders>
            <w:shd w:val="clear" w:color="auto" w:fill="auto"/>
            <w:vAlign w:val="bottom"/>
          </w:tcPr>
          <w:p w14:paraId="4391092D" w14:textId="77777777" w:rsidR="00EC469F" w:rsidRPr="00F609BB" w:rsidRDefault="00EC469F" w:rsidP="00EC469F">
            <w:pPr>
              <w:jc w:val="right"/>
              <w:rPr>
                <w:sz w:val="15"/>
                <w:szCs w:val="15"/>
              </w:rPr>
            </w:pPr>
          </w:p>
        </w:tc>
      </w:tr>
      <w:tr w:rsidR="00EC469F" w:rsidRPr="00F609BB" w14:paraId="61295DF4" w14:textId="77777777" w:rsidTr="00AE2431">
        <w:tc>
          <w:tcPr>
            <w:tcW w:w="1012" w:type="pct"/>
            <w:tcBorders>
              <w:top w:val="nil"/>
              <w:left w:val="nil"/>
              <w:bottom w:val="nil"/>
              <w:right w:val="nil"/>
            </w:tcBorders>
            <w:shd w:val="clear" w:color="auto" w:fill="auto"/>
            <w:noWrap/>
            <w:vAlign w:val="center"/>
          </w:tcPr>
          <w:p w14:paraId="329A7CDA" w14:textId="4CCFF073" w:rsidR="00EC469F" w:rsidRPr="00F609BB" w:rsidRDefault="00EC469F" w:rsidP="00EC469F">
            <w:pPr>
              <w:jc w:val="left"/>
              <w:rPr>
                <w:rFonts w:cs="Arial"/>
                <w:sz w:val="15"/>
                <w:szCs w:val="15"/>
              </w:rPr>
            </w:pPr>
            <w:r w:rsidRPr="00F609BB">
              <w:rPr>
                <w:rFonts w:cs="Arial"/>
                <w:sz w:val="15"/>
                <w:szCs w:val="15"/>
              </w:rPr>
              <w:t>K 1. januáru 2023</w:t>
            </w:r>
          </w:p>
        </w:tc>
        <w:tc>
          <w:tcPr>
            <w:tcW w:w="443" w:type="pct"/>
            <w:tcBorders>
              <w:top w:val="nil"/>
              <w:left w:val="nil"/>
              <w:bottom w:val="single" w:sz="4" w:space="0" w:color="auto"/>
              <w:right w:val="nil"/>
            </w:tcBorders>
            <w:shd w:val="clear" w:color="auto" w:fill="auto"/>
            <w:vAlign w:val="bottom"/>
          </w:tcPr>
          <w:p w14:paraId="6BB476A8" w14:textId="5232F295" w:rsidR="00EC469F" w:rsidRPr="00F609BB" w:rsidRDefault="00EC469F" w:rsidP="00EC469F">
            <w:pPr>
              <w:jc w:val="right"/>
              <w:rPr>
                <w:rFonts w:cs="Arial"/>
                <w:sz w:val="15"/>
                <w:szCs w:val="15"/>
              </w:rPr>
            </w:pPr>
            <w:r w:rsidRPr="00F609BB">
              <w:rPr>
                <w:rFonts w:cs="Arial"/>
                <w:sz w:val="15"/>
                <w:szCs w:val="15"/>
              </w:rPr>
              <w:t>795 000</w:t>
            </w:r>
          </w:p>
        </w:tc>
        <w:tc>
          <w:tcPr>
            <w:tcW w:w="408" w:type="pct"/>
            <w:tcBorders>
              <w:top w:val="nil"/>
              <w:left w:val="nil"/>
              <w:bottom w:val="single" w:sz="4" w:space="0" w:color="auto"/>
              <w:right w:val="nil"/>
            </w:tcBorders>
            <w:shd w:val="clear" w:color="auto" w:fill="auto"/>
            <w:vAlign w:val="bottom"/>
          </w:tcPr>
          <w:p w14:paraId="05390578" w14:textId="672B75EA" w:rsidR="00EC469F" w:rsidRPr="00F609BB" w:rsidRDefault="00EC469F" w:rsidP="00EC469F">
            <w:pPr>
              <w:jc w:val="right"/>
              <w:rPr>
                <w:rFonts w:cs="Arial"/>
                <w:sz w:val="15"/>
                <w:szCs w:val="15"/>
              </w:rPr>
            </w:pPr>
            <w:r w:rsidRPr="00F609BB">
              <w:rPr>
                <w:rFonts w:cs="Arial"/>
                <w:sz w:val="15"/>
                <w:szCs w:val="15"/>
              </w:rPr>
              <w:t>16 223 536</w:t>
            </w:r>
          </w:p>
        </w:tc>
        <w:tc>
          <w:tcPr>
            <w:tcW w:w="465" w:type="pct"/>
            <w:tcBorders>
              <w:top w:val="nil"/>
              <w:left w:val="nil"/>
              <w:bottom w:val="single" w:sz="4" w:space="0" w:color="auto"/>
              <w:right w:val="nil"/>
            </w:tcBorders>
            <w:shd w:val="clear" w:color="auto" w:fill="auto"/>
            <w:vAlign w:val="bottom"/>
          </w:tcPr>
          <w:p w14:paraId="77937893" w14:textId="7DDC06F1" w:rsidR="00EC469F" w:rsidRPr="00F609BB" w:rsidRDefault="00EC469F" w:rsidP="00EC469F">
            <w:pPr>
              <w:jc w:val="right"/>
              <w:rPr>
                <w:rFonts w:cs="Arial"/>
                <w:sz w:val="15"/>
                <w:szCs w:val="15"/>
              </w:rPr>
            </w:pPr>
            <w:r w:rsidRPr="00F609BB">
              <w:rPr>
                <w:rFonts w:cs="Arial"/>
                <w:sz w:val="15"/>
                <w:szCs w:val="15"/>
              </w:rPr>
              <w:t>23 764 320</w:t>
            </w:r>
          </w:p>
        </w:tc>
        <w:tc>
          <w:tcPr>
            <w:tcW w:w="506" w:type="pct"/>
            <w:tcBorders>
              <w:top w:val="nil"/>
              <w:left w:val="nil"/>
              <w:bottom w:val="single" w:sz="4" w:space="0" w:color="auto"/>
              <w:right w:val="nil"/>
            </w:tcBorders>
            <w:shd w:val="clear" w:color="auto" w:fill="auto"/>
            <w:vAlign w:val="bottom"/>
          </w:tcPr>
          <w:p w14:paraId="6F859124" w14:textId="044FA7EA"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nil"/>
              <w:left w:val="nil"/>
              <w:bottom w:val="single" w:sz="4" w:space="0" w:color="auto"/>
              <w:right w:val="nil"/>
            </w:tcBorders>
            <w:shd w:val="clear" w:color="auto" w:fill="auto"/>
            <w:vAlign w:val="bottom"/>
          </w:tcPr>
          <w:p w14:paraId="721E0816" w14:textId="5B1388FA"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single" w:sz="4" w:space="0" w:color="auto"/>
              <w:right w:val="nil"/>
            </w:tcBorders>
            <w:shd w:val="clear" w:color="auto" w:fill="auto"/>
            <w:vAlign w:val="bottom"/>
          </w:tcPr>
          <w:p w14:paraId="0529377F" w14:textId="5DDC5118"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single" w:sz="4" w:space="0" w:color="auto"/>
              <w:right w:val="nil"/>
            </w:tcBorders>
            <w:shd w:val="clear" w:color="auto" w:fill="auto"/>
            <w:vAlign w:val="bottom"/>
          </w:tcPr>
          <w:p w14:paraId="1942AE39" w14:textId="2C7C63D8" w:rsidR="00EC469F" w:rsidRPr="00F609BB" w:rsidRDefault="00EC469F" w:rsidP="00EC469F">
            <w:pPr>
              <w:jc w:val="right"/>
              <w:rPr>
                <w:rFonts w:cs="Arial"/>
                <w:sz w:val="15"/>
                <w:szCs w:val="15"/>
              </w:rPr>
            </w:pPr>
            <w:r w:rsidRPr="00F609BB">
              <w:rPr>
                <w:rFonts w:cs="Arial"/>
                <w:sz w:val="15"/>
                <w:szCs w:val="15"/>
              </w:rPr>
              <w:t>1 235 730</w:t>
            </w:r>
          </w:p>
        </w:tc>
        <w:tc>
          <w:tcPr>
            <w:tcW w:w="443" w:type="pct"/>
            <w:tcBorders>
              <w:top w:val="nil"/>
              <w:left w:val="nil"/>
              <w:bottom w:val="single" w:sz="4" w:space="0" w:color="auto"/>
              <w:right w:val="nil"/>
            </w:tcBorders>
            <w:shd w:val="clear" w:color="auto" w:fill="auto"/>
            <w:vAlign w:val="bottom"/>
          </w:tcPr>
          <w:p w14:paraId="2E228531" w14:textId="4D43E1A7" w:rsidR="00EC469F" w:rsidRPr="00F609BB" w:rsidRDefault="00EC469F" w:rsidP="00EC469F">
            <w:pPr>
              <w:jc w:val="right"/>
              <w:rPr>
                <w:rFonts w:cs="Arial"/>
                <w:sz w:val="15"/>
                <w:szCs w:val="15"/>
              </w:rPr>
            </w:pPr>
            <w:r w:rsidRPr="00F609BB">
              <w:rPr>
                <w:rFonts w:cs="Arial"/>
                <w:sz w:val="15"/>
                <w:szCs w:val="15"/>
              </w:rPr>
              <w:t>54 308</w:t>
            </w:r>
          </w:p>
        </w:tc>
        <w:tc>
          <w:tcPr>
            <w:tcW w:w="443" w:type="pct"/>
            <w:tcBorders>
              <w:top w:val="nil"/>
              <w:left w:val="nil"/>
              <w:bottom w:val="single" w:sz="4" w:space="0" w:color="auto"/>
              <w:right w:val="nil"/>
            </w:tcBorders>
            <w:shd w:val="clear" w:color="auto" w:fill="auto"/>
            <w:vAlign w:val="bottom"/>
          </w:tcPr>
          <w:p w14:paraId="7D5C8363" w14:textId="3C4F2420" w:rsidR="00EC469F" w:rsidRPr="00F609BB" w:rsidRDefault="00EC469F" w:rsidP="00EC469F">
            <w:pPr>
              <w:jc w:val="right"/>
              <w:rPr>
                <w:rFonts w:cs="Arial"/>
                <w:sz w:val="15"/>
                <w:szCs w:val="15"/>
              </w:rPr>
            </w:pPr>
            <w:r w:rsidRPr="00F609BB">
              <w:rPr>
                <w:rFonts w:cs="Arial"/>
                <w:sz w:val="15"/>
                <w:szCs w:val="15"/>
              </w:rPr>
              <w:t>42 072 894</w:t>
            </w:r>
          </w:p>
        </w:tc>
      </w:tr>
      <w:tr w:rsidR="00EC469F" w:rsidRPr="00F609BB" w14:paraId="7A348EE5" w14:textId="77777777" w:rsidTr="00AE2431">
        <w:tc>
          <w:tcPr>
            <w:tcW w:w="1012" w:type="pct"/>
            <w:tcBorders>
              <w:top w:val="nil"/>
              <w:left w:val="nil"/>
              <w:bottom w:val="single" w:sz="8" w:space="0" w:color="auto"/>
              <w:right w:val="nil"/>
            </w:tcBorders>
            <w:shd w:val="clear" w:color="auto" w:fill="auto"/>
            <w:noWrap/>
            <w:vAlign w:val="center"/>
          </w:tcPr>
          <w:p w14:paraId="0B06568D" w14:textId="319D68D6" w:rsidR="00EC469F" w:rsidRPr="00F609BB" w:rsidRDefault="00EC469F" w:rsidP="00EC469F">
            <w:pPr>
              <w:jc w:val="left"/>
              <w:rPr>
                <w:rFonts w:cs="Arial"/>
                <w:sz w:val="15"/>
                <w:szCs w:val="15"/>
              </w:rPr>
            </w:pPr>
            <w:r w:rsidRPr="00F609BB">
              <w:rPr>
                <w:rFonts w:cs="Arial"/>
                <w:sz w:val="15"/>
                <w:szCs w:val="15"/>
              </w:rPr>
              <w:t>K 31. decembru 2023</w:t>
            </w:r>
          </w:p>
        </w:tc>
        <w:tc>
          <w:tcPr>
            <w:tcW w:w="443" w:type="pct"/>
            <w:tcBorders>
              <w:top w:val="nil"/>
              <w:left w:val="nil"/>
              <w:bottom w:val="single" w:sz="8" w:space="0" w:color="auto"/>
              <w:right w:val="nil"/>
            </w:tcBorders>
            <w:shd w:val="clear" w:color="auto" w:fill="auto"/>
            <w:vAlign w:val="bottom"/>
          </w:tcPr>
          <w:p w14:paraId="0D330AD6" w14:textId="66287EA5" w:rsidR="00EC469F" w:rsidRPr="00F609BB" w:rsidRDefault="00EC469F" w:rsidP="00EC469F">
            <w:pPr>
              <w:jc w:val="right"/>
              <w:rPr>
                <w:rFonts w:cs="Arial"/>
                <w:sz w:val="15"/>
                <w:szCs w:val="15"/>
              </w:rPr>
            </w:pPr>
            <w:r w:rsidRPr="00F609BB">
              <w:rPr>
                <w:rFonts w:cs="Arial"/>
                <w:sz w:val="15"/>
                <w:szCs w:val="15"/>
              </w:rPr>
              <w:t>795 000</w:t>
            </w:r>
          </w:p>
        </w:tc>
        <w:tc>
          <w:tcPr>
            <w:tcW w:w="408" w:type="pct"/>
            <w:tcBorders>
              <w:top w:val="nil"/>
              <w:left w:val="nil"/>
              <w:bottom w:val="single" w:sz="8" w:space="0" w:color="auto"/>
              <w:right w:val="nil"/>
            </w:tcBorders>
            <w:shd w:val="clear" w:color="auto" w:fill="auto"/>
            <w:vAlign w:val="bottom"/>
          </w:tcPr>
          <w:p w14:paraId="7A335C46" w14:textId="2D1FE988" w:rsidR="00EC469F" w:rsidRPr="00F609BB" w:rsidRDefault="00EC469F" w:rsidP="00EC469F">
            <w:pPr>
              <w:jc w:val="right"/>
              <w:rPr>
                <w:rFonts w:cs="Arial"/>
                <w:sz w:val="15"/>
                <w:szCs w:val="15"/>
              </w:rPr>
            </w:pPr>
            <w:r w:rsidRPr="00F609BB">
              <w:rPr>
                <w:rFonts w:cs="Arial"/>
                <w:sz w:val="15"/>
                <w:szCs w:val="15"/>
              </w:rPr>
              <w:t>16 483 481</w:t>
            </w:r>
          </w:p>
        </w:tc>
        <w:tc>
          <w:tcPr>
            <w:tcW w:w="465" w:type="pct"/>
            <w:tcBorders>
              <w:top w:val="nil"/>
              <w:left w:val="nil"/>
              <w:bottom w:val="single" w:sz="8" w:space="0" w:color="auto"/>
              <w:right w:val="nil"/>
            </w:tcBorders>
            <w:shd w:val="clear" w:color="auto" w:fill="auto"/>
            <w:vAlign w:val="bottom"/>
          </w:tcPr>
          <w:p w14:paraId="1F67F3E6" w14:textId="34F890DC" w:rsidR="00EC469F" w:rsidRPr="00F609BB" w:rsidRDefault="00EC469F" w:rsidP="00EC469F">
            <w:pPr>
              <w:jc w:val="right"/>
              <w:rPr>
                <w:rFonts w:cs="Arial"/>
                <w:sz w:val="15"/>
                <w:szCs w:val="15"/>
              </w:rPr>
            </w:pPr>
            <w:r w:rsidRPr="00F609BB">
              <w:rPr>
                <w:rFonts w:cs="Arial"/>
                <w:sz w:val="15"/>
                <w:szCs w:val="15"/>
              </w:rPr>
              <w:t>24 516 914</w:t>
            </w:r>
          </w:p>
        </w:tc>
        <w:tc>
          <w:tcPr>
            <w:tcW w:w="506" w:type="pct"/>
            <w:tcBorders>
              <w:top w:val="nil"/>
              <w:left w:val="nil"/>
              <w:bottom w:val="single" w:sz="8" w:space="0" w:color="auto"/>
              <w:right w:val="nil"/>
            </w:tcBorders>
            <w:shd w:val="clear" w:color="auto" w:fill="auto"/>
            <w:vAlign w:val="bottom"/>
          </w:tcPr>
          <w:p w14:paraId="72048BCE" w14:textId="4E1DAC3D"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nil"/>
              <w:left w:val="nil"/>
              <w:bottom w:val="single" w:sz="8" w:space="0" w:color="auto"/>
              <w:right w:val="nil"/>
            </w:tcBorders>
            <w:shd w:val="clear" w:color="auto" w:fill="auto"/>
            <w:vAlign w:val="bottom"/>
          </w:tcPr>
          <w:p w14:paraId="33744217" w14:textId="49E042D3"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single" w:sz="8" w:space="0" w:color="auto"/>
              <w:right w:val="nil"/>
            </w:tcBorders>
            <w:shd w:val="clear" w:color="auto" w:fill="auto"/>
            <w:vAlign w:val="bottom"/>
          </w:tcPr>
          <w:p w14:paraId="0E1847B2" w14:textId="6230311A"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single" w:sz="8" w:space="0" w:color="auto"/>
              <w:right w:val="nil"/>
            </w:tcBorders>
            <w:shd w:val="clear" w:color="auto" w:fill="auto"/>
            <w:vAlign w:val="bottom"/>
          </w:tcPr>
          <w:p w14:paraId="54833B40" w14:textId="295C493E" w:rsidR="00EC469F" w:rsidRPr="00F609BB" w:rsidRDefault="00EC469F" w:rsidP="00EC469F">
            <w:pPr>
              <w:jc w:val="right"/>
              <w:rPr>
                <w:rFonts w:cs="Arial"/>
                <w:sz w:val="15"/>
                <w:szCs w:val="15"/>
              </w:rPr>
            </w:pPr>
            <w:r w:rsidRPr="00F609BB">
              <w:rPr>
                <w:rFonts w:cs="Arial"/>
                <w:sz w:val="15"/>
                <w:szCs w:val="15"/>
              </w:rPr>
              <w:t>2 318 722</w:t>
            </w:r>
          </w:p>
        </w:tc>
        <w:tc>
          <w:tcPr>
            <w:tcW w:w="443" w:type="pct"/>
            <w:tcBorders>
              <w:top w:val="nil"/>
              <w:left w:val="nil"/>
              <w:bottom w:val="single" w:sz="8" w:space="0" w:color="auto"/>
              <w:right w:val="nil"/>
            </w:tcBorders>
            <w:shd w:val="clear" w:color="auto" w:fill="auto"/>
            <w:vAlign w:val="bottom"/>
          </w:tcPr>
          <w:p w14:paraId="4984D9F2" w14:textId="4B76C1E0" w:rsidR="00EC469F" w:rsidRPr="00F609BB" w:rsidRDefault="00EC469F" w:rsidP="00EC469F">
            <w:pPr>
              <w:jc w:val="right"/>
              <w:rPr>
                <w:rFonts w:cs="Arial"/>
                <w:sz w:val="15"/>
                <w:szCs w:val="15"/>
              </w:rPr>
            </w:pPr>
            <w:r w:rsidRPr="00F609BB">
              <w:rPr>
                <w:rFonts w:cs="Arial"/>
                <w:sz w:val="15"/>
                <w:szCs w:val="15"/>
              </w:rPr>
              <w:t>967 786</w:t>
            </w:r>
          </w:p>
        </w:tc>
        <w:tc>
          <w:tcPr>
            <w:tcW w:w="443" w:type="pct"/>
            <w:tcBorders>
              <w:top w:val="nil"/>
              <w:left w:val="nil"/>
              <w:bottom w:val="single" w:sz="8" w:space="0" w:color="auto"/>
              <w:right w:val="nil"/>
            </w:tcBorders>
            <w:shd w:val="clear" w:color="auto" w:fill="auto"/>
            <w:vAlign w:val="bottom"/>
          </w:tcPr>
          <w:p w14:paraId="08A9EEA3" w14:textId="492FC76E" w:rsidR="00EC469F" w:rsidRPr="00F609BB" w:rsidRDefault="00EC469F" w:rsidP="00EC469F">
            <w:pPr>
              <w:jc w:val="right"/>
              <w:rPr>
                <w:rFonts w:cs="Arial"/>
                <w:sz w:val="15"/>
                <w:szCs w:val="15"/>
              </w:rPr>
            </w:pPr>
            <w:r w:rsidRPr="00F609BB">
              <w:rPr>
                <w:rFonts w:cs="Arial"/>
                <w:sz w:val="15"/>
                <w:szCs w:val="15"/>
              </w:rPr>
              <w:t>45 081 903</w:t>
            </w:r>
          </w:p>
        </w:tc>
      </w:tr>
    </w:tbl>
    <w:p w14:paraId="61DFC31D" w14:textId="77777777" w:rsidR="00961542" w:rsidRPr="00F609BB" w:rsidRDefault="00961542" w:rsidP="00DE168A">
      <w:pPr>
        <w:rPr>
          <w:b/>
          <w:snapToGrid w:val="0"/>
          <w:lang w:eastAsia="sk-SK"/>
        </w:rPr>
      </w:pPr>
    </w:p>
    <w:p w14:paraId="26073CAF" w14:textId="77777777" w:rsidR="00DE168A" w:rsidRPr="00F609BB" w:rsidRDefault="00DE168A" w:rsidP="00DE168A">
      <w:r w:rsidRPr="00F609BB">
        <w:rPr>
          <w:rFonts w:cs="Arial"/>
          <w:b/>
          <w:bCs/>
          <w:i/>
          <w:iCs/>
          <w:sz w:val="15"/>
          <w:szCs w:val="15"/>
          <w:lang w:eastAsia="sk-SK"/>
        </w:rPr>
        <w:t xml:space="preserve"> </w:t>
      </w:r>
    </w:p>
    <w:p w14:paraId="541689DF" w14:textId="77777777" w:rsidR="00DE168A" w:rsidRPr="00F609BB" w:rsidRDefault="00DE168A" w:rsidP="00DE168A"/>
    <w:p w14:paraId="5A65719F" w14:textId="77777777" w:rsidR="00C931C5" w:rsidRPr="00F609BB" w:rsidRDefault="00C931C5" w:rsidP="00277161"/>
    <w:p w14:paraId="00C4C672" w14:textId="77777777" w:rsidR="00C931C5" w:rsidRPr="00F609BB" w:rsidRDefault="00C931C5" w:rsidP="00277161">
      <w:pPr>
        <w:sectPr w:rsidR="00C931C5" w:rsidRPr="00F609BB" w:rsidSect="003B5D6D">
          <w:pgSz w:w="16840" w:h="11907" w:orient="landscape" w:code="9"/>
          <w:pgMar w:top="1418" w:right="1418" w:bottom="992" w:left="1418" w:header="850" w:footer="680" w:gutter="0"/>
          <w:cols w:space="708"/>
          <w:docGrid w:linePitch="360"/>
        </w:sectPr>
      </w:pPr>
    </w:p>
    <w:p w14:paraId="401ED1B7" w14:textId="77777777" w:rsidR="00ED01A2" w:rsidRPr="00F609BB" w:rsidRDefault="00ED01A2" w:rsidP="00277161">
      <w:pPr>
        <w:pStyle w:val="Nadpis2"/>
      </w:pPr>
      <w:r w:rsidRPr="00F609BB">
        <w:lastRenderedPageBreak/>
        <w:t xml:space="preserve">Zásoby </w:t>
      </w:r>
    </w:p>
    <w:p w14:paraId="79601CFD" w14:textId="77777777" w:rsidR="00ED01A2" w:rsidRPr="00F609BB" w:rsidRDefault="00ED01A2" w:rsidP="00277161">
      <w:pPr>
        <w:rPr>
          <w:snapToGrid w:val="0"/>
          <w:u w:val="single"/>
          <w:lang w:eastAsia="sk-SK"/>
        </w:rPr>
      </w:pPr>
    </w:p>
    <w:p w14:paraId="77452000" w14:textId="77777777" w:rsidR="00ED01A2" w:rsidRPr="00F609BB" w:rsidRDefault="00ED01A2" w:rsidP="00277161">
      <w:pPr>
        <w:pStyle w:val="Nadpis3"/>
      </w:pPr>
      <w:r w:rsidRPr="00F609BB">
        <w:t>Prehľad o opravných položkách podľa jednotlivých súvahových položiek</w:t>
      </w:r>
    </w:p>
    <w:p w14:paraId="76BCD9A3" w14:textId="77777777" w:rsidR="00277161" w:rsidRPr="00F609BB" w:rsidRDefault="00277161" w:rsidP="00277161">
      <w:pPr>
        <w:rPr>
          <w:snapToGrid w:val="0"/>
          <w:lang w:eastAsia="sk-SK"/>
        </w:rPr>
      </w:pPr>
      <w:bookmarkStart w:id="15" w:name="T_provisions_overview"/>
      <w:r w:rsidRPr="00F609BB">
        <w:rPr>
          <w:snapToGrid w:val="0"/>
          <w:lang w:eastAsia="sk-SK"/>
        </w:rPr>
        <w:t xml:space="preserve"> </w:t>
      </w:r>
    </w:p>
    <w:tbl>
      <w:tblPr>
        <w:tblW w:w="5149" w:type="pct"/>
        <w:tblLook w:val="04A0" w:firstRow="1" w:lastRow="0" w:firstColumn="1" w:lastColumn="0" w:noHBand="0" w:noVBand="1"/>
      </w:tblPr>
      <w:tblGrid>
        <w:gridCol w:w="2680"/>
        <w:gridCol w:w="1070"/>
        <w:gridCol w:w="1069"/>
        <w:gridCol w:w="1583"/>
        <w:gridCol w:w="1334"/>
        <w:gridCol w:w="1605"/>
      </w:tblGrid>
      <w:tr w:rsidR="00F609BB" w:rsidRPr="00F609BB" w14:paraId="7DB0C0F1" w14:textId="77777777" w:rsidTr="00617EF3">
        <w:tc>
          <w:tcPr>
            <w:tcW w:w="1435" w:type="pct"/>
            <w:tcBorders>
              <w:top w:val="single" w:sz="8" w:space="0" w:color="auto"/>
              <w:left w:val="nil"/>
              <w:bottom w:val="nil"/>
              <w:right w:val="nil"/>
            </w:tcBorders>
            <w:shd w:val="clear" w:color="auto" w:fill="auto"/>
            <w:vAlign w:val="center"/>
            <w:hideMark/>
          </w:tcPr>
          <w:p w14:paraId="45F646EA" w14:textId="77777777" w:rsidR="00277161" w:rsidRPr="00F609BB" w:rsidRDefault="00277161" w:rsidP="0005478D">
            <w:pPr>
              <w:ind w:left="176" w:hanging="176"/>
              <w:jc w:val="left"/>
              <w:rPr>
                <w:rFonts w:cs="Arial"/>
                <w:b/>
                <w:bCs/>
                <w:i/>
                <w:iCs/>
                <w:sz w:val="15"/>
                <w:szCs w:val="15"/>
              </w:rPr>
            </w:pPr>
            <w:bookmarkStart w:id="16" w:name="RANGE!B13:G21"/>
            <w:r w:rsidRPr="00F609BB">
              <w:rPr>
                <w:rFonts w:cs="Arial"/>
                <w:b/>
                <w:bCs/>
                <w:i/>
                <w:iCs/>
                <w:sz w:val="15"/>
                <w:szCs w:val="15"/>
              </w:rPr>
              <w:t>Položka</w:t>
            </w:r>
            <w:bookmarkEnd w:id="16"/>
          </w:p>
        </w:tc>
        <w:tc>
          <w:tcPr>
            <w:tcW w:w="573" w:type="pct"/>
            <w:tcBorders>
              <w:top w:val="single" w:sz="8" w:space="0" w:color="auto"/>
              <w:left w:val="nil"/>
              <w:bottom w:val="nil"/>
              <w:right w:val="nil"/>
            </w:tcBorders>
            <w:shd w:val="clear" w:color="auto" w:fill="auto"/>
            <w:vAlign w:val="center"/>
            <w:hideMark/>
          </w:tcPr>
          <w:p w14:paraId="140B4CDC" w14:textId="3CD69DFA" w:rsidR="00277161" w:rsidRPr="00F609BB" w:rsidRDefault="00277161">
            <w:pPr>
              <w:jc w:val="center"/>
              <w:rPr>
                <w:rFonts w:cs="Arial"/>
                <w:b/>
                <w:bCs/>
                <w:i/>
                <w:iCs/>
                <w:sz w:val="15"/>
                <w:szCs w:val="15"/>
              </w:rPr>
            </w:pPr>
            <w:r w:rsidRPr="00F609BB">
              <w:rPr>
                <w:rFonts w:cs="Arial"/>
                <w:b/>
                <w:bCs/>
                <w:i/>
                <w:iCs/>
                <w:sz w:val="15"/>
                <w:szCs w:val="15"/>
              </w:rPr>
              <w:t xml:space="preserve">1. 1. </w:t>
            </w:r>
            <w:r w:rsidR="00FF0E2B" w:rsidRPr="00F609BB">
              <w:rPr>
                <w:rFonts w:cs="Arial"/>
                <w:b/>
                <w:bCs/>
                <w:i/>
                <w:iCs/>
                <w:sz w:val="15"/>
                <w:szCs w:val="15"/>
              </w:rPr>
              <w:t>202</w:t>
            </w:r>
            <w:r w:rsidR="00EC469F">
              <w:rPr>
                <w:rFonts w:cs="Arial"/>
                <w:b/>
                <w:bCs/>
                <w:i/>
                <w:iCs/>
                <w:sz w:val="15"/>
                <w:szCs w:val="15"/>
              </w:rPr>
              <w:t>4</w:t>
            </w:r>
          </w:p>
        </w:tc>
        <w:tc>
          <w:tcPr>
            <w:tcW w:w="572" w:type="pct"/>
            <w:tcBorders>
              <w:top w:val="single" w:sz="8" w:space="0" w:color="auto"/>
              <w:left w:val="nil"/>
              <w:bottom w:val="nil"/>
              <w:right w:val="nil"/>
            </w:tcBorders>
            <w:shd w:val="clear" w:color="auto" w:fill="auto"/>
            <w:vAlign w:val="center"/>
            <w:hideMark/>
          </w:tcPr>
          <w:p w14:paraId="10906333" w14:textId="77777777" w:rsidR="00277161" w:rsidRPr="00F609BB" w:rsidRDefault="00277161" w:rsidP="00277161">
            <w:pPr>
              <w:jc w:val="center"/>
              <w:rPr>
                <w:rFonts w:cs="Arial"/>
                <w:b/>
                <w:bCs/>
                <w:i/>
                <w:iCs/>
                <w:sz w:val="15"/>
                <w:szCs w:val="15"/>
              </w:rPr>
            </w:pPr>
            <w:r w:rsidRPr="00F609BB">
              <w:rPr>
                <w:rFonts w:cs="Arial"/>
                <w:b/>
                <w:bCs/>
                <w:i/>
                <w:iCs/>
                <w:sz w:val="15"/>
                <w:szCs w:val="15"/>
              </w:rPr>
              <w:t>Tvorba</w:t>
            </w:r>
          </w:p>
        </w:tc>
        <w:tc>
          <w:tcPr>
            <w:tcW w:w="847" w:type="pct"/>
            <w:tcBorders>
              <w:top w:val="single" w:sz="8" w:space="0" w:color="auto"/>
              <w:left w:val="nil"/>
              <w:bottom w:val="nil"/>
              <w:right w:val="nil"/>
            </w:tcBorders>
            <w:shd w:val="clear" w:color="auto" w:fill="auto"/>
            <w:vAlign w:val="center"/>
            <w:hideMark/>
          </w:tcPr>
          <w:p w14:paraId="0E3A55C0" w14:textId="77777777" w:rsidR="00277161" w:rsidRPr="00F609BB" w:rsidRDefault="00277161" w:rsidP="00277161">
            <w:pPr>
              <w:jc w:val="center"/>
              <w:rPr>
                <w:rFonts w:cs="Arial"/>
                <w:b/>
                <w:bCs/>
                <w:i/>
                <w:iCs/>
                <w:sz w:val="15"/>
                <w:szCs w:val="15"/>
              </w:rPr>
            </w:pPr>
            <w:r w:rsidRPr="00F609BB">
              <w:rPr>
                <w:rFonts w:cs="Arial"/>
                <w:b/>
                <w:bCs/>
                <w:i/>
                <w:iCs/>
                <w:sz w:val="15"/>
                <w:szCs w:val="15"/>
              </w:rPr>
              <w:t>Zúčtovanie z dôvodu zániku opodstatnenosti</w:t>
            </w:r>
          </w:p>
        </w:tc>
        <w:tc>
          <w:tcPr>
            <w:tcW w:w="714" w:type="pct"/>
            <w:tcBorders>
              <w:top w:val="single" w:sz="8" w:space="0" w:color="auto"/>
              <w:left w:val="nil"/>
              <w:bottom w:val="nil"/>
              <w:right w:val="nil"/>
            </w:tcBorders>
            <w:shd w:val="clear" w:color="auto" w:fill="auto"/>
            <w:vAlign w:val="center"/>
            <w:hideMark/>
          </w:tcPr>
          <w:p w14:paraId="6EF85F65" w14:textId="77777777" w:rsidR="00277161" w:rsidRPr="00F609BB" w:rsidRDefault="00277161" w:rsidP="00277161">
            <w:pPr>
              <w:jc w:val="center"/>
              <w:rPr>
                <w:rFonts w:cs="Arial"/>
                <w:b/>
                <w:bCs/>
                <w:i/>
                <w:iCs/>
                <w:sz w:val="15"/>
                <w:szCs w:val="15"/>
              </w:rPr>
            </w:pPr>
            <w:r w:rsidRPr="00F609BB">
              <w:rPr>
                <w:rFonts w:cs="Arial"/>
                <w:b/>
                <w:bCs/>
                <w:i/>
                <w:iCs/>
                <w:sz w:val="15"/>
                <w:szCs w:val="15"/>
              </w:rPr>
              <w:t>Zúčtovanie z dôvodu vyradenia majetku z účtovníctva</w:t>
            </w:r>
          </w:p>
        </w:tc>
        <w:tc>
          <w:tcPr>
            <w:tcW w:w="859" w:type="pct"/>
            <w:tcBorders>
              <w:top w:val="single" w:sz="8" w:space="0" w:color="auto"/>
              <w:left w:val="nil"/>
              <w:bottom w:val="nil"/>
              <w:right w:val="nil"/>
            </w:tcBorders>
            <w:shd w:val="clear" w:color="auto" w:fill="auto"/>
            <w:vAlign w:val="center"/>
            <w:hideMark/>
          </w:tcPr>
          <w:p w14:paraId="49708BD2" w14:textId="399EB586" w:rsidR="00277161" w:rsidRPr="00F609BB" w:rsidRDefault="00277161">
            <w:pPr>
              <w:jc w:val="center"/>
              <w:rPr>
                <w:rFonts w:cs="Arial"/>
                <w:b/>
                <w:bCs/>
                <w:i/>
                <w:iCs/>
                <w:sz w:val="15"/>
                <w:szCs w:val="15"/>
              </w:rPr>
            </w:pPr>
            <w:r w:rsidRPr="00F609BB">
              <w:rPr>
                <w:rFonts w:cs="Arial"/>
                <w:b/>
                <w:bCs/>
                <w:i/>
                <w:iCs/>
                <w:sz w:val="15"/>
                <w:szCs w:val="15"/>
              </w:rPr>
              <w:t>31.12.</w:t>
            </w:r>
            <w:r w:rsidR="00FF0E2B" w:rsidRPr="00F609BB">
              <w:rPr>
                <w:rFonts w:cs="Arial"/>
                <w:b/>
                <w:bCs/>
                <w:i/>
                <w:iCs/>
                <w:sz w:val="15"/>
                <w:szCs w:val="15"/>
              </w:rPr>
              <w:t>202</w:t>
            </w:r>
            <w:r w:rsidR="00EC469F">
              <w:rPr>
                <w:rFonts w:cs="Arial"/>
                <w:b/>
                <w:bCs/>
                <w:i/>
                <w:iCs/>
                <w:sz w:val="15"/>
                <w:szCs w:val="15"/>
              </w:rPr>
              <w:t>4</w:t>
            </w:r>
          </w:p>
        </w:tc>
      </w:tr>
      <w:tr w:rsidR="00EC469F" w:rsidRPr="00F609BB" w14:paraId="0950A999" w14:textId="77777777" w:rsidTr="00FD04A8">
        <w:tc>
          <w:tcPr>
            <w:tcW w:w="1435" w:type="pct"/>
            <w:tcBorders>
              <w:top w:val="single" w:sz="4" w:space="0" w:color="auto"/>
              <w:left w:val="nil"/>
              <w:bottom w:val="nil"/>
              <w:right w:val="nil"/>
            </w:tcBorders>
            <w:shd w:val="clear" w:color="auto" w:fill="auto"/>
            <w:vAlign w:val="center"/>
            <w:hideMark/>
          </w:tcPr>
          <w:p w14:paraId="00E6CC99" w14:textId="77777777" w:rsidR="00EC469F" w:rsidRPr="00F609BB" w:rsidRDefault="00EC469F" w:rsidP="00EC469F">
            <w:pPr>
              <w:ind w:left="176" w:hanging="176"/>
              <w:rPr>
                <w:rFonts w:cs="Arial"/>
                <w:sz w:val="15"/>
                <w:szCs w:val="15"/>
              </w:rPr>
            </w:pPr>
            <w:r w:rsidRPr="00F609BB">
              <w:rPr>
                <w:rFonts w:cs="Arial"/>
                <w:sz w:val="15"/>
                <w:szCs w:val="15"/>
              </w:rPr>
              <w:t>Materiál</w:t>
            </w:r>
          </w:p>
        </w:tc>
        <w:tc>
          <w:tcPr>
            <w:tcW w:w="573" w:type="pct"/>
            <w:tcBorders>
              <w:top w:val="single" w:sz="4" w:space="0" w:color="auto"/>
              <w:left w:val="nil"/>
              <w:bottom w:val="nil"/>
              <w:right w:val="nil"/>
            </w:tcBorders>
            <w:shd w:val="clear" w:color="auto" w:fill="auto"/>
            <w:vAlign w:val="bottom"/>
            <w:hideMark/>
          </w:tcPr>
          <w:p w14:paraId="3143C48D" w14:textId="4440E722" w:rsidR="00EC469F" w:rsidRPr="00F609BB" w:rsidRDefault="00EC469F" w:rsidP="00EC469F">
            <w:pPr>
              <w:jc w:val="right"/>
              <w:rPr>
                <w:rFonts w:cs="Arial"/>
                <w:sz w:val="15"/>
                <w:szCs w:val="15"/>
              </w:rPr>
            </w:pPr>
            <w:r w:rsidRPr="00F609BB">
              <w:rPr>
                <w:rFonts w:cs="Arial"/>
                <w:sz w:val="15"/>
                <w:szCs w:val="15"/>
              </w:rPr>
              <w:t>573 742</w:t>
            </w:r>
          </w:p>
        </w:tc>
        <w:tc>
          <w:tcPr>
            <w:tcW w:w="572" w:type="pct"/>
            <w:tcBorders>
              <w:top w:val="single" w:sz="4" w:space="0" w:color="auto"/>
              <w:left w:val="nil"/>
              <w:bottom w:val="nil"/>
              <w:right w:val="nil"/>
            </w:tcBorders>
            <w:shd w:val="clear" w:color="auto" w:fill="auto"/>
            <w:vAlign w:val="bottom"/>
          </w:tcPr>
          <w:p w14:paraId="0FD82D31" w14:textId="45D2BA8C" w:rsidR="00EC469F" w:rsidRPr="00531793" w:rsidRDefault="00EC469F" w:rsidP="00EC469F">
            <w:pPr>
              <w:jc w:val="right"/>
              <w:rPr>
                <w:rFonts w:cs="Arial"/>
                <w:sz w:val="15"/>
                <w:szCs w:val="15"/>
              </w:rPr>
            </w:pPr>
            <w:r w:rsidRPr="00531793">
              <w:rPr>
                <w:rFonts w:cs="Arial"/>
                <w:sz w:val="15"/>
                <w:szCs w:val="15"/>
              </w:rPr>
              <w:t>-</w:t>
            </w:r>
          </w:p>
        </w:tc>
        <w:tc>
          <w:tcPr>
            <w:tcW w:w="847" w:type="pct"/>
            <w:tcBorders>
              <w:top w:val="single" w:sz="4" w:space="0" w:color="auto"/>
              <w:left w:val="nil"/>
              <w:bottom w:val="nil"/>
              <w:right w:val="nil"/>
            </w:tcBorders>
            <w:shd w:val="clear" w:color="auto" w:fill="auto"/>
            <w:vAlign w:val="bottom"/>
          </w:tcPr>
          <w:p w14:paraId="734A7937" w14:textId="7C33617B" w:rsidR="00EC469F" w:rsidRPr="00531793" w:rsidRDefault="00531793" w:rsidP="00EC469F">
            <w:pPr>
              <w:ind w:right="-57"/>
              <w:jc w:val="right"/>
              <w:rPr>
                <w:rFonts w:cs="Arial"/>
                <w:sz w:val="15"/>
                <w:szCs w:val="15"/>
              </w:rPr>
            </w:pPr>
            <w:r w:rsidRPr="00531793">
              <w:rPr>
                <w:rFonts w:cs="Arial"/>
                <w:sz w:val="15"/>
                <w:szCs w:val="15"/>
              </w:rPr>
              <w:t>56 970</w:t>
            </w:r>
          </w:p>
        </w:tc>
        <w:tc>
          <w:tcPr>
            <w:tcW w:w="714" w:type="pct"/>
            <w:tcBorders>
              <w:top w:val="single" w:sz="4" w:space="0" w:color="auto"/>
              <w:left w:val="nil"/>
              <w:bottom w:val="nil"/>
              <w:right w:val="nil"/>
            </w:tcBorders>
            <w:shd w:val="clear" w:color="auto" w:fill="auto"/>
            <w:vAlign w:val="bottom"/>
          </w:tcPr>
          <w:p w14:paraId="0B193552" w14:textId="319F0F70" w:rsidR="00EC469F" w:rsidRPr="00531793" w:rsidRDefault="00EC469F" w:rsidP="00EC469F">
            <w:pPr>
              <w:jc w:val="right"/>
              <w:rPr>
                <w:rFonts w:cs="Arial"/>
                <w:sz w:val="15"/>
                <w:szCs w:val="15"/>
              </w:rPr>
            </w:pPr>
            <w:r w:rsidRPr="00531793">
              <w:rPr>
                <w:rFonts w:cs="Arial"/>
                <w:sz w:val="15"/>
                <w:szCs w:val="15"/>
              </w:rPr>
              <w:t>-</w:t>
            </w:r>
          </w:p>
        </w:tc>
        <w:tc>
          <w:tcPr>
            <w:tcW w:w="859" w:type="pct"/>
            <w:tcBorders>
              <w:top w:val="single" w:sz="4" w:space="0" w:color="auto"/>
              <w:left w:val="nil"/>
              <w:bottom w:val="nil"/>
              <w:right w:val="nil"/>
            </w:tcBorders>
            <w:shd w:val="clear" w:color="auto" w:fill="auto"/>
            <w:vAlign w:val="bottom"/>
          </w:tcPr>
          <w:p w14:paraId="611F5019" w14:textId="5C8FFA5C" w:rsidR="00EC469F" w:rsidRPr="00531793" w:rsidRDefault="00531793" w:rsidP="00EC469F">
            <w:pPr>
              <w:jc w:val="right"/>
              <w:rPr>
                <w:rFonts w:cs="Arial"/>
                <w:sz w:val="15"/>
                <w:szCs w:val="15"/>
              </w:rPr>
            </w:pPr>
            <w:r w:rsidRPr="00531793">
              <w:rPr>
                <w:rFonts w:cs="Arial"/>
                <w:sz w:val="15"/>
                <w:szCs w:val="15"/>
              </w:rPr>
              <w:t>516 772</w:t>
            </w:r>
          </w:p>
        </w:tc>
      </w:tr>
      <w:tr w:rsidR="00EC469F" w:rsidRPr="00F609BB" w14:paraId="510A7397" w14:textId="77777777" w:rsidTr="00FD04A8">
        <w:tc>
          <w:tcPr>
            <w:tcW w:w="1435" w:type="pct"/>
            <w:tcBorders>
              <w:top w:val="nil"/>
              <w:left w:val="nil"/>
              <w:bottom w:val="nil"/>
              <w:right w:val="nil"/>
            </w:tcBorders>
            <w:shd w:val="clear" w:color="auto" w:fill="auto"/>
            <w:vAlign w:val="center"/>
            <w:hideMark/>
          </w:tcPr>
          <w:p w14:paraId="7687163D" w14:textId="77777777" w:rsidR="00EC469F" w:rsidRPr="00F609BB" w:rsidRDefault="00EC469F" w:rsidP="00EC469F">
            <w:pPr>
              <w:ind w:left="176" w:hanging="176"/>
              <w:jc w:val="left"/>
              <w:rPr>
                <w:rFonts w:cs="Arial"/>
                <w:sz w:val="15"/>
                <w:szCs w:val="15"/>
              </w:rPr>
            </w:pPr>
            <w:r w:rsidRPr="00F609BB">
              <w:rPr>
                <w:rFonts w:cs="Arial"/>
                <w:sz w:val="15"/>
                <w:szCs w:val="15"/>
              </w:rPr>
              <w:t>Nedokončená výroba a polotovary vlastnej výroby</w:t>
            </w:r>
          </w:p>
        </w:tc>
        <w:tc>
          <w:tcPr>
            <w:tcW w:w="573" w:type="pct"/>
            <w:tcBorders>
              <w:top w:val="nil"/>
              <w:left w:val="nil"/>
              <w:bottom w:val="nil"/>
              <w:right w:val="nil"/>
            </w:tcBorders>
            <w:shd w:val="clear" w:color="auto" w:fill="auto"/>
            <w:vAlign w:val="bottom"/>
            <w:hideMark/>
          </w:tcPr>
          <w:p w14:paraId="376D2330" w14:textId="721CF3F7" w:rsidR="00EC469F" w:rsidRPr="00F609BB" w:rsidRDefault="00EC469F" w:rsidP="00EC469F">
            <w:pPr>
              <w:jc w:val="right"/>
              <w:rPr>
                <w:rFonts w:cs="Arial"/>
                <w:sz w:val="15"/>
                <w:szCs w:val="15"/>
              </w:rPr>
            </w:pPr>
            <w:r w:rsidRPr="00F609BB">
              <w:rPr>
                <w:rFonts w:cs="Arial"/>
                <w:sz w:val="15"/>
                <w:szCs w:val="15"/>
              </w:rPr>
              <w:t>48 238</w:t>
            </w:r>
          </w:p>
        </w:tc>
        <w:tc>
          <w:tcPr>
            <w:tcW w:w="572" w:type="pct"/>
            <w:tcBorders>
              <w:top w:val="nil"/>
              <w:left w:val="nil"/>
              <w:bottom w:val="nil"/>
              <w:right w:val="nil"/>
            </w:tcBorders>
            <w:shd w:val="clear" w:color="auto" w:fill="auto"/>
            <w:vAlign w:val="bottom"/>
          </w:tcPr>
          <w:p w14:paraId="70EBBA2E" w14:textId="645A8CCE" w:rsidR="00EC469F" w:rsidRPr="00531793" w:rsidRDefault="00531793" w:rsidP="00EC469F">
            <w:pPr>
              <w:jc w:val="right"/>
              <w:rPr>
                <w:rFonts w:cs="Arial"/>
                <w:sz w:val="15"/>
                <w:szCs w:val="15"/>
              </w:rPr>
            </w:pPr>
            <w:r w:rsidRPr="00531793">
              <w:rPr>
                <w:rFonts w:cs="Arial"/>
                <w:sz w:val="15"/>
                <w:szCs w:val="15"/>
              </w:rPr>
              <w:t>9 546</w:t>
            </w:r>
          </w:p>
        </w:tc>
        <w:tc>
          <w:tcPr>
            <w:tcW w:w="847" w:type="pct"/>
            <w:tcBorders>
              <w:top w:val="nil"/>
              <w:left w:val="nil"/>
              <w:bottom w:val="nil"/>
              <w:right w:val="nil"/>
            </w:tcBorders>
            <w:shd w:val="clear" w:color="auto" w:fill="auto"/>
            <w:vAlign w:val="bottom"/>
          </w:tcPr>
          <w:p w14:paraId="1E527D6F" w14:textId="144D2EAA" w:rsidR="00EC469F" w:rsidRPr="00531793" w:rsidRDefault="00531793" w:rsidP="00EC469F">
            <w:pPr>
              <w:ind w:right="-57"/>
              <w:jc w:val="right"/>
              <w:rPr>
                <w:rFonts w:cs="Arial"/>
                <w:sz w:val="15"/>
                <w:szCs w:val="15"/>
              </w:rPr>
            </w:pPr>
            <w:r w:rsidRPr="00531793">
              <w:rPr>
                <w:rFonts w:cs="Arial"/>
                <w:sz w:val="15"/>
                <w:szCs w:val="15"/>
              </w:rPr>
              <w:t>-</w:t>
            </w:r>
          </w:p>
        </w:tc>
        <w:tc>
          <w:tcPr>
            <w:tcW w:w="714" w:type="pct"/>
            <w:tcBorders>
              <w:top w:val="nil"/>
              <w:left w:val="nil"/>
              <w:bottom w:val="nil"/>
              <w:right w:val="nil"/>
            </w:tcBorders>
            <w:shd w:val="clear" w:color="auto" w:fill="auto"/>
            <w:vAlign w:val="bottom"/>
          </w:tcPr>
          <w:p w14:paraId="5DA2D594" w14:textId="47A47E53" w:rsidR="00EC469F" w:rsidRPr="00531793" w:rsidRDefault="00EC469F" w:rsidP="00EC469F">
            <w:pPr>
              <w:jc w:val="right"/>
              <w:rPr>
                <w:rFonts w:cs="Arial"/>
                <w:sz w:val="15"/>
                <w:szCs w:val="15"/>
              </w:rPr>
            </w:pPr>
            <w:r w:rsidRPr="00531793">
              <w:rPr>
                <w:rFonts w:cs="Arial"/>
                <w:sz w:val="15"/>
                <w:szCs w:val="15"/>
              </w:rPr>
              <w:t>-</w:t>
            </w:r>
          </w:p>
        </w:tc>
        <w:tc>
          <w:tcPr>
            <w:tcW w:w="859" w:type="pct"/>
            <w:tcBorders>
              <w:top w:val="nil"/>
              <w:left w:val="nil"/>
              <w:bottom w:val="nil"/>
              <w:right w:val="nil"/>
            </w:tcBorders>
            <w:shd w:val="clear" w:color="auto" w:fill="auto"/>
            <w:vAlign w:val="bottom"/>
          </w:tcPr>
          <w:p w14:paraId="4AE868D4" w14:textId="739D937E" w:rsidR="00EC469F" w:rsidRPr="00531793" w:rsidRDefault="00531793" w:rsidP="00EC469F">
            <w:pPr>
              <w:jc w:val="right"/>
              <w:rPr>
                <w:rFonts w:cs="Arial"/>
                <w:sz w:val="15"/>
                <w:szCs w:val="15"/>
              </w:rPr>
            </w:pPr>
            <w:r w:rsidRPr="00531793">
              <w:rPr>
                <w:rFonts w:cs="Arial"/>
                <w:sz w:val="15"/>
                <w:szCs w:val="15"/>
              </w:rPr>
              <w:t>57 784</w:t>
            </w:r>
          </w:p>
        </w:tc>
      </w:tr>
      <w:tr w:rsidR="00EC469F" w:rsidRPr="00F609BB" w14:paraId="0E71074D" w14:textId="77777777" w:rsidTr="00FD04A8">
        <w:tc>
          <w:tcPr>
            <w:tcW w:w="1435" w:type="pct"/>
            <w:tcBorders>
              <w:top w:val="nil"/>
              <w:left w:val="nil"/>
              <w:bottom w:val="nil"/>
              <w:right w:val="nil"/>
            </w:tcBorders>
            <w:shd w:val="clear" w:color="auto" w:fill="auto"/>
            <w:vAlign w:val="center"/>
            <w:hideMark/>
          </w:tcPr>
          <w:p w14:paraId="19015B3F" w14:textId="77777777" w:rsidR="00EC469F" w:rsidRPr="00F609BB" w:rsidRDefault="00EC469F" w:rsidP="00EC469F">
            <w:pPr>
              <w:ind w:left="176" w:hanging="176"/>
              <w:rPr>
                <w:rFonts w:cs="Arial"/>
                <w:sz w:val="15"/>
                <w:szCs w:val="15"/>
              </w:rPr>
            </w:pPr>
            <w:r w:rsidRPr="00F609BB">
              <w:rPr>
                <w:rFonts w:cs="Arial"/>
                <w:sz w:val="15"/>
                <w:szCs w:val="15"/>
              </w:rPr>
              <w:t>Výrobky</w:t>
            </w:r>
          </w:p>
        </w:tc>
        <w:tc>
          <w:tcPr>
            <w:tcW w:w="573" w:type="pct"/>
            <w:tcBorders>
              <w:top w:val="nil"/>
              <w:left w:val="nil"/>
              <w:bottom w:val="nil"/>
              <w:right w:val="nil"/>
            </w:tcBorders>
            <w:shd w:val="clear" w:color="auto" w:fill="auto"/>
            <w:vAlign w:val="bottom"/>
            <w:hideMark/>
          </w:tcPr>
          <w:p w14:paraId="64164F3C" w14:textId="2CD8B131" w:rsidR="00EC469F" w:rsidRPr="00F609BB" w:rsidRDefault="00EC469F" w:rsidP="00EC469F">
            <w:pPr>
              <w:jc w:val="right"/>
              <w:rPr>
                <w:rFonts w:cs="Arial"/>
                <w:sz w:val="15"/>
                <w:szCs w:val="15"/>
              </w:rPr>
            </w:pPr>
            <w:r w:rsidRPr="00F609BB">
              <w:rPr>
                <w:rFonts w:cs="Arial"/>
                <w:sz w:val="15"/>
                <w:szCs w:val="15"/>
              </w:rPr>
              <w:t>403 640</w:t>
            </w:r>
          </w:p>
        </w:tc>
        <w:tc>
          <w:tcPr>
            <w:tcW w:w="572" w:type="pct"/>
            <w:tcBorders>
              <w:top w:val="nil"/>
              <w:left w:val="nil"/>
              <w:bottom w:val="nil"/>
              <w:right w:val="nil"/>
            </w:tcBorders>
            <w:shd w:val="clear" w:color="auto" w:fill="auto"/>
            <w:vAlign w:val="bottom"/>
          </w:tcPr>
          <w:p w14:paraId="46EA9859" w14:textId="67443CD0" w:rsidR="00EC469F" w:rsidRPr="00531793" w:rsidRDefault="00531793" w:rsidP="00EC469F">
            <w:pPr>
              <w:jc w:val="right"/>
              <w:rPr>
                <w:rFonts w:cs="Arial"/>
                <w:sz w:val="15"/>
                <w:szCs w:val="15"/>
              </w:rPr>
            </w:pPr>
            <w:r w:rsidRPr="00531793">
              <w:rPr>
                <w:rFonts w:cs="Arial"/>
                <w:sz w:val="15"/>
                <w:szCs w:val="15"/>
              </w:rPr>
              <w:t>-</w:t>
            </w:r>
          </w:p>
        </w:tc>
        <w:tc>
          <w:tcPr>
            <w:tcW w:w="847" w:type="pct"/>
            <w:tcBorders>
              <w:top w:val="nil"/>
              <w:left w:val="nil"/>
              <w:bottom w:val="nil"/>
              <w:right w:val="nil"/>
            </w:tcBorders>
            <w:shd w:val="clear" w:color="auto" w:fill="auto"/>
            <w:vAlign w:val="bottom"/>
          </w:tcPr>
          <w:p w14:paraId="30E36939" w14:textId="7BA9AD15" w:rsidR="00EC469F" w:rsidRPr="00531793" w:rsidRDefault="00531793" w:rsidP="00EC469F">
            <w:pPr>
              <w:jc w:val="right"/>
              <w:rPr>
                <w:rFonts w:cs="Arial"/>
                <w:sz w:val="15"/>
                <w:szCs w:val="15"/>
              </w:rPr>
            </w:pPr>
            <w:r w:rsidRPr="00531793">
              <w:rPr>
                <w:rFonts w:cs="Arial"/>
                <w:sz w:val="15"/>
                <w:szCs w:val="15"/>
              </w:rPr>
              <w:t>135 123</w:t>
            </w:r>
          </w:p>
        </w:tc>
        <w:tc>
          <w:tcPr>
            <w:tcW w:w="714" w:type="pct"/>
            <w:tcBorders>
              <w:top w:val="nil"/>
              <w:left w:val="nil"/>
              <w:bottom w:val="nil"/>
              <w:right w:val="nil"/>
            </w:tcBorders>
            <w:shd w:val="clear" w:color="auto" w:fill="auto"/>
            <w:vAlign w:val="bottom"/>
          </w:tcPr>
          <w:p w14:paraId="1F486FD9" w14:textId="0A9953EF" w:rsidR="00EC469F" w:rsidRPr="00531793" w:rsidRDefault="00EC469F" w:rsidP="00EC469F">
            <w:pPr>
              <w:jc w:val="right"/>
              <w:rPr>
                <w:rFonts w:cs="Arial"/>
                <w:sz w:val="15"/>
                <w:szCs w:val="15"/>
              </w:rPr>
            </w:pPr>
            <w:r w:rsidRPr="00531793">
              <w:rPr>
                <w:rFonts w:cs="Arial"/>
                <w:sz w:val="15"/>
                <w:szCs w:val="15"/>
              </w:rPr>
              <w:t>-</w:t>
            </w:r>
          </w:p>
        </w:tc>
        <w:tc>
          <w:tcPr>
            <w:tcW w:w="859" w:type="pct"/>
            <w:tcBorders>
              <w:top w:val="nil"/>
              <w:left w:val="nil"/>
              <w:bottom w:val="nil"/>
              <w:right w:val="nil"/>
            </w:tcBorders>
            <w:shd w:val="clear" w:color="auto" w:fill="auto"/>
            <w:vAlign w:val="bottom"/>
          </w:tcPr>
          <w:p w14:paraId="38F79DE4" w14:textId="1922DE58" w:rsidR="00EC469F" w:rsidRPr="00531793" w:rsidRDefault="00531793" w:rsidP="00EC469F">
            <w:pPr>
              <w:jc w:val="right"/>
              <w:rPr>
                <w:rFonts w:cs="Arial"/>
                <w:sz w:val="15"/>
                <w:szCs w:val="15"/>
              </w:rPr>
            </w:pPr>
            <w:r w:rsidRPr="00531793">
              <w:rPr>
                <w:rFonts w:cs="Arial"/>
                <w:sz w:val="15"/>
                <w:szCs w:val="15"/>
              </w:rPr>
              <w:t>268 517</w:t>
            </w:r>
          </w:p>
        </w:tc>
      </w:tr>
      <w:tr w:rsidR="00EC469F" w:rsidRPr="00F609BB" w14:paraId="38B9A6F8" w14:textId="77777777" w:rsidTr="00FD04A8">
        <w:tc>
          <w:tcPr>
            <w:tcW w:w="1435" w:type="pct"/>
            <w:tcBorders>
              <w:top w:val="nil"/>
              <w:left w:val="nil"/>
              <w:bottom w:val="nil"/>
              <w:right w:val="nil"/>
            </w:tcBorders>
            <w:shd w:val="clear" w:color="auto" w:fill="auto"/>
            <w:vAlign w:val="center"/>
            <w:hideMark/>
          </w:tcPr>
          <w:p w14:paraId="2131D5CA" w14:textId="77777777" w:rsidR="00EC469F" w:rsidRPr="00F609BB" w:rsidRDefault="00EC469F" w:rsidP="00EC469F">
            <w:pPr>
              <w:ind w:left="176" w:hanging="176"/>
              <w:rPr>
                <w:rFonts w:cs="Arial"/>
                <w:sz w:val="15"/>
                <w:szCs w:val="15"/>
              </w:rPr>
            </w:pPr>
            <w:r w:rsidRPr="00F609BB">
              <w:rPr>
                <w:rFonts w:cs="Arial"/>
                <w:sz w:val="15"/>
                <w:szCs w:val="15"/>
              </w:rPr>
              <w:t>Zvieratá</w:t>
            </w:r>
          </w:p>
        </w:tc>
        <w:tc>
          <w:tcPr>
            <w:tcW w:w="573" w:type="pct"/>
            <w:tcBorders>
              <w:top w:val="nil"/>
              <w:left w:val="nil"/>
              <w:bottom w:val="nil"/>
              <w:right w:val="nil"/>
            </w:tcBorders>
            <w:shd w:val="clear" w:color="auto" w:fill="auto"/>
            <w:vAlign w:val="bottom"/>
            <w:hideMark/>
          </w:tcPr>
          <w:p w14:paraId="0FE35E6F" w14:textId="2F40DA62" w:rsidR="00EC469F" w:rsidRPr="00F609BB" w:rsidRDefault="00EC469F" w:rsidP="00EC469F">
            <w:pPr>
              <w:jc w:val="right"/>
              <w:rPr>
                <w:rFonts w:cs="Arial"/>
                <w:sz w:val="15"/>
                <w:szCs w:val="15"/>
              </w:rPr>
            </w:pPr>
            <w:r w:rsidRPr="00F609BB">
              <w:rPr>
                <w:rFonts w:cs="Arial"/>
                <w:sz w:val="15"/>
                <w:szCs w:val="15"/>
              </w:rPr>
              <w:t>-</w:t>
            </w:r>
          </w:p>
        </w:tc>
        <w:tc>
          <w:tcPr>
            <w:tcW w:w="572" w:type="pct"/>
            <w:tcBorders>
              <w:top w:val="nil"/>
              <w:left w:val="nil"/>
              <w:bottom w:val="nil"/>
              <w:right w:val="nil"/>
            </w:tcBorders>
            <w:shd w:val="clear" w:color="auto" w:fill="auto"/>
            <w:vAlign w:val="bottom"/>
          </w:tcPr>
          <w:p w14:paraId="20AA76B5" w14:textId="227209B4" w:rsidR="00EC469F" w:rsidRPr="00531793" w:rsidRDefault="00EC469F" w:rsidP="00EC469F">
            <w:pPr>
              <w:jc w:val="right"/>
              <w:rPr>
                <w:rFonts w:cs="Arial"/>
                <w:sz w:val="15"/>
                <w:szCs w:val="15"/>
              </w:rPr>
            </w:pPr>
            <w:r w:rsidRPr="00531793">
              <w:rPr>
                <w:rFonts w:cs="Arial"/>
                <w:sz w:val="15"/>
                <w:szCs w:val="15"/>
              </w:rPr>
              <w:t>-</w:t>
            </w:r>
          </w:p>
        </w:tc>
        <w:tc>
          <w:tcPr>
            <w:tcW w:w="847" w:type="pct"/>
            <w:tcBorders>
              <w:top w:val="nil"/>
              <w:left w:val="nil"/>
              <w:bottom w:val="nil"/>
              <w:right w:val="nil"/>
            </w:tcBorders>
            <w:shd w:val="clear" w:color="auto" w:fill="auto"/>
            <w:vAlign w:val="bottom"/>
          </w:tcPr>
          <w:p w14:paraId="4698C1F0" w14:textId="5491C6AA" w:rsidR="00EC469F" w:rsidRPr="00531793" w:rsidRDefault="00EC469F" w:rsidP="00EC469F">
            <w:pPr>
              <w:jc w:val="right"/>
              <w:rPr>
                <w:rFonts w:cs="Arial"/>
                <w:sz w:val="15"/>
                <w:szCs w:val="15"/>
              </w:rPr>
            </w:pPr>
            <w:r w:rsidRPr="00531793">
              <w:rPr>
                <w:rFonts w:cs="Arial"/>
                <w:sz w:val="15"/>
                <w:szCs w:val="15"/>
              </w:rPr>
              <w:t>-</w:t>
            </w:r>
          </w:p>
        </w:tc>
        <w:tc>
          <w:tcPr>
            <w:tcW w:w="714" w:type="pct"/>
            <w:tcBorders>
              <w:top w:val="nil"/>
              <w:left w:val="nil"/>
              <w:bottom w:val="nil"/>
              <w:right w:val="nil"/>
            </w:tcBorders>
            <w:shd w:val="clear" w:color="auto" w:fill="auto"/>
            <w:vAlign w:val="bottom"/>
          </w:tcPr>
          <w:p w14:paraId="6D54F943" w14:textId="6B825408" w:rsidR="00EC469F" w:rsidRPr="00531793" w:rsidRDefault="00EC469F" w:rsidP="00EC469F">
            <w:pPr>
              <w:jc w:val="right"/>
              <w:rPr>
                <w:rFonts w:cs="Arial"/>
                <w:sz w:val="15"/>
                <w:szCs w:val="15"/>
              </w:rPr>
            </w:pPr>
            <w:r w:rsidRPr="00531793">
              <w:rPr>
                <w:rFonts w:cs="Arial"/>
                <w:sz w:val="15"/>
                <w:szCs w:val="15"/>
              </w:rPr>
              <w:t>-</w:t>
            </w:r>
          </w:p>
        </w:tc>
        <w:tc>
          <w:tcPr>
            <w:tcW w:w="859" w:type="pct"/>
            <w:tcBorders>
              <w:top w:val="nil"/>
              <w:left w:val="nil"/>
              <w:bottom w:val="nil"/>
              <w:right w:val="nil"/>
            </w:tcBorders>
            <w:shd w:val="clear" w:color="auto" w:fill="auto"/>
            <w:vAlign w:val="bottom"/>
          </w:tcPr>
          <w:p w14:paraId="6FEB80D0" w14:textId="4480E89A" w:rsidR="00EC469F" w:rsidRPr="00531793" w:rsidRDefault="00EC469F" w:rsidP="00EC469F">
            <w:pPr>
              <w:jc w:val="right"/>
              <w:rPr>
                <w:rFonts w:cs="Arial"/>
                <w:sz w:val="15"/>
                <w:szCs w:val="15"/>
              </w:rPr>
            </w:pPr>
            <w:r w:rsidRPr="00531793">
              <w:rPr>
                <w:rFonts w:cs="Arial"/>
                <w:sz w:val="15"/>
                <w:szCs w:val="15"/>
              </w:rPr>
              <w:t>-</w:t>
            </w:r>
          </w:p>
        </w:tc>
      </w:tr>
      <w:tr w:rsidR="00EC469F" w:rsidRPr="00F609BB" w14:paraId="4A56458F" w14:textId="77777777" w:rsidTr="00FD04A8">
        <w:tc>
          <w:tcPr>
            <w:tcW w:w="1435" w:type="pct"/>
            <w:tcBorders>
              <w:top w:val="nil"/>
              <w:left w:val="nil"/>
              <w:bottom w:val="nil"/>
              <w:right w:val="nil"/>
            </w:tcBorders>
            <w:shd w:val="clear" w:color="auto" w:fill="auto"/>
            <w:vAlign w:val="center"/>
            <w:hideMark/>
          </w:tcPr>
          <w:p w14:paraId="4547583A" w14:textId="77777777" w:rsidR="00EC469F" w:rsidRPr="00F609BB" w:rsidRDefault="00EC469F" w:rsidP="00EC469F">
            <w:pPr>
              <w:ind w:left="176" w:hanging="176"/>
              <w:rPr>
                <w:rFonts w:cs="Arial"/>
                <w:sz w:val="15"/>
                <w:szCs w:val="15"/>
              </w:rPr>
            </w:pPr>
            <w:r w:rsidRPr="00F609BB">
              <w:rPr>
                <w:rFonts w:cs="Arial"/>
                <w:sz w:val="15"/>
                <w:szCs w:val="15"/>
              </w:rPr>
              <w:t>Tovar</w:t>
            </w:r>
          </w:p>
        </w:tc>
        <w:tc>
          <w:tcPr>
            <w:tcW w:w="573" w:type="pct"/>
            <w:tcBorders>
              <w:top w:val="nil"/>
              <w:left w:val="nil"/>
              <w:bottom w:val="nil"/>
              <w:right w:val="nil"/>
            </w:tcBorders>
            <w:shd w:val="clear" w:color="auto" w:fill="auto"/>
            <w:vAlign w:val="bottom"/>
            <w:hideMark/>
          </w:tcPr>
          <w:p w14:paraId="5D1084A2" w14:textId="28C52D15" w:rsidR="00EC469F" w:rsidRPr="00F609BB" w:rsidRDefault="00EC469F" w:rsidP="00EC469F">
            <w:pPr>
              <w:jc w:val="right"/>
              <w:rPr>
                <w:rFonts w:cs="Arial"/>
                <w:sz w:val="15"/>
                <w:szCs w:val="15"/>
              </w:rPr>
            </w:pPr>
            <w:r w:rsidRPr="00F609BB">
              <w:rPr>
                <w:rFonts w:cs="Arial"/>
                <w:sz w:val="15"/>
                <w:szCs w:val="15"/>
              </w:rPr>
              <w:t>-</w:t>
            </w:r>
          </w:p>
        </w:tc>
        <w:tc>
          <w:tcPr>
            <w:tcW w:w="572" w:type="pct"/>
            <w:tcBorders>
              <w:top w:val="nil"/>
              <w:left w:val="nil"/>
              <w:bottom w:val="nil"/>
              <w:right w:val="nil"/>
            </w:tcBorders>
            <w:shd w:val="clear" w:color="auto" w:fill="auto"/>
            <w:vAlign w:val="bottom"/>
          </w:tcPr>
          <w:p w14:paraId="5DBD1357" w14:textId="55BC5A98" w:rsidR="00EC469F" w:rsidRPr="00531793" w:rsidRDefault="00EC469F" w:rsidP="00EC469F">
            <w:pPr>
              <w:jc w:val="right"/>
              <w:rPr>
                <w:rFonts w:cs="Arial"/>
                <w:sz w:val="15"/>
                <w:szCs w:val="15"/>
              </w:rPr>
            </w:pPr>
            <w:r w:rsidRPr="00531793">
              <w:rPr>
                <w:rFonts w:cs="Arial"/>
                <w:sz w:val="15"/>
                <w:szCs w:val="15"/>
              </w:rPr>
              <w:t>-</w:t>
            </w:r>
          </w:p>
        </w:tc>
        <w:tc>
          <w:tcPr>
            <w:tcW w:w="847" w:type="pct"/>
            <w:tcBorders>
              <w:top w:val="nil"/>
              <w:left w:val="nil"/>
              <w:bottom w:val="nil"/>
              <w:right w:val="nil"/>
            </w:tcBorders>
            <w:shd w:val="clear" w:color="auto" w:fill="auto"/>
            <w:vAlign w:val="bottom"/>
          </w:tcPr>
          <w:p w14:paraId="399BDE4D" w14:textId="472424A6" w:rsidR="00EC469F" w:rsidRPr="00531793" w:rsidRDefault="00EC469F" w:rsidP="00EC469F">
            <w:pPr>
              <w:jc w:val="right"/>
              <w:rPr>
                <w:rFonts w:cs="Arial"/>
                <w:sz w:val="15"/>
                <w:szCs w:val="15"/>
              </w:rPr>
            </w:pPr>
            <w:r w:rsidRPr="00531793">
              <w:rPr>
                <w:rFonts w:cs="Arial"/>
                <w:sz w:val="15"/>
                <w:szCs w:val="15"/>
              </w:rPr>
              <w:t>-</w:t>
            </w:r>
          </w:p>
        </w:tc>
        <w:tc>
          <w:tcPr>
            <w:tcW w:w="714" w:type="pct"/>
            <w:tcBorders>
              <w:top w:val="nil"/>
              <w:left w:val="nil"/>
              <w:bottom w:val="nil"/>
              <w:right w:val="nil"/>
            </w:tcBorders>
            <w:shd w:val="clear" w:color="auto" w:fill="auto"/>
            <w:vAlign w:val="bottom"/>
          </w:tcPr>
          <w:p w14:paraId="2BAC06D1" w14:textId="77A1EFBF" w:rsidR="00EC469F" w:rsidRPr="00531793" w:rsidRDefault="00EC469F" w:rsidP="00EC469F">
            <w:pPr>
              <w:jc w:val="right"/>
              <w:rPr>
                <w:rFonts w:cs="Arial"/>
                <w:sz w:val="15"/>
                <w:szCs w:val="15"/>
              </w:rPr>
            </w:pPr>
            <w:r w:rsidRPr="00531793">
              <w:rPr>
                <w:rFonts w:cs="Arial"/>
                <w:sz w:val="15"/>
                <w:szCs w:val="15"/>
              </w:rPr>
              <w:t>-</w:t>
            </w:r>
          </w:p>
        </w:tc>
        <w:tc>
          <w:tcPr>
            <w:tcW w:w="859" w:type="pct"/>
            <w:tcBorders>
              <w:top w:val="nil"/>
              <w:left w:val="nil"/>
              <w:bottom w:val="nil"/>
              <w:right w:val="nil"/>
            </w:tcBorders>
            <w:shd w:val="clear" w:color="auto" w:fill="auto"/>
            <w:vAlign w:val="bottom"/>
          </w:tcPr>
          <w:p w14:paraId="018E4769" w14:textId="564C2F91" w:rsidR="00EC469F" w:rsidRPr="00531793" w:rsidRDefault="00EC469F" w:rsidP="00EC469F">
            <w:pPr>
              <w:jc w:val="right"/>
              <w:rPr>
                <w:rFonts w:cs="Arial"/>
                <w:sz w:val="15"/>
                <w:szCs w:val="15"/>
              </w:rPr>
            </w:pPr>
            <w:r w:rsidRPr="00531793">
              <w:rPr>
                <w:rFonts w:cs="Arial"/>
                <w:sz w:val="15"/>
                <w:szCs w:val="15"/>
              </w:rPr>
              <w:t>-</w:t>
            </w:r>
          </w:p>
        </w:tc>
      </w:tr>
      <w:tr w:rsidR="00EC469F" w:rsidRPr="00F609BB" w14:paraId="69A8A8E8" w14:textId="77777777" w:rsidTr="00FD04A8">
        <w:tc>
          <w:tcPr>
            <w:tcW w:w="1435" w:type="pct"/>
            <w:tcBorders>
              <w:top w:val="nil"/>
              <w:left w:val="nil"/>
              <w:bottom w:val="nil"/>
              <w:right w:val="nil"/>
            </w:tcBorders>
            <w:shd w:val="clear" w:color="auto" w:fill="auto"/>
            <w:vAlign w:val="center"/>
            <w:hideMark/>
          </w:tcPr>
          <w:p w14:paraId="6AB7648D" w14:textId="77777777" w:rsidR="00EC469F" w:rsidRPr="00F609BB" w:rsidRDefault="00EC469F" w:rsidP="00EC469F">
            <w:pPr>
              <w:ind w:left="176" w:hanging="176"/>
              <w:rPr>
                <w:rFonts w:cs="Arial"/>
                <w:sz w:val="15"/>
                <w:szCs w:val="15"/>
              </w:rPr>
            </w:pPr>
            <w:r w:rsidRPr="00F609BB">
              <w:rPr>
                <w:rFonts w:cs="Arial"/>
                <w:sz w:val="15"/>
                <w:szCs w:val="15"/>
              </w:rPr>
              <w:t>Nehnuteľnosť na predaj</w:t>
            </w:r>
          </w:p>
        </w:tc>
        <w:tc>
          <w:tcPr>
            <w:tcW w:w="573" w:type="pct"/>
            <w:tcBorders>
              <w:top w:val="nil"/>
              <w:left w:val="nil"/>
              <w:bottom w:val="nil"/>
              <w:right w:val="nil"/>
            </w:tcBorders>
            <w:shd w:val="clear" w:color="auto" w:fill="auto"/>
            <w:vAlign w:val="bottom"/>
            <w:hideMark/>
          </w:tcPr>
          <w:p w14:paraId="18996638" w14:textId="74370EC7" w:rsidR="00EC469F" w:rsidRPr="00F609BB" w:rsidRDefault="00EC469F" w:rsidP="00EC469F">
            <w:pPr>
              <w:jc w:val="right"/>
              <w:rPr>
                <w:rFonts w:cs="Arial"/>
                <w:sz w:val="15"/>
                <w:szCs w:val="15"/>
              </w:rPr>
            </w:pPr>
            <w:r w:rsidRPr="00F609BB">
              <w:rPr>
                <w:rFonts w:cs="Arial"/>
                <w:sz w:val="15"/>
                <w:szCs w:val="15"/>
              </w:rPr>
              <w:t>-</w:t>
            </w:r>
          </w:p>
        </w:tc>
        <w:tc>
          <w:tcPr>
            <w:tcW w:w="572" w:type="pct"/>
            <w:tcBorders>
              <w:top w:val="nil"/>
              <w:left w:val="nil"/>
              <w:bottom w:val="nil"/>
              <w:right w:val="nil"/>
            </w:tcBorders>
            <w:shd w:val="clear" w:color="auto" w:fill="auto"/>
            <w:vAlign w:val="bottom"/>
          </w:tcPr>
          <w:p w14:paraId="4FF32286" w14:textId="74934FAB" w:rsidR="00EC469F" w:rsidRPr="00531793" w:rsidRDefault="00EC469F" w:rsidP="00EC469F">
            <w:pPr>
              <w:jc w:val="right"/>
              <w:rPr>
                <w:rFonts w:cs="Arial"/>
                <w:sz w:val="15"/>
                <w:szCs w:val="15"/>
              </w:rPr>
            </w:pPr>
            <w:r w:rsidRPr="00531793">
              <w:rPr>
                <w:rFonts w:cs="Arial"/>
                <w:sz w:val="15"/>
                <w:szCs w:val="15"/>
              </w:rPr>
              <w:t>-</w:t>
            </w:r>
          </w:p>
        </w:tc>
        <w:tc>
          <w:tcPr>
            <w:tcW w:w="847" w:type="pct"/>
            <w:tcBorders>
              <w:top w:val="nil"/>
              <w:left w:val="nil"/>
              <w:bottom w:val="nil"/>
              <w:right w:val="nil"/>
            </w:tcBorders>
            <w:shd w:val="clear" w:color="auto" w:fill="auto"/>
            <w:vAlign w:val="bottom"/>
          </w:tcPr>
          <w:p w14:paraId="3D8040A7" w14:textId="6A932EDD" w:rsidR="00EC469F" w:rsidRPr="00531793" w:rsidRDefault="00EC469F" w:rsidP="00EC469F">
            <w:pPr>
              <w:jc w:val="right"/>
              <w:rPr>
                <w:rFonts w:cs="Arial"/>
                <w:sz w:val="15"/>
                <w:szCs w:val="15"/>
              </w:rPr>
            </w:pPr>
            <w:r w:rsidRPr="00531793">
              <w:rPr>
                <w:rFonts w:cs="Arial"/>
                <w:sz w:val="15"/>
                <w:szCs w:val="15"/>
              </w:rPr>
              <w:t>-</w:t>
            </w:r>
          </w:p>
        </w:tc>
        <w:tc>
          <w:tcPr>
            <w:tcW w:w="714" w:type="pct"/>
            <w:tcBorders>
              <w:top w:val="nil"/>
              <w:left w:val="nil"/>
              <w:bottom w:val="nil"/>
              <w:right w:val="nil"/>
            </w:tcBorders>
            <w:shd w:val="clear" w:color="auto" w:fill="auto"/>
            <w:vAlign w:val="bottom"/>
          </w:tcPr>
          <w:p w14:paraId="7C3D1590" w14:textId="7AD9BC97" w:rsidR="00EC469F" w:rsidRPr="00531793" w:rsidRDefault="00EC469F" w:rsidP="00EC469F">
            <w:pPr>
              <w:jc w:val="right"/>
              <w:rPr>
                <w:rFonts w:cs="Arial"/>
                <w:sz w:val="15"/>
                <w:szCs w:val="15"/>
              </w:rPr>
            </w:pPr>
            <w:r w:rsidRPr="00531793">
              <w:rPr>
                <w:rFonts w:cs="Arial"/>
                <w:sz w:val="15"/>
                <w:szCs w:val="15"/>
              </w:rPr>
              <w:t>-</w:t>
            </w:r>
          </w:p>
        </w:tc>
        <w:tc>
          <w:tcPr>
            <w:tcW w:w="859" w:type="pct"/>
            <w:tcBorders>
              <w:top w:val="nil"/>
              <w:left w:val="nil"/>
              <w:bottom w:val="nil"/>
              <w:right w:val="nil"/>
            </w:tcBorders>
            <w:shd w:val="clear" w:color="auto" w:fill="auto"/>
            <w:vAlign w:val="bottom"/>
          </w:tcPr>
          <w:p w14:paraId="4E713FC8" w14:textId="2909F1B0" w:rsidR="00EC469F" w:rsidRPr="00531793" w:rsidRDefault="00EC469F" w:rsidP="00EC469F">
            <w:pPr>
              <w:jc w:val="right"/>
              <w:rPr>
                <w:rFonts w:cs="Arial"/>
                <w:sz w:val="15"/>
                <w:szCs w:val="15"/>
              </w:rPr>
            </w:pPr>
            <w:r w:rsidRPr="00531793">
              <w:rPr>
                <w:rFonts w:cs="Arial"/>
                <w:sz w:val="15"/>
                <w:szCs w:val="15"/>
              </w:rPr>
              <w:t>-</w:t>
            </w:r>
          </w:p>
        </w:tc>
      </w:tr>
      <w:tr w:rsidR="00EC469F" w:rsidRPr="00F609BB" w14:paraId="68FFC6BE" w14:textId="77777777" w:rsidTr="00FD04A8">
        <w:tc>
          <w:tcPr>
            <w:tcW w:w="1435" w:type="pct"/>
            <w:tcBorders>
              <w:top w:val="nil"/>
              <w:left w:val="nil"/>
              <w:bottom w:val="nil"/>
              <w:right w:val="nil"/>
            </w:tcBorders>
            <w:shd w:val="clear" w:color="auto" w:fill="auto"/>
            <w:vAlign w:val="center"/>
            <w:hideMark/>
          </w:tcPr>
          <w:p w14:paraId="0664B08A" w14:textId="77777777" w:rsidR="00EC469F" w:rsidRPr="00F609BB" w:rsidRDefault="00EC469F" w:rsidP="00EC469F">
            <w:pPr>
              <w:ind w:left="176" w:hanging="176"/>
              <w:rPr>
                <w:rFonts w:cs="Arial"/>
                <w:sz w:val="15"/>
                <w:szCs w:val="15"/>
              </w:rPr>
            </w:pPr>
            <w:r w:rsidRPr="00F609BB">
              <w:rPr>
                <w:rFonts w:cs="Arial"/>
                <w:sz w:val="15"/>
                <w:szCs w:val="15"/>
              </w:rPr>
              <w:t xml:space="preserve">Poskytnuté preddavky </w:t>
            </w:r>
          </w:p>
        </w:tc>
        <w:tc>
          <w:tcPr>
            <w:tcW w:w="573" w:type="pct"/>
            <w:tcBorders>
              <w:top w:val="nil"/>
              <w:left w:val="nil"/>
              <w:bottom w:val="single" w:sz="4" w:space="0" w:color="auto"/>
              <w:right w:val="nil"/>
            </w:tcBorders>
            <w:shd w:val="clear" w:color="auto" w:fill="auto"/>
            <w:vAlign w:val="bottom"/>
            <w:hideMark/>
          </w:tcPr>
          <w:p w14:paraId="5FD552F5" w14:textId="285F24DC" w:rsidR="00EC469F" w:rsidRPr="00F609BB" w:rsidRDefault="00EC469F" w:rsidP="00EC469F">
            <w:pPr>
              <w:jc w:val="right"/>
              <w:rPr>
                <w:rFonts w:cs="Arial"/>
                <w:sz w:val="15"/>
                <w:szCs w:val="15"/>
              </w:rPr>
            </w:pPr>
            <w:r w:rsidRPr="00F609BB">
              <w:rPr>
                <w:rFonts w:cs="Arial"/>
                <w:sz w:val="15"/>
                <w:szCs w:val="15"/>
              </w:rPr>
              <w:t>-</w:t>
            </w:r>
          </w:p>
        </w:tc>
        <w:tc>
          <w:tcPr>
            <w:tcW w:w="572" w:type="pct"/>
            <w:tcBorders>
              <w:top w:val="nil"/>
              <w:left w:val="nil"/>
              <w:bottom w:val="single" w:sz="4" w:space="0" w:color="auto"/>
              <w:right w:val="nil"/>
            </w:tcBorders>
            <w:shd w:val="clear" w:color="auto" w:fill="auto"/>
            <w:vAlign w:val="bottom"/>
          </w:tcPr>
          <w:p w14:paraId="15DC5D05" w14:textId="370F27FF" w:rsidR="00EC469F" w:rsidRPr="00531793" w:rsidRDefault="00EC469F" w:rsidP="00EC469F">
            <w:pPr>
              <w:jc w:val="right"/>
              <w:rPr>
                <w:rFonts w:cs="Arial"/>
                <w:sz w:val="15"/>
                <w:szCs w:val="15"/>
              </w:rPr>
            </w:pPr>
            <w:r w:rsidRPr="00531793">
              <w:rPr>
                <w:rFonts w:cs="Arial"/>
                <w:sz w:val="15"/>
                <w:szCs w:val="15"/>
              </w:rPr>
              <w:t>-</w:t>
            </w:r>
          </w:p>
        </w:tc>
        <w:tc>
          <w:tcPr>
            <w:tcW w:w="847" w:type="pct"/>
            <w:tcBorders>
              <w:top w:val="nil"/>
              <w:left w:val="nil"/>
              <w:bottom w:val="single" w:sz="4" w:space="0" w:color="auto"/>
              <w:right w:val="nil"/>
            </w:tcBorders>
            <w:shd w:val="clear" w:color="auto" w:fill="auto"/>
            <w:vAlign w:val="bottom"/>
          </w:tcPr>
          <w:p w14:paraId="41E93E64" w14:textId="139A360F" w:rsidR="00EC469F" w:rsidRPr="00531793" w:rsidRDefault="00EC469F" w:rsidP="00EC469F">
            <w:pPr>
              <w:jc w:val="right"/>
              <w:rPr>
                <w:rFonts w:cs="Arial"/>
                <w:sz w:val="15"/>
                <w:szCs w:val="15"/>
              </w:rPr>
            </w:pPr>
            <w:r w:rsidRPr="00531793">
              <w:rPr>
                <w:rFonts w:cs="Arial"/>
                <w:sz w:val="15"/>
                <w:szCs w:val="15"/>
              </w:rPr>
              <w:t>-</w:t>
            </w:r>
          </w:p>
        </w:tc>
        <w:tc>
          <w:tcPr>
            <w:tcW w:w="714" w:type="pct"/>
            <w:tcBorders>
              <w:top w:val="nil"/>
              <w:left w:val="nil"/>
              <w:bottom w:val="single" w:sz="4" w:space="0" w:color="auto"/>
              <w:right w:val="nil"/>
            </w:tcBorders>
            <w:shd w:val="clear" w:color="auto" w:fill="auto"/>
            <w:vAlign w:val="bottom"/>
          </w:tcPr>
          <w:p w14:paraId="2C0B574C" w14:textId="2E8E1081" w:rsidR="00EC469F" w:rsidRPr="00531793" w:rsidRDefault="00EC469F" w:rsidP="00EC469F">
            <w:pPr>
              <w:jc w:val="right"/>
              <w:rPr>
                <w:rFonts w:cs="Arial"/>
                <w:sz w:val="15"/>
                <w:szCs w:val="15"/>
              </w:rPr>
            </w:pPr>
            <w:r w:rsidRPr="00531793">
              <w:rPr>
                <w:rFonts w:cs="Arial"/>
                <w:sz w:val="15"/>
                <w:szCs w:val="15"/>
              </w:rPr>
              <w:t>-</w:t>
            </w:r>
          </w:p>
        </w:tc>
        <w:tc>
          <w:tcPr>
            <w:tcW w:w="859" w:type="pct"/>
            <w:tcBorders>
              <w:top w:val="nil"/>
              <w:left w:val="nil"/>
              <w:bottom w:val="single" w:sz="4" w:space="0" w:color="auto"/>
              <w:right w:val="nil"/>
            </w:tcBorders>
            <w:shd w:val="clear" w:color="auto" w:fill="auto"/>
            <w:vAlign w:val="bottom"/>
          </w:tcPr>
          <w:p w14:paraId="4A20D7B3" w14:textId="28ACFCB3" w:rsidR="00EC469F" w:rsidRPr="00531793" w:rsidRDefault="00EC469F" w:rsidP="00EC469F">
            <w:pPr>
              <w:jc w:val="right"/>
              <w:rPr>
                <w:rFonts w:cs="Arial"/>
                <w:sz w:val="15"/>
                <w:szCs w:val="15"/>
              </w:rPr>
            </w:pPr>
            <w:r w:rsidRPr="00531793">
              <w:rPr>
                <w:rFonts w:cs="Arial"/>
                <w:sz w:val="15"/>
                <w:szCs w:val="15"/>
              </w:rPr>
              <w:t>-</w:t>
            </w:r>
          </w:p>
        </w:tc>
      </w:tr>
      <w:tr w:rsidR="00F609BB" w:rsidRPr="00F609BB" w14:paraId="7CADF2C4" w14:textId="77777777" w:rsidTr="00FD04A8">
        <w:tc>
          <w:tcPr>
            <w:tcW w:w="1435" w:type="pct"/>
            <w:tcBorders>
              <w:top w:val="nil"/>
              <w:left w:val="nil"/>
              <w:bottom w:val="single" w:sz="8" w:space="0" w:color="auto"/>
              <w:right w:val="nil"/>
            </w:tcBorders>
            <w:shd w:val="clear" w:color="auto" w:fill="auto"/>
            <w:vAlign w:val="center"/>
            <w:hideMark/>
          </w:tcPr>
          <w:p w14:paraId="37784343" w14:textId="77777777" w:rsidR="00FD04A8" w:rsidRPr="00F609BB" w:rsidRDefault="00FD04A8" w:rsidP="00FD04A8">
            <w:pPr>
              <w:ind w:left="176" w:hanging="176"/>
              <w:rPr>
                <w:rFonts w:cs="Arial"/>
                <w:b/>
                <w:bCs/>
                <w:sz w:val="15"/>
                <w:szCs w:val="15"/>
              </w:rPr>
            </w:pPr>
            <w:r w:rsidRPr="00F609BB">
              <w:rPr>
                <w:rFonts w:cs="Arial"/>
                <w:b/>
                <w:bCs/>
                <w:sz w:val="15"/>
                <w:szCs w:val="15"/>
              </w:rPr>
              <w:t>Spolu</w:t>
            </w:r>
          </w:p>
        </w:tc>
        <w:tc>
          <w:tcPr>
            <w:tcW w:w="573" w:type="pct"/>
            <w:tcBorders>
              <w:top w:val="nil"/>
              <w:left w:val="nil"/>
              <w:bottom w:val="single" w:sz="8" w:space="0" w:color="auto"/>
              <w:right w:val="nil"/>
            </w:tcBorders>
            <w:shd w:val="clear" w:color="auto" w:fill="auto"/>
            <w:vAlign w:val="bottom"/>
            <w:hideMark/>
          </w:tcPr>
          <w:p w14:paraId="1BB92BD2" w14:textId="3DFA38BB" w:rsidR="00FD04A8" w:rsidRPr="00F609BB" w:rsidRDefault="00FD04A8" w:rsidP="00EC469F">
            <w:pPr>
              <w:jc w:val="right"/>
              <w:rPr>
                <w:rFonts w:cs="Arial"/>
                <w:b/>
                <w:bCs/>
                <w:sz w:val="15"/>
                <w:szCs w:val="15"/>
              </w:rPr>
            </w:pPr>
            <w:r w:rsidRPr="00F609BB">
              <w:rPr>
                <w:rFonts w:cs="Arial"/>
                <w:b/>
                <w:bCs/>
                <w:sz w:val="15"/>
                <w:szCs w:val="15"/>
              </w:rPr>
              <w:t>1 </w:t>
            </w:r>
            <w:r w:rsidR="00EC469F">
              <w:rPr>
                <w:rFonts w:cs="Arial"/>
                <w:b/>
                <w:bCs/>
                <w:sz w:val="15"/>
                <w:szCs w:val="15"/>
              </w:rPr>
              <w:t>025</w:t>
            </w:r>
            <w:r w:rsidRPr="00F609BB">
              <w:rPr>
                <w:rFonts w:cs="Arial"/>
                <w:b/>
                <w:bCs/>
                <w:sz w:val="15"/>
                <w:szCs w:val="15"/>
              </w:rPr>
              <w:t xml:space="preserve"> </w:t>
            </w:r>
            <w:r w:rsidR="00EC469F">
              <w:rPr>
                <w:rFonts w:cs="Arial"/>
                <w:b/>
                <w:bCs/>
                <w:sz w:val="15"/>
                <w:szCs w:val="15"/>
              </w:rPr>
              <w:t>620</w:t>
            </w:r>
          </w:p>
        </w:tc>
        <w:tc>
          <w:tcPr>
            <w:tcW w:w="572" w:type="pct"/>
            <w:tcBorders>
              <w:top w:val="nil"/>
              <w:left w:val="nil"/>
              <w:bottom w:val="single" w:sz="8" w:space="0" w:color="auto"/>
              <w:right w:val="nil"/>
            </w:tcBorders>
            <w:shd w:val="clear" w:color="auto" w:fill="auto"/>
            <w:vAlign w:val="bottom"/>
          </w:tcPr>
          <w:p w14:paraId="29D2DFE5" w14:textId="02BFB9DC" w:rsidR="00FD04A8" w:rsidRPr="00531793" w:rsidRDefault="00531793" w:rsidP="00FD04A8">
            <w:pPr>
              <w:jc w:val="right"/>
              <w:rPr>
                <w:rFonts w:cs="Arial"/>
                <w:b/>
                <w:bCs/>
                <w:sz w:val="15"/>
                <w:szCs w:val="15"/>
              </w:rPr>
            </w:pPr>
            <w:r w:rsidRPr="00531793">
              <w:rPr>
                <w:rFonts w:cs="Arial"/>
                <w:b/>
                <w:bCs/>
                <w:sz w:val="15"/>
                <w:szCs w:val="15"/>
              </w:rPr>
              <w:t>9 546</w:t>
            </w:r>
          </w:p>
        </w:tc>
        <w:tc>
          <w:tcPr>
            <w:tcW w:w="847" w:type="pct"/>
            <w:tcBorders>
              <w:top w:val="nil"/>
              <w:left w:val="nil"/>
              <w:bottom w:val="single" w:sz="8" w:space="0" w:color="auto"/>
              <w:right w:val="nil"/>
            </w:tcBorders>
            <w:shd w:val="clear" w:color="auto" w:fill="auto"/>
            <w:vAlign w:val="bottom"/>
          </w:tcPr>
          <w:p w14:paraId="19E42E68" w14:textId="5FEFB5C3" w:rsidR="00FD04A8" w:rsidRPr="00531793" w:rsidRDefault="00531793" w:rsidP="00FD04A8">
            <w:pPr>
              <w:jc w:val="right"/>
              <w:rPr>
                <w:rFonts w:cs="Arial"/>
                <w:b/>
                <w:bCs/>
                <w:sz w:val="15"/>
                <w:szCs w:val="15"/>
              </w:rPr>
            </w:pPr>
            <w:r w:rsidRPr="00531793">
              <w:rPr>
                <w:rFonts w:cs="Arial"/>
                <w:b/>
                <w:bCs/>
                <w:sz w:val="15"/>
                <w:szCs w:val="15"/>
              </w:rPr>
              <w:t>192 093</w:t>
            </w:r>
          </w:p>
        </w:tc>
        <w:tc>
          <w:tcPr>
            <w:tcW w:w="714" w:type="pct"/>
            <w:tcBorders>
              <w:top w:val="nil"/>
              <w:left w:val="nil"/>
              <w:bottom w:val="single" w:sz="8" w:space="0" w:color="auto"/>
              <w:right w:val="nil"/>
            </w:tcBorders>
            <w:shd w:val="clear" w:color="auto" w:fill="auto"/>
            <w:vAlign w:val="bottom"/>
          </w:tcPr>
          <w:p w14:paraId="61D519EE" w14:textId="7C182360" w:rsidR="00FD04A8" w:rsidRPr="00531793" w:rsidRDefault="00FD04A8" w:rsidP="00FD04A8">
            <w:pPr>
              <w:jc w:val="right"/>
              <w:rPr>
                <w:rFonts w:cs="Arial"/>
                <w:b/>
                <w:bCs/>
                <w:sz w:val="15"/>
                <w:szCs w:val="15"/>
              </w:rPr>
            </w:pPr>
            <w:r w:rsidRPr="00531793">
              <w:rPr>
                <w:rFonts w:cs="Arial"/>
                <w:b/>
                <w:bCs/>
                <w:sz w:val="15"/>
                <w:szCs w:val="15"/>
              </w:rPr>
              <w:t>-</w:t>
            </w:r>
          </w:p>
        </w:tc>
        <w:tc>
          <w:tcPr>
            <w:tcW w:w="859" w:type="pct"/>
            <w:tcBorders>
              <w:top w:val="nil"/>
              <w:left w:val="nil"/>
              <w:bottom w:val="single" w:sz="8" w:space="0" w:color="auto"/>
              <w:right w:val="nil"/>
            </w:tcBorders>
            <w:shd w:val="clear" w:color="auto" w:fill="auto"/>
            <w:vAlign w:val="bottom"/>
          </w:tcPr>
          <w:p w14:paraId="4750AA9C" w14:textId="3C61D744" w:rsidR="00FD04A8" w:rsidRPr="00531793" w:rsidRDefault="00531793" w:rsidP="00FD04A8">
            <w:pPr>
              <w:jc w:val="right"/>
              <w:rPr>
                <w:rFonts w:cs="Arial"/>
                <w:b/>
                <w:bCs/>
                <w:sz w:val="15"/>
                <w:szCs w:val="15"/>
              </w:rPr>
            </w:pPr>
            <w:r w:rsidRPr="00531793">
              <w:rPr>
                <w:rFonts w:cs="Arial"/>
                <w:b/>
                <w:bCs/>
                <w:sz w:val="15"/>
                <w:szCs w:val="15"/>
              </w:rPr>
              <w:t>843 073</w:t>
            </w:r>
          </w:p>
        </w:tc>
      </w:tr>
    </w:tbl>
    <w:p w14:paraId="0C6C943B" w14:textId="3020D5F5" w:rsidR="00ED01A2" w:rsidRPr="00F609BB" w:rsidRDefault="00ED01A2" w:rsidP="00277161">
      <w:pPr>
        <w:rPr>
          <w:snapToGrid w:val="0"/>
          <w:lang w:eastAsia="sk-SK"/>
        </w:rPr>
      </w:pPr>
    </w:p>
    <w:bookmarkEnd w:id="15"/>
    <w:p w14:paraId="241F2053" w14:textId="77777777" w:rsidR="00FC59AC" w:rsidRPr="00F810FE" w:rsidRDefault="00FC59AC" w:rsidP="00277161">
      <w:pPr>
        <w:pStyle w:val="Nadpis3"/>
      </w:pPr>
      <w:r w:rsidRPr="00F810FE">
        <w:t>Zákazková výroba a zákazková výstavba nehnuteľnosti určenej na predaj</w:t>
      </w:r>
    </w:p>
    <w:p w14:paraId="329AFA67" w14:textId="69736D84" w:rsidR="00E17D22" w:rsidRPr="00F810FE" w:rsidRDefault="00E17D22" w:rsidP="00E17D22"/>
    <w:p w14:paraId="267DB2F8" w14:textId="638A9EE0" w:rsidR="00E17D22" w:rsidRPr="00F810FE" w:rsidRDefault="00E17D22" w:rsidP="00E17D22">
      <w:r w:rsidRPr="00F810FE">
        <w:t>Uvedené údaje sa týkajú len ot</w:t>
      </w:r>
      <w:r w:rsidR="00EC469F">
        <w:t>vorených projektov ku 31.12.2024</w:t>
      </w:r>
      <w:r w:rsidRPr="00F810FE">
        <w:t xml:space="preserve">. </w:t>
      </w:r>
    </w:p>
    <w:p w14:paraId="4CE839EA" w14:textId="77777777" w:rsidR="00277161" w:rsidRPr="00F810FE" w:rsidRDefault="00277161" w:rsidP="00277161">
      <w:pPr>
        <w:rPr>
          <w:szCs w:val="17"/>
        </w:rPr>
      </w:pPr>
      <w:bookmarkStart w:id="17" w:name="T_construction_contracts_1"/>
      <w:r w:rsidRPr="00F810FE">
        <w:rPr>
          <w:szCs w:val="17"/>
        </w:rPr>
        <w:t xml:space="preserve"> </w:t>
      </w:r>
    </w:p>
    <w:tbl>
      <w:tblPr>
        <w:tblW w:w="3829" w:type="pct"/>
        <w:tblLook w:val="04A0" w:firstRow="1" w:lastRow="0" w:firstColumn="1" w:lastColumn="0" w:noHBand="0" w:noVBand="1"/>
      </w:tblPr>
      <w:tblGrid>
        <w:gridCol w:w="3403"/>
        <w:gridCol w:w="1560"/>
        <w:gridCol w:w="1984"/>
      </w:tblGrid>
      <w:tr w:rsidR="00F810FE" w:rsidRPr="00F810FE" w14:paraId="12D9DD5B" w14:textId="77777777" w:rsidTr="00296BE2">
        <w:tc>
          <w:tcPr>
            <w:tcW w:w="2449" w:type="pct"/>
            <w:tcBorders>
              <w:top w:val="single" w:sz="8" w:space="0" w:color="auto"/>
              <w:left w:val="nil"/>
              <w:bottom w:val="nil"/>
              <w:right w:val="nil"/>
            </w:tcBorders>
            <w:shd w:val="clear" w:color="auto" w:fill="auto"/>
            <w:vAlign w:val="center"/>
            <w:hideMark/>
          </w:tcPr>
          <w:p w14:paraId="04029B21" w14:textId="77777777" w:rsidR="00F810FE" w:rsidRPr="00F810FE" w:rsidRDefault="00F810FE" w:rsidP="00277161">
            <w:pPr>
              <w:jc w:val="left"/>
              <w:rPr>
                <w:rFonts w:cs="Arial"/>
                <w:b/>
                <w:bCs/>
                <w:i/>
                <w:iCs/>
                <w:sz w:val="15"/>
                <w:szCs w:val="15"/>
              </w:rPr>
            </w:pPr>
            <w:bookmarkStart w:id="18" w:name="RANGE!B12:E15"/>
            <w:r w:rsidRPr="00F810FE">
              <w:rPr>
                <w:rFonts w:cs="Arial"/>
                <w:b/>
                <w:bCs/>
                <w:i/>
                <w:iCs/>
                <w:sz w:val="15"/>
                <w:szCs w:val="15"/>
              </w:rPr>
              <w:t>Položka</w:t>
            </w:r>
            <w:bookmarkEnd w:id="18"/>
          </w:p>
        </w:tc>
        <w:tc>
          <w:tcPr>
            <w:tcW w:w="1123" w:type="pct"/>
            <w:tcBorders>
              <w:top w:val="single" w:sz="8" w:space="0" w:color="auto"/>
              <w:left w:val="nil"/>
              <w:bottom w:val="nil"/>
              <w:right w:val="nil"/>
            </w:tcBorders>
            <w:shd w:val="clear" w:color="auto" w:fill="auto"/>
            <w:vAlign w:val="center"/>
            <w:hideMark/>
          </w:tcPr>
          <w:p w14:paraId="730601A6" w14:textId="44846A2D" w:rsidR="00F810FE" w:rsidRPr="00F810FE" w:rsidRDefault="00F810FE">
            <w:pPr>
              <w:jc w:val="center"/>
              <w:rPr>
                <w:rFonts w:cs="Arial"/>
                <w:b/>
                <w:bCs/>
                <w:i/>
                <w:iCs/>
                <w:sz w:val="15"/>
                <w:szCs w:val="15"/>
              </w:rPr>
            </w:pPr>
            <w:r w:rsidRPr="00F810FE">
              <w:rPr>
                <w:rFonts w:cs="Arial"/>
                <w:b/>
                <w:bCs/>
                <w:i/>
                <w:iCs/>
                <w:sz w:val="15"/>
                <w:szCs w:val="15"/>
              </w:rPr>
              <w:t>202</w:t>
            </w:r>
            <w:r w:rsidR="00EC469F">
              <w:rPr>
                <w:rFonts w:cs="Arial"/>
                <w:b/>
                <w:bCs/>
                <w:i/>
                <w:iCs/>
                <w:sz w:val="15"/>
                <w:szCs w:val="15"/>
              </w:rPr>
              <w:t>4</w:t>
            </w:r>
          </w:p>
        </w:tc>
        <w:tc>
          <w:tcPr>
            <w:tcW w:w="1428" w:type="pct"/>
            <w:tcBorders>
              <w:top w:val="single" w:sz="8" w:space="0" w:color="auto"/>
              <w:left w:val="nil"/>
              <w:bottom w:val="nil"/>
              <w:right w:val="nil"/>
            </w:tcBorders>
            <w:shd w:val="clear" w:color="auto" w:fill="auto"/>
            <w:vAlign w:val="center"/>
            <w:hideMark/>
          </w:tcPr>
          <w:p w14:paraId="487A3424" w14:textId="3D23F39C" w:rsidR="00F810FE" w:rsidRPr="00F810FE" w:rsidRDefault="00F810FE">
            <w:pPr>
              <w:jc w:val="center"/>
              <w:rPr>
                <w:rFonts w:cs="Arial"/>
                <w:b/>
                <w:bCs/>
                <w:i/>
                <w:iCs/>
                <w:sz w:val="15"/>
                <w:szCs w:val="15"/>
              </w:rPr>
            </w:pPr>
            <w:r w:rsidRPr="00F810FE">
              <w:rPr>
                <w:rFonts w:cs="Arial"/>
                <w:b/>
                <w:bCs/>
                <w:i/>
                <w:iCs/>
                <w:sz w:val="15"/>
                <w:szCs w:val="15"/>
              </w:rPr>
              <w:t>202</w:t>
            </w:r>
            <w:r w:rsidR="00EC469F">
              <w:rPr>
                <w:rFonts w:cs="Arial"/>
                <w:b/>
                <w:bCs/>
                <w:i/>
                <w:iCs/>
                <w:sz w:val="15"/>
                <w:szCs w:val="15"/>
              </w:rPr>
              <w:t>3</w:t>
            </w:r>
          </w:p>
        </w:tc>
      </w:tr>
      <w:tr w:rsidR="00EC469F" w:rsidRPr="00F810FE" w14:paraId="677467FD" w14:textId="77777777" w:rsidTr="00296BE2">
        <w:tc>
          <w:tcPr>
            <w:tcW w:w="2449" w:type="pct"/>
            <w:tcBorders>
              <w:top w:val="single" w:sz="4" w:space="0" w:color="auto"/>
              <w:left w:val="nil"/>
              <w:bottom w:val="nil"/>
              <w:right w:val="nil"/>
            </w:tcBorders>
            <w:shd w:val="clear" w:color="auto" w:fill="auto"/>
            <w:vAlign w:val="center"/>
            <w:hideMark/>
          </w:tcPr>
          <w:p w14:paraId="4B0DA993" w14:textId="77777777" w:rsidR="00EC469F" w:rsidRPr="00F810FE" w:rsidRDefault="00EC469F" w:rsidP="00EC469F">
            <w:pPr>
              <w:rPr>
                <w:rFonts w:cs="Arial"/>
                <w:sz w:val="15"/>
                <w:szCs w:val="15"/>
              </w:rPr>
            </w:pPr>
            <w:r w:rsidRPr="00F810FE">
              <w:rPr>
                <w:rFonts w:cs="Arial"/>
                <w:sz w:val="15"/>
                <w:szCs w:val="15"/>
              </w:rPr>
              <w:t>Výnosy zo zákazkovej výroby</w:t>
            </w:r>
          </w:p>
        </w:tc>
        <w:tc>
          <w:tcPr>
            <w:tcW w:w="1123" w:type="pct"/>
            <w:tcBorders>
              <w:top w:val="single" w:sz="4" w:space="0" w:color="auto"/>
              <w:left w:val="nil"/>
              <w:bottom w:val="nil"/>
              <w:right w:val="nil"/>
            </w:tcBorders>
            <w:shd w:val="clear" w:color="auto" w:fill="auto"/>
            <w:vAlign w:val="center"/>
          </w:tcPr>
          <w:p w14:paraId="662F4B1C" w14:textId="1649E836" w:rsidR="00EC469F" w:rsidRPr="002D0472" w:rsidRDefault="00EC469F" w:rsidP="00EC469F">
            <w:pPr>
              <w:jc w:val="right"/>
              <w:rPr>
                <w:rFonts w:cs="Arial"/>
                <w:sz w:val="15"/>
                <w:szCs w:val="15"/>
              </w:rPr>
            </w:pPr>
            <w:r w:rsidRPr="002D0472">
              <w:rPr>
                <w:rFonts w:cs="Arial"/>
                <w:sz w:val="15"/>
                <w:szCs w:val="15"/>
              </w:rPr>
              <w:t xml:space="preserve"> </w:t>
            </w:r>
            <w:r w:rsidR="002D0472" w:rsidRPr="002D0472">
              <w:rPr>
                <w:rFonts w:cs="Arial"/>
                <w:sz w:val="15"/>
                <w:szCs w:val="15"/>
              </w:rPr>
              <w:t>4 284 265</w:t>
            </w:r>
          </w:p>
        </w:tc>
        <w:tc>
          <w:tcPr>
            <w:tcW w:w="1428" w:type="pct"/>
            <w:tcBorders>
              <w:top w:val="single" w:sz="4" w:space="0" w:color="auto"/>
              <w:left w:val="nil"/>
              <w:bottom w:val="nil"/>
              <w:right w:val="nil"/>
            </w:tcBorders>
            <w:shd w:val="clear" w:color="auto" w:fill="auto"/>
            <w:vAlign w:val="center"/>
            <w:hideMark/>
          </w:tcPr>
          <w:p w14:paraId="3F6161CA" w14:textId="2F46975A" w:rsidR="00EC469F" w:rsidRPr="002D0472" w:rsidRDefault="00EC469F" w:rsidP="00EC469F">
            <w:pPr>
              <w:jc w:val="right"/>
              <w:rPr>
                <w:sz w:val="15"/>
                <w:szCs w:val="15"/>
              </w:rPr>
            </w:pPr>
            <w:r w:rsidRPr="002D0472">
              <w:rPr>
                <w:rFonts w:cs="Arial"/>
                <w:sz w:val="15"/>
                <w:szCs w:val="15"/>
              </w:rPr>
              <w:t xml:space="preserve"> 2 319 016</w:t>
            </w:r>
          </w:p>
        </w:tc>
      </w:tr>
      <w:tr w:rsidR="00EC469F" w:rsidRPr="00F810FE" w14:paraId="2075042B" w14:textId="77777777" w:rsidTr="00296BE2">
        <w:tc>
          <w:tcPr>
            <w:tcW w:w="2449" w:type="pct"/>
            <w:tcBorders>
              <w:top w:val="nil"/>
              <w:left w:val="nil"/>
              <w:bottom w:val="nil"/>
              <w:right w:val="nil"/>
            </w:tcBorders>
            <w:shd w:val="clear" w:color="auto" w:fill="auto"/>
            <w:vAlign w:val="center"/>
            <w:hideMark/>
          </w:tcPr>
          <w:p w14:paraId="77C6484C" w14:textId="77777777" w:rsidR="00EC469F" w:rsidRPr="00F810FE" w:rsidRDefault="00EC469F" w:rsidP="00EC469F">
            <w:pPr>
              <w:rPr>
                <w:rFonts w:cs="Arial"/>
                <w:sz w:val="15"/>
                <w:szCs w:val="15"/>
              </w:rPr>
            </w:pPr>
            <w:r w:rsidRPr="00F810FE">
              <w:rPr>
                <w:rFonts w:cs="Arial"/>
                <w:sz w:val="15"/>
                <w:szCs w:val="15"/>
              </w:rPr>
              <w:t>Náklady na zákazkovú výrobu</w:t>
            </w:r>
          </w:p>
        </w:tc>
        <w:tc>
          <w:tcPr>
            <w:tcW w:w="1123" w:type="pct"/>
            <w:tcBorders>
              <w:top w:val="nil"/>
              <w:left w:val="nil"/>
              <w:bottom w:val="nil"/>
              <w:right w:val="nil"/>
            </w:tcBorders>
            <w:shd w:val="clear" w:color="auto" w:fill="auto"/>
            <w:vAlign w:val="center"/>
          </w:tcPr>
          <w:p w14:paraId="0CD08153" w14:textId="170A750D" w:rsidR="00EC469F" w:rsidRPr="002D0472" w:rsidRDefault="002D0472" w:rsidP="00EC469F">
            <w:pPr>
              <w:jc w:val="right"/>
              <w:rPr>
                <w:rFonts w:cs="Arial"/>
                <w:sz w:val="15"/>
                <w:szCs w:val="15"/>
              </w:rPr>
            </w:pPr>
            <w:r w:rsidRPr="002D0472">
              <w:rPr>
                <w:rFonts w:cs="Arial"/>
                <w:sz w:val="15"/>
                <w:szCs w:val="15"/>
              </w:rPr>
              <w:t>3 462 157</w:t>
            </w:r>
          </w:p>
        </w:tc>
        <w:tc>
          <w:tcPr>
            <w:tcW w:w="1428" w:type="pct"/>
            <w:tcBorders>
              <w:top w:val="nil"/>
              <w:left w:val="nil"/>
              <w:bottom w:val="nil"/>
              <w:right w:val="nil"/>
            </w:tcBorders>
            <w:shd w:val="clear" w:color="auto" w:fill="auto"/>
            <w:vAlign w:val="center"/>
            <w:hideMark/>
          </w:tcPr>
          <w:p w14:paraId="35FE0E6A" w14:textId="3D19D796" w:rsidR="00EC469F" w:rsidRPr="002D0472" w:rsidRDefault="00EC469F" w:rsidP="00EC469F">
            <w:pPr>
              <w:jc w:val="right"/>
              <w:rPr>
                <w:sz w:val="15"/>
                <w:szCs w:val="15"/>
              </w:rPr>
            </w:pPr>
            <w:r w:rsidRPr="002D0472">
              <w:rPr>
                <w:rFonts w:cs="Arial"/>
                <w:sz w:val="15"/>
                <w:szCs w:val="15"/>
              </w:rPr>
              <w:t>1 854 535</w:t>
            </w:r>
          </w:p>
        </w:tc>
      </w:tr>
      <w:tr w:rsidR="00EC469F" w:rsidRPr="00F810FE" w14:paraId="3A38EFA0" w14:textId="77777777" w:rsidTr="00296BE2">
        <w:tc>
          <w:tcPr>
            <w:tcW w:w="2449" w:type="pct"/>
            <w:tcBorders>
              <w:top w:val="nil"/>
              <w:left w:val="nil"/>
              <w:bottom w:val="single" w:sz="8" w:space="0" w:color="auto"/>
              <w:right w:val="nil"/>
            </w:tcBorders>
            <w:shd w:val="clear" w:color="auto" w:fill="auto"/>
            <w:vAlign w:val="center"/>
          </w:tcPr>
          <w:p w14:paraId="0F558727" w14:textId="30CC606C" w:rsidR="00EC469F" w:rsidRPr="00F810FE" w:rsidRDefault="00EC469F" w:rsidP="00EC469F">
            <w:pPr>
              <w:rPr>
                <w:rFonts w:cs="Arial"/>
                <w:sz w:val="15"/>
                <w:szCs w:val="15"/>
              </w:rPr>
            </w:pPr>
            <w:r w:rsidRPr="00F810FE">
              <w:rPr>
                <w:rFonts w:cs="Arial"/>
                <w:sz w:val="15"/>
                <w:szCs w:val="15"/>
              </w:rPr>
              <w:t>Hrubý zisk/strata</w:t>
            </w:r>
          </w:p>
        </w:tc>
        <w:tc>
          <w:tcPr>
            <w:tcW w:w="1123" w:type="pct"/>
            <w:tcBorders>
              <w:top w:val="nil"/>
              <w:left w:val="nil"/>
              <w:bottom w:val="single" w:sz="8" w:space="0" w:color="auto"/>
              <w:right w:val="nil"/>
            </w:tcBorders>
            <w:shd w:val="clear" w:color="auto" w:fill="auto"/>
            <w:vAlign w:val="center"/>
          </w:tcPr>
          <w:p w14:paraId="5F2EAC5F" w14:textId="3A5395E7" w:rsidR="00EC469F" w:rsidRPr="002D0472" w:rsidDel="004E1C4B" w:rsidRDefault="002D0472" w:rsidP="00EC469F">
            <w:pPr>
              <w:jc w:val="right"/>
              <w:rPr>
                <w:rFonts w:cs="Arial"/>
                <w:sz w:val="15"/>
                <w:szCs w:val="15"/>
              </w:rPr>
            </w:pPr>
            <w:r w:rsidRPr="002D0472">
              <w:rPr>
                <w:rFonts w:cs="Arial"/>
                <w:sz w:val="15"/>
                <w:szCs w:val="15"/>
              </w:rPr>
              <w:t>822 108</w:t>
            </w:r>
          </w:p>
        </w:tc>
        <w:tc>
          <w:tcPr>
            <w:tcW w:w="1428" w:type="pct"/>
            <w:tcBorders>
              <w:top w:val="nil"/>
              <w:left w:val="nil"/>
              <w:bottom w:val="single" w:sz="8" w:space="0" w:color="auto"/>
              <w:right w:val="nil"/>
            </w:tcBorders>
            <w:shd w:val="clear" w:color="auto" w:fill="auto"/>
            <w:vAlign w:val="center"/>
          </w:tcPr>
          <w:p w14:paraId="1C97A41C" w14:textId="2A522E3A" w:rsidR="00EC469F" w:rsidRPr="002D0472" w:rsidRDefault="00EC469F" w:rsidP="00EC469F">
            <w:pPr>
              <w:jc w:val="right"/>
              <w:rPr>
                <w:rFonts w:cs="Arial"/>
                <w:sz w:val="15"/>
                <w:szCs w:val="15"/>
              </w:rPr>
            </w:pPr>
            <w:r w:rsidRPr="002D0472">
              <w:rPr>
                <w:rFonts w:cs="Arial"/>
                <w:sz w:val="15"/>
                <w:szCs w:val="15"/>
              </w:rPr>
              <w:t>464 480</w:t>
            </w:r>
          </w:p>
        </w:tc>
      </w:tr>
    </w:tbl>
    <w:p w14:paraId="47DD9C5C" w14:textId="11DDB971" w:rsidR="00FC59AC" w:rsidRPr="00F810FE" w:rsidRDefault="00FC59AC" w:rsidP="00277161">
      <w:pPr>
        <w:rPr>
          <w:snapToGrid w:val="0"/>
          <w:lang w:eastAsia="sk-SK"/>
        </w:rPr>
      </w:pPr>
    </w:p>
    <w:p w14:paraId="12517D43" w14:textId="11522269" w:rsidR="00277161" w:rsidRPr="00F810FE" w:rsidRDefault="00277161" w:rsidP="00277161">
      <w:pPr>
        <w:rPr>
          <w:szCs w:val="17"/>
        </w:rPr>
      </w:pPr>
      <w:bookmarkStart w:id="19" w:name="T_construction_contracts_2"/>
      <w:bookmarkEnd w:id="17"/>
    </w:p>
    <w:tbl>
      <w:tblPr>
        <w:tblW w:w="5000" w:type="pct"/>
        <w:tblLook w:val="04A0" w:firstRow="1" w:lastRow="0" w:firstColumn="1" w:lastColumn="0" w:noHBand="0" w:noVBand="1"/>
      </w:tblPr>
      <w:tblGrid>
        <w:gridCol w:w="5812"/>
        <w:gridCol w:w="1107"/>
        <w:gridCol w:w="2152"/>
      </w:tblGrid>
      <w:tr w:rsidR="00F609BB" w:rsidRPr="00F810FE" w14:paraId="0A0F09C7" w14:textId="77777777" w:rsidTr="00D95122">
        <w:tc>
          <w:tcPr>
            <w:tcW w:w="3204" w:type="pct"/>
            <w:tcBorders>
              <w:top w:val="single" w:sz="8" w:space="0" w:color="auto"/>
              <w:left w:val="nil"/>
              <w:bottom w:val="nil"/>
              <w:right w:val="nil"/>
            </w:tcBorders>
            <w:shd w:val="clear" w:color="auto" w:fill="auto"/>
            <w:vAlign w:val="center"/>
            <w:hideMark/>
          </w:tcPr>
          <w:p w14:paraId="5B3F3427" w14:textId="77777777" w:rsidR="00277161" w:rsidRPr="00F810FE" w:rsidRDefault="00277161" w:rsidP="00C87670">
            <w:pPr>
              <w:ind w:left="176" w:hanging="176"/>
              <w:jc w:val="left"/>
              <w:rPr>
                <w:rFonts w:cs="Arial"/>
                <w:b/>
                <w:bCs/>
                <w:i/>
                <w:iCs/>
                <w:sz w:val="15"/>
                <w:szCs w:val="15"/>
              </w:rPr>
            </w:pPr>
            <w:bookmarkStart w:id="20" w:name="RANGE!B17:D21"/>
            <w:r w:rsidRPr="00F810FE">
              <w:rPr>
                <w:rFonts w:cs="Arial"/>
                <w:b/>
                <w:bCs/>
                <w:i/>
                <w:iCs/>
                <w:sz w:val="15"/>
                <w:szCs w:val="15"/>
              </w:rPr>
              <w:t>Hodnota zákazkovej výroby</w:t>
            </w:r>
            <w:bookmarkEnd w:id="20"/>
          </w:p>
        </w:tc>
        <w:tc>
          <w:tcPr>
            <w:tcW w:w="610" w:type="pct"/>
            <w:tcBorders>
              <w:top w:val="single" w:sz="8" w:space="0" w:color="auto"/>
              <w:left w:val="nil"/>
              <w:bottom w:val="nil"/>
              <w:right w:val="nil"/>
            </w:tcBorders>
            <w:shd w:val="clear" w:color="auto" w:fill="auto"/>
            <w:vAlign w:val="center"/>
            <w:hideMark/>
          </w:tcPr>
          <w:p w14:paraId="22C09A94" w14:textId="370774DD" w:rsidR="00277161" w:rsidRPr="00F810FE" w:rsidRDefault="004E1C4B">
            <w:pPr>
              <w:jc w:val="center"/>
              <w:rPr>
                <w:rFonts w:cs="Arial"/>
                <w:b/>
                <w:bCs/>
                <w:i/>
                <w:iCs/>
                <w:sz w:val="15"/>
                <w:szCs w:val="15"/>
              </w:rPr>
            </w:pPr>
            <w:r w:rsidRPr="00F810FE">
              <w:rPr>
                <w:rFonts w:cs="Arial"/>
                <w:b/>
                <w:bCs/>
                <w:i/>
                <w:iCs/>
                <w:sz w:val="15"/>
                <w:szCs w:val="15"/>
              </w:rPr>
              <w:t>202</w:t>
            </w:r>
            <w:r w:rsidR="002D0472">
              <w:rPr>
                <w:rFonts w:cs="Arial"/>
                <w:b/>
                <w:bCs/>
                <w:i/>
                <w:iCs/>
                <w:sz w:val="15"/>
                <w:szCs w:val="15"/>
              </w:rPr>
              <w:t>4</w:t>
            </w:r>
          </w:p>
        </w:tc>
        <w:tc>
          <w:tcPr>
            <w:tcW w:w="1186" w:type="pct"/>
            <w:tcBorders>
              <w:top w:val="single" w:sz="8" w:space="0" w:color="auto"/>
              <w:left w:val="nil"/>
              <w:bottom w:val="nil"/>
              <w:right w:val="nil"/>
            </w:tcBorders>
            <w:shd w:val="clear" w:color="auto" w:fill="auto"/>
            <w:vAlign w:val="center"/>
            <w:hideMark/>
          </w:tcPr>
          <w:p w14:paraId="51F6F482" w14:textId="1E9AE75D" w:rsidR="00277161" w:rsidRPr="00F810FE" w:rsidRDefault="002D0472" w:rsidP="00277161">
            <w:pPr>
              <w:jc w:val="center"/>
              <w:rPr>
                <w:rFonts w:cs="Arial"/>
                <w:b/>
                <w:bCs/>
                <w:i/>
                <w:iCs/>
                <w:sz w:val="15"/>
                <w:szCs w:val="15"/>
              </w:rPr>
            </w:pPr>
            <w:r>
              <w:rPr>
                <w:rFonts w:cs="Arial"/>
                <w:b/>
                <w:bCs/>
                <w:i/>
                <w:iCs/>
                <w:sz w:val="15"/>
                <w:szCs w:val="15"/>
              </w:rPr>
              <w:t xml:space="preserve">               </w:t>
            </w:r>
            <w:r w:rsidRPr="00F810FE">
              <w:rPr>
                <w:rFonts w:cs="Arial"/>
                <w:b/>
                <w:bCs/>
                <w:i/>
                <w:iCs/>
                <w:sz w:val="15"/>
                <w:szCs w:val="15"/>
              </w:rPr>
              <w:t>202</w:t>
            </w:r>
            <w:r>
              <w:rPr>
                <w:rFonts w:cs="Arial"/>
                <w:b/>
                <w:bCs/>
                <w:i/>
                <w:iCs/>
                <w:sz w:val="15"/>
                <w:szCs w:val="15"/>
              </w:rPr>
              <w:t>3</w:t>
            </w:r>
          </w:p>
        </w:tc>
      </w:tr>
      <w:tr w:rsidR="002D0472" w:rsidRPr="00F810FE" w14:paraId="657F17DD" w14:textId="77777777" w:rsidTr="00D95122">
        <w:tc>
          <w:tcPr>
            <w:tcW w:w="3204" w:type="pct"/>
            <w:tcBorders>
              <w:top w:val="single" w:sz="4" w:space="0" w:color="auto"/>
              <w:left w:val="nil"/>
              <w:bottom w:val="nil"/>
              <w:right w:val="nil"/>
            </w:tcBorders>
            <w:shd w:val="clear" w:color="auto" w:fill="auto"/>
            <w:vAlign w:val="center"/>
            <w:hideMark/>
          </w:tcPr>
          <w:p w14:paraId="7DF6D601" w14:textId="77777777" w:rsidR="002D0472" w:rsidRPr="00F810FE" w:rsidRDefault="002D0472" w:rsidP="002D0472">
            <w:pPr>
              <w:ind w:left="176" w:hanging="176"/>
              <w:jc w:val="left"/>
              <w:rPr>
                <w:rFonts w:cs="Arial"/>
                <w:sz w:val="15"/>
                <w:szCs w:val="15"/>
              </w:rPr>
            </w:pPr>
            <w:r w:rsidRPr="00F810FE">
              <w:rPr>
                <w:rFonts w:cs="Arial"/>
                <w:sz w:val="15"/>
                <w:szCs w:val="15"/>
              </w:rPr>
              <w:t>Vyfakturované nároky za vykonanú prácu na zákazkovej výrobe</w:t>
            </w:r>
          </w:p>
        </w:tc>
        <w:tc>
          <w:tcPr>
            <w:tcW w:w="610" w:type="pct"/>
            <w:tcBorders>
              <w:top w:val="single" w:sz="4" w:space="0" w:color="auto"/>
              <w:left w:val="nil"/>
              <w:bottom w:val="nil"/>
              <w:right w:val="nil"/>
            </w:tcBorders>
            <w:shd w:val="clear" w:color="auto" w:fill="auto"/>
            <w:vAlign w:val="bottom"/>
          </w:tcPr>
          <w:p w14:paraId="017CE5D8" w14:textId="7A246FDD" w:rsidR="002D0472" w:rsidRPr="002D0472" w:rsidRDefault="002D0472" w:rsidP="002D0472">
            <w:pPr>
              <w:jc w:val="right"/>
              <w:rPr>
                <w:rFonts w:cs="Arial"/>
                <w:sz w:val="15"/>
                <w:szCs w:val="15"/>
              </w:rPr>
            </w:pPr>
            <w:r w:rsidRPr="002D0472">
              <w:rPr>
                <w:rFonts w:cs="Arial"/>
                <w:sz w:val="15"/>
                <w:szCs w:val="15"/>
              </w:rPr>
              <w:t>1 565 320</w:t>
            </w:r>
          </w:p>
        </w:tc>
        <w:tc>
          <w:tcPr>
            <w:tcW w:w="1186" w:type="pct"/>
            <w:tcBorders>
              <w:top w:val="single" w:sz="4" w:space="0" w:color="auto"/>
              <w:left w:val="nil"/>
              <w:bottom w:val="nil"/>
              <w:right w:val="nil"/>
            </w:tcBorders>
            <w:shd w:val="clear" w:color="auto" w:fill="auto"/>
            <w:vAlign w:val="bottom"/>
          </w:tcPr>
          <w:p w14:paraId="2F8A3E27" w14:textId="31677655" w:rsidR="002D0472" w:rsidRPr="002D0472" w:rsidRDefault="002D0472" w:rsidP="002D0472">
            <w:pPr>
              <w:jc w:val="right"/>
              <w:rPr>
                <w:rFonts w:cs="Arial"/>
                <w:sz w:val="15"/>
                <w:szCs w:val="15"/>
              </w:rPr>
            </w:pPr>
            <w:r w:rsidRPr="002D0472">
              <w:rPr>
                <w:rFonts w:cs="Arial"/>
                <w:sz w:val="15"/>
                <w:szCs w:val="15"/>
              </w:rPr>
              <w:t>724 274</w:t>
            </w:r>
          </w:p>
        </w:tc>
      </w:tr>
      <w:tr w:rsidR="002D0472" w:rsidRPr="00F810FE" w14:paraId="33D6392D" w14:textId="77777777" w:rsidTr="00D95122">
        <w:tc>
          <w:tcPr>
            <w:tcW w:w="3204" w:type="pct"/>
            <w:tcBorders>
              <w:top w:val="nil"/>
              <w:left w:val="nil"/>
              <w:bottom w:val="nil"/>
              <w:right w:val="nil"/>
            </w:tcBorders>
            <w:shd w:val="clear" w:color="auto" w:fill="auto"/>
            <w:vAlign w:val="center"/>
            <w:hideMark/>
          </w:tcPr>
          <w:p w14:paraId="57C35961" w14:textId="77777777" w:rsidR="002D0472" w:rsidRPr="00F810FE" w:rsidRDefault="002D0472" w:rsidP="002D0472">
            <w:pPr>
              <w:ind w:left="176" w:hanging="176"/>
              <w:jc w:val="left"/>
              <w:rPr>
                <w:rFonts w:cs="Arial"/>
                <w:sz w:val="15"/>
                <w:szCs w:val="15"/>
              </w:rPr>
            </w:pPr>
            <w:r w:rsidRPr="00F810FE">
              <w:rPr>
                <w:rFonts w:cs="Arial"/>
                <w:sz w:val="15"/>
                <w:szCs w:val="15"/>
              </w:rPr>
              <w:t>Úprava nárokov podľa stupňa dokončenia alebo metódou nulového zisku</w:t>
            </w:r>
          </w:p>
        </w:tc>
        <w:tc>
          <w:tcPr>
            <w:tcW w:w="610" w:type="pct"/>
            <w:tcBorders>
              <w:top w:val="nil"/>
              <w:left w:val="nil"/>
              <w:bottom w:val="nil"/>
              <w:right w:val="nil"/>
            </w:tcBorders>
            <w:shd w:val="clear" w:color="auto" w:fill="auto"/>
            <w:vAlign w:val="bottom"/>
          </w:tcPr>
          <w:p w14:paraId="7C48C988" w14:textId="41197BD6" w:rsidR="002D0472" w:rsidRPr="002D0472" w:rsidRDefault="002D0472" w:rsidP="002D0472">
            <w:pPr>
              <w:jc w:val="right"/>
              <w:rPr>
                <w:rFonts w:cs="Arial"/>
                <w:sz w:val="15"/>
                <w:szCs w:val="15"/>
              </w:rPr>
            </w:pPr>
            <w:r w:rsidRPr="002D0472">
              <w:rPr>
                <w:rFonts w:cs="Arial"/>
                <w:sz w:val="15"/>
                <w:szCs w:val="15"/>
              </w:rPr>
              <w:t>2 718 945</w:t>
            </w:r>
          </w:p>
        </w:tc>
        <w:tc>
          <w:tcPr>
            <w:tcW w:w="1186" w:type="pct"/>
            <w:tcBorders>
              <w:top w:val="nil"/>
              <w:left w:val="nil"/>
              <w:bottom w:val="nil"/>
              <w:right w:val="nil"/>
            </w:tcBorders>
            <w:shd w:val="clear" w:color="auto" w:fill="auto"/>
            <w:vAlign w:val="bottom"/>
          </w:tcPr>
          <w:p w14:paraId="0F686ACF" w14:textId="733D291A" w:rsidR="002D0472" w:rsidRPr="002D0472" w:rsidRDefault="002D0472" w:rsidP="002D0472">
            <w:pPr>
              <w:jc w:val="right"/>
              <w:rPr>
                <w:rFonts w:cs="Arial"/>
                <w:sz w:val="15"/>
                <w:szCs w:val="15"/>
              </w:rPr>
            </w:pPr>
            <w:r w:rsidRPr="002D0472">
              <w:rPr>
                <w:rFonts w:cs="Arial"/>
                <w:sz w:val="15"/>
                <w:szCs w:val="15"/>
              </w:rPr>
              <w:t>1 594 742</w:t>
            </w:r>
          </w:p>
        </w:tc>
      </w:tr>
      <w:tr w:rsidR="00F609BB" w:rsidRPr="00F810FE" w14:paraId="0364FD8F" w14:textId="77777777" w:rsidTr="00D95122">
        <w:tc>
          <w:tcPr>
            <w:tcW w:w="3204" w:type="pct"/>
            <w:tcBorders>
              <w:top w:val="nil"/>
              <w:left w:val="nil"/>
              <w:bottom w:val="nil"/>
              <w:right w:val="nil"/>
            </w:tcBorders>
            <w:shd w:val="clear" w:color="auto" w:fill="auto"/>
            <w:vAlign w:val="center"/>
            <w:hideMark/>
          </w:tcPr>
          <w:p w14:paraId="3C5C531B" w14:textId="77777777" w:rsidR="0057166E" w:rsidRPr="00F810FE" w:rsidRDefault="0057166E" w:rsidP="0057166E">
            <w:pPr>
              <w:ind w:left="176" w:hanging="176"/>
              <w:jc w:val="left"/>
              <w:rPr>
                <w:rFonts w:cs="Arial"/>
                <w:sz w:val="15"/>
                <w:szCs w:val="15"/>
              </w:rPr>
            </w:pPr>
            <w:r w:rsidRPr="00F810FE">
              <w:rPr>
                <w:rFonts w:cs="Arial"/>
                <w:sz w:val="15"/>
                <w:szCs w:val="15"/>
              </w:rPr>
              <w:t>Suma prijatých preddavkov</w:t>
            </w:r>
          </w:p>
        </w:tc>
        <w:tc>
          <w:tcPr>
            <w:tcW w:w="610" w:type="pct"/>
            <w:tcBorders>
              <w:top w:val="nil"/>
              <w:left w:val="nil"/>
              <w:bottom w:val="nil"/>
              <w:right w:val="nil"/>
            </w:tcBorders>
            <w:shd w:val="clear" w:color="auto" w:fill="auto"/>
            <w:vAlign w:val="bottom"/>
          </w:tcPr>
          <w:p w14:paraId="3CED11E5" w14:textId="20746722" w:rsidR="0057166E" w:rsidRPr="00F810FE" w:rsidRDefault="00CE6513" w:rsidP="00D95122">
            <w:pPr>
              <w:jc w:val="right"/>
              <w:rPr>
                <w:rFonts w:cs="Arial"/>
                <w:sz w:val="15"/>
                <w:szCs w:val="15"/>
              </w:rPr>
            </w:pPr>
            <w:r w:rsidRPr="00F810FE">
              <w:rPr>
                <w:rFonts w:cs="Arial"/>
                <w:sz w:val="15"/>
                <w:szCs w:val="15"/>
              </w:rPr>
              <w:t>-</w:t>
            </w:r>
          </w:p>
        </w:tc>
        <w:tc>
          <w:tcPr>
            <w:tcW w:w="1186" w:type="pct"/>
            <w:tcBorders>
              <w:top w:val="nil"/>
              <w:left w:val="nil"/>
              <w:bottom w:val="nil"/>
              <w:right w:val="nil"/>
            </w:tcBorders>
            <w:shd w:val="clear" w:color="auto" w:fill="auto"/>
            <w:vAlign w:val="bottom"/>
          </w:tcPr>
          <w:p w14:paraId="6DD444EC" w14:textId="2CA554E0" w:rsidR="0057166E" w:rsidRPr="00F810FE" w:rsidRDefault="00CE6513" w:rsidP="00D95122">
            <w:pPr>
              <w:jc w:val="right"/>
              <w:rPr>
                <w:rFonts w:cs="Arial"/>
                <w:sz w:val="15"/>
                <w:szCs w:val="15"/>
              </w:rPr>
            </w:pPr>
            <w:r w:rsidRPr="00F810FE">
              <w:rPr>
                <w:rFonts w:cs="Arial"/>
                <w:sz w:val="15"/>
                <w:szCs w:val="15"/>
              </w:rPr>
              <w:t>-</w:t>
            </w:r>
          </w:p>
        </w:tc>
      </w:tr>
      <w:tr w:rsidR="0057166E" w:rsidRPr="00F810FE" w14:paraId="3E76FF79" w14:textId="77777777" w:rsidTr="00D95122">
        <w:tc>
          <w:tcPr>
            <w:tcW w:w="3204" w:type="pct"/>
            <w:tcBorders>
              <w:top w:val="nil"/>
              <w:left w:val="nil"/>
              <w:bottom w:val="single" w:sz="8" w:space="0" w:color="auto"/>
              <w:right w:val="nil"/>
            </w:tcBorders>
            <w:shd w:val="clear" w:color="auto" w:fill="auto"/>
            <w:vAlign w:val="center"/>
            <w:hideMark/>
          </w:tcPr>
          <w:p w14:paraId="5460191C" w14:textId="79E543A3" w:rsidR="0057166E" w:rsidRPr="00F810FE" w:rsidRDefault="0057166E" w:rsidP="0057166E">
            <w:pPr>
              <w:ind w:left="176" w:hanging="176"/>
              <w:jc w:val="left"/>
              <w:rPr>
                <w:rFonts w:cs="Arial"/>
                <w:sz w:val="15"/>
                <w:szCs w:val="15"/>
              </w:rPr>
            </w:pPr>
            <w:r w:rsidRPr="00F810FE">
              <w:rPr>
                <w:rFonts w:cs="Arial"/>
                <w:sz w:val="15"/>
                <w:szCs w:val="15"/>
              </w:rPr>
              <w:t>Suma zadržanej platby</w:t>
            </w:r>
          </w:p>
        </w:tc>
        <w:tc>
          <w:tcPr>
            <w:tcW w:w="610" w:type="pct"/>
            <w:tcBorders>
              <w:top w:val="nil"/>
              <w:left w:val="nil"/>
              <w:bottom w:val="single" w:sz="8" w:space="0" w:color="auto"/>
              <w:right w:val="nil"/>
            </w:tcBorders>
            <w:shd w:val="clear" w:color="auto" w:fill="auto"/>
            <w:vAlign w:val="bottom"/>
          </w:tcPr>
          <w:p w14:paraId="05B02FED" w14:textId="5DB5E0D4" w:rsidR="0057166E" w:rsidRPr="00F810FE" w:rsidRDefault="00CE6513" w:rsidP="00D95122">
            <w:pPr>
              <w:jc w:val="right"/>
              <w:rPr>
                <w:rFonts w:cs="Arial"/>
                <w:sz w:val="15"/>
                <w:szCs w:val="15"/>
              </w:rPr>
            </w:pPr>
            <w:r w:rsidRPr="00F810FE">
              <w:rPr>
                <w:rFonts w:cs="Arial"/>
                <w:sz w:val="15"/>
                <w:szCs w:val="15"/>
              </w:rPr>
              <w:t>-</w:t>
            </w:r>
          </w:p>
        </w:tc>
        <w:tc>
          <w:tcPr>
            <w:tcW w:w="1186" w:type="pct"/>
            <w:tcBorders>
              <w:top w:val="nil"/>
              <w:left w:val="nil"/>
              <w:bottom w:val="single" w:sz="8" w:space="0" w:color="auto"/>
              <w:right w:val="nil"/>
            </w:tcBorders>
            <w:shd w:val="clear" w:color="auto" w:fill="auto"/>
            <w:vAlign w:val="bottom"/>
          </w:tcPr>
          <w:p w14:paraId="532B4806" w14:textId="257EFB7C" w:rsidR="0057166E" w:rsidRPr="00F810FE" w:rsidRDefault="00CE6513" w:rsidP="00D95122">
            <w:pPr>
              <w:jc w:val="right"/>
              <w:rPr>
                <w:rFonts w:cs="Arial"/>
                <w:sz w:val="15"/>
                <w:szCs w:val="15"/>
              </w:rPr>
            </w:pPr>
            <w:r w:rsidRPr="00F810FE">
              <w:rPr>
                <w:rFonts w:cs="Arial"/>
                <w:sz w:val="15"/>
                <w:szCs w:val="15"/>
              </w:rPr>
              <w:t>-</w:t>
            </w:r>
          </w:p>
        </w:tc>
      </w:tr>
      <w:bookmarkEnd w:id="19"/>
    </w:tbl>
    <w:p w14:paraId="54F87452" w14:textId="1BEE9CB5" w:rsidR="005A27E3" w:rsidRPr="00F810FE" w:rsidRDefault="005A27E3" w:rsidP="00277161">
      <w:pPr>
        <w:jc w:val="left"/>
        <w:rPr>
          <w:rFonts w:cs="Arial"/>
          <w:b/>
          <w:bCs/>
          <w:iCs/>
          <w:szCs w:val="28"/>
        </w:rPr>
      </w:pPr>
    </w:p>
    <w:p w14:paraId="2A17C519" w14:textId="407082B6" w:rsidR="003F31A0" w:rsidRPr="00F609BB" w:rsidRDefault="003F31A0" w:rsidP="00BF29D0">
      <w:bookmarkStart w:id="21" w:name="_Hlk75929537"/>
      <w:r w:rsidRPr="00F810FE">
        <w:rPr>
          <w:snapToGrid w:val="0"/>
          <w:lang w:eastAsia="sk-SK"/>
        </w:rPr>
        <w:t xml:space="preserve">Spoločnosť v roku </w:t>
      </w:r>
      <w:r w:rsidR="00CE6513" w:rsidRPr="00F810FE">
        <w:rPr>
          <w:snapToGrid w:val="0"/>
          <w:lang w:eastAsia="sk-SK"/>
        </w:rPr>
        <w:t>202</w:t>
      </w:r>
      <w:r w:rsidR="00EC469F">
        <w:rPr>
          <w:snapToGrid w:val="0"/>
          <w:lang w:eastAsia="sk-SK"/>
        </w:rPr>
        <w:t>4</w:t>
      </w:r>
      <w:r w:rsidR="00CE6513" w:rsidRPr="00F810FE">
        <w:rPr>
          <w:snapToGrid w:val="0"/>
          <w:lang w:eastAsia="sk-SK"/>
        </w:rPr>
        <w:t xml:space="preserve"> </w:t>
      </w:r>
      <w:r w:rsidRPr="00F810FE">
        <w:rPr>
          <w:snapToGrid w:val="0"/>
          <w:lang w:eastAsia="sk-SK"/>
        </w:rPr>
        <w:t>účtovala o rezerve na stratu zo zákazky</w:t>
      </w:r>
      <w:r w:rsidR="00355121">
        <w:rPr>
          <w:snapToGrid w:val="0"/>
          <w:lang w:eastAsia="sk-SK"/>
        </w:rPr>
        <w:t xml:space="preserve"> vo výške 2 510 EUR</w:t>
      </w:r>
      <w:r w:rsidRPr="00F810FE">
        <w:rPr>
          <w:snapToGrid w:val="0"/>
          <w:lang w:eastAsia="sk-SK"/>
        </w:rPr>
        <w:t>.</w:t>
      </w:r>
      <w:r w:rsidR="004728B8" w:rsidRPr="00F810FE">
        <w:rPr>
          <w:snapToGrid w:val="0"/>
          <w:lang w:eastAsia="sk-SK"/>
        </w:rPr>
        <w:t xml:space="preserve"> Spoločnosť v roku 202</w:t>
      </w:r>
      <w:r w:rsidR="00841CDD">
        <w:rPr>
          <w:snapToGrid w:val="0"/>
          <w:lang w:eastAsia="sk-SK"/>
        </w:rPr>
        <w:t>3</w:t>
      </w:r>
      <w:r w:rsidR="004728B8" w:rsidRPr="00F810FE">
        <w:rPr>
          <w:snapToGrid w:val="0"/>
          <w:lang w:eastAsia="sk-SK"/>
        </w:rPr>
        <w:t xml:space="preserve"> </w:t>
      </w:r>
      <w:r w:rsidR="00841CDD">
        <w:rPr>
          <w:snapToGrid w:val="0"/>
          <w:lang w:eastAsia="sk-SK"/>
        </w:rPr>
        <w:t>ne</w:t>
      </w:r>
      <w:r w:rsidR="004728B8" w:rsidRPr="00F810FE">
        <w:rPr>
          <w:snapToGrid w:val="0"/>
          <w:lang w:eastAsia="sk-SK"/>
        </w:rPr>
        <w:t>účtovala o rezerve na stratu zo zákazky</w:t>
      </w:r>
      <w:r w:rsidR="00841CDD">
        <w:rPr>
          <w:snapToGrid w:val="0"/>
          <w:lang w:eastAsia="sk-SK"/>
        </w:rPr>
        <w:t>.</w:t>
      </w:r>
    </w:p>
    <w:bookmarkEnd w:id="21"/>
    <w:p w14:paraId="71FBEF55" w14:textId="0426B0DF" w:rsidR="008B31BE" w:rsidRPr="00F609BB" w:rsidRDefault="008B31BE">
      <w:pPr>
        <w:jc w:val="left"/>
        <w:rPr>
          <w:rFonts w:cs="Arial"/>
          <w:b/>
          <w:bCs/>
          <w:iCs/>
          <w:szCs w:val="28"/>
        </w:rPr>
      </w:pPr>
    </w:p>
    <w:p w14:paraId="5B5C20D8" w14:textId="77777777" w:rsidR="00182982" w:rsidRPr="00F609BB" w:rsidRDefault="00182982">
      <w:pPr>
        <w:jc w:val="left"/>
        <w:rPr>
          <w:rFonts w:cs="Arial"/>
          <w:b/>
          <w:bCs/>
          <w:iCs/>
          <w:szCs w:val="28"/>
        </w:rPr>
      </w:pPr>
    </w:p>
    <w:p w14:paraId="5A934C59" w14:textId="4A712742" w:rsidR="00F92BD2" w:rsidRPr="00F609BB" w:rsidRDefault="00F92BD2" w:rsidP="00277161">
      <w:pPr>
        <w:pStyle w:val="Nadpis2"/>
      </w:pPr>
      <w:r w:rsidRPr="00F609BB">
        <w:t xml:space="preserve">Pohľadávky </w:t>
      </w:r>
    </w:p>
    <w:p w14:paraId="5FE4D503" w14:textId="77777777" w:rsidR="00F92BD2" w:rsidRPr="00F609BB" w:rsidRDefault="00F92BD2" w:rsidP="00277161">
      <w:pPr>
        <w:rPr>
          <w:snapToGrid w:val="0"/>
          <w:lang w:eastAsia="sk-SK"/>
        </w:rPr>
      </w:pPr>
    </w:p>
    <w:p w14:paraId="68CCB665" w14:textId="77777777" w:rsidR="00997723" w:rsidRPr="00F609BB" w:rsidRDefault="00997723" w:rsidP="00277161">
      <w:pPr>
        <w:pStyle w:val="Nadpis3"/>
      </w:pPr>
      <w:r w:rsidRPr="00F609BB">
        <w:t>Veková štruktúra pohľadávok</w:t>
      </w:r>
    </w:p>
    <w:p w14:paraId="107E2686" w14:textId="77777777" w:rsidR="00997723" w:rsidRPr="00F609BB" w:rsidRDefault="00997723" w:rsidP="00277161">
      <w:pPr>
        <w:rPr>
          <w:snapToGrid w:val="0"/>
          <w:u w:val="single"/>
          <w:lang w:eastAsia="sk-SK"/>
        </w:rPr>
      </w:pPr>
    </w:p>
    <w:p w14:paraId="52989063" w14:textId="0C2C6505" w:rsidR="00997723" w:rsidRPr="00F609BB" w:rsidRDefault="00997723" w:rsidP="00277161">
      <w:pPr>
        <w:rPr>
          <w:snapToGrid w:val="0"/>
          <w:u w:val="single"/>
          <w:lang w:eastAsia="sk-SK"/>
        </w:rPr>
      </w:pPr>
      <w:r w:rsidRPr="00F609BB">
        <w:rPr>
          <w:snapToGrid w:val="0"/>
          <w:u w:val="single"/>
          <w:lang w:eastAsia="sk-SK"/>
        </w:rPr>
        <w:t xml:space="preserve">31. december </w:t>
      </w:r>
      <w:r w:rsidR="003B629C" w:rsidRPr="00F609BB">
        <w:rPr>
          <w:snapToGrid w:val="0"/>
          <w:u w:val="single"/>
          <w:lang w:eastAsia="sk-SK"/>
        </w:rPr>
        <w:t>202</w:t>
      </w:r>
      <w:r w:rsidR="00EC469F">
        <w:rPr>
          <w:snapToGrid w:val="0"/>
          <w:u w:val="single"/>
          <w:lang w:eastAsia="sk-SK"/>
        </w:rPr>
        <w:t>4</w:t>
      </w:r>
    </w:p>
    <w:p w14:paraId="6634AD8B" w14:textId="77777777" w:rsidR="00277161" w:rsidRPr="00F609BB" w:rsidRDefault="00277161" w:rsidP="00277161">
      <w:pPr>
        <w:rPr>
          <w:snapToGrid w:val="0"/>
          <w:u w:val="single"/>
          <w:lang w:eastAsia="sk-SK"/>
        </w:rPr>
      </w:pPr>
      <w:bookmarkStart w:id="22" w:name="T_receivables_ageing_1"/>
      <w:r w:rsidRPr="00F609BB">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F609BB" w:rsidRPr="00F609BB" w14:paraId="2B67B801" w14:textId="77777777" w:rsidTr="0005478D">
        <w:tc>
          <w:tcPr>
            <w:tcW w:w="2786" w:type="pct"/>
            <w:vMerge w:val="restart"/>
            <w:tcBorders>
              <w:top w:val="single" w:sz="8" w:space="0" w:color="auto"/>
              <w:left w:val="nil"/>
              <w:bottom w:val="nil"/>
              <w:right w:val="nil"/>
            </w:tcBorders>
            <w:shd w:val="clear" w:color="auto" w:fill="auto"/>
            <w:noWrap/>
            <w:vAlign w:val="center"/>
            <w:hideMark/>
          </w:tcPr>
          <w:p w14:paraId="0DF2901B" w14:textId="77777777" w:rsidR="00277161" w:rsidRPr="00F609BB" w:rsidRDefault="00277161" w:rsidP="00396D7D">
            <w:pPr>
              <w:ind w:left="176" w:hanging="176"/>
              <w:jc w:val="left"/>
              <w:rPr>
                <w:rFonts w:cs="Arial"/>
                <w:b/>
                <w:bCs/>
                <w:i/>
                <w:iCs/>
                <w:sz w:val="15"/>
                <w:szCs w:val="15"/>
              </w:rPr>
            </w:pPr>
            <w:bookmarkStart w:id="23" w:name="RANGE!B16:E34"/>
            <w:bookmarkStart w:id="24" w:name="_Hlk84428099"/>
            <w:r w:rsidRPr="00F609BB">
              <w:rPr>
                <w:rFonts w:cs="Arial"/>
                <w:b/>
                <w:bCs/>
                <w:i/>
                <w:iCs/>
                <w:sz w:val="15"/>
                <w:szCs w:val="15"/>
              </w:rPr>
              <w:t>Položka</w:t>
            </w:r>
            <w:bookmarkEnd w:id="23"/>
          </w:p>
        </w:tc>
        <w:tc>
          <w:tcPr>
            <w:tcW w:w="1477" w:type="pct"/>
            <w:gridSpan w:val="2"/>
            <w:tcBorders>
              <w:top w:val="single" w:sz="8" w:space="0" w:color="auto"/>
              <w:left w:val="nil"/>
              <w:bottom w:val="nil"/>
              <w:right w:val="nil"/>
            </w:tcBorders>
            <w:shd w:val="clear" w:color="auto" w:fill="auto"/>
            <w:vAlign w:val="center"/>
            <w:hideMark/>
          </w:tcPr>
          <w:p w14:paraId="2D8F10C9" w14:textId="77777777" w:rsidR="00277161" w:rsidRPr="00F609BB" w:rsidRDefault="00277161" w:rsidP="00277161">
            <w:pPr>
              <w:jc w:val="center"/>
              <w:rPr>
                <w:rFonts w:cs="Arial"/>
                <w:b/>
                <w:bCs/>
                <w:i/>
                <w:iCs/>
                <w:sz w:val="15"/>
                <w:szCs w:val="15"/>
              </w:rPr>
            </w:pPr>
            <w:r w:rsidRPr="00F609BB">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6483B29A" w14:textId="77777777" w:rsidR="00277161" w:rsidRPr="00F609BB" w:rsidRDefault="00277161" w:rsidP="00277161">
            <w:pPr>
              <w:jc w:val="center"/>
              <w:rPr>
                <w:rFonts w:cs="Arial"/>
                <w:b/>
                <w:bCs/>
                <w:i/>
                <w:iCs/>
                <w:sz w:val="15"/>
                <w:szCs w:val="15"/>
              </w:rPr>
            </w:pPr>
            <w:r w:rsidRPr="00F609BB">
              <w:rPr>
                <w:rFonts w:cs="Arial"/>
                <w:b/>
                <w:bCs/>
                <w:i/>
                <w:iCs/>
                <w:sz w:val="15"/>
                <w:szCs w:val="15"/>
              </w:rPr>
              <w:t>Celkom</w:t>
            </w:r>
          </w:p>
        </w:tc>
      </w:tr>
      <w:tr w:rsidR="00F609BB" w:rsidRPr="00F609BB" w14:paraId="6F1D77DB" w14:textId="77777777" w:rsidTr="003B5D6D">
        <w:tc>
          <w:tcPr>
            <w:tcW w:w="2786" w:type="pct"/>
            <w:vMerge/>
            <w:tcBorders>
              <w:top w:val="single" w:sz="8" w:space="0" w:color="auto"/>
              <w:left w:val="nil"/>
              <w:bottom w:val="single" w:sz="4" w:space="0" w:color="auto"/>
              <w:right w:val="nil"/>
            </w:tcBorders>
            <w:vAlign w:val="center"/>
            <w:hideMark/>
          </w:tcPr>
          <w:p w14:paraId="450AD415" w14:textId="77777777" w:rsidR="00277161" w:rsidRPr="00F609BB"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4B76FBAD" w14:textId="77777777" w:rsidR="00277161" w:rsidRPr="00F609BB" w:rsidRDefault="00277161" w:rsidP="00277161">
            <w:pPr>
              <w:jc w:val="center"/>
              <w:rPr>
                <w:rFonts w:cs="Arial"/>
                <w:b/>
                <w:bCs/>
                <w:i/>
                <w:iCs/>
                <w:sz w:val="15"/>
                <w:szCs w:val="15"/>
              </w:rPr>
            </w:pPr>
            <w:r w:rsidRPr="00F609BB">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2EA1F1B8" w14:textId="77777777" w:rsidR="00277161" w:rsidRPr="00F609BB" w:rsidRDefault="00277161" w:rsidP="00277161">
            <w:pPr>
              <w:jc w:val="center"/>
              <w:rPr>
                <w:rFonts w:cs="Arial"/>
                <w:b/>
                <w:bCs/>
                <w:i/>
                <w:iCs/>
                <w:sz w:val="15"/>
                <w:szCs w:val="15"/>
              </w:rPr>
            </w:pPr>
            <w:r w:rsidRPr="00F609BB">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15C2D977" w14:textId="77777777" w:rsidR="00277161" w:rsidRPr="00F609BB" w:rsidRDefault="00277161" w:rsidP="00277161">
            <w:pPr>
              <w:jc w:val="left"/>
              <w:rPr>
                <w:rFonts w:cs="Arial"/>
                <w:b/>
                <w:bCs/>
                <w:i/>
                <w:iCs/>
                <w:sz w:val="15"/>
                <w:szCs w:val="15"/>
              </w:rPr>
            </w:pPr>
          </w:p>
        </w:tc>
      </w:tr>
      <w:tr w:rsidR="00F609BB" w:rsidRPr="00F609BB" w14:paraId="74734491" w14:textId="77777777" w:rsidTr="003B5D6D">
        <w:tc>
          <w:tcPr>
            <w:tcW w:w="2786" w:type="pct"/>
            <w:tcBorders>
              <w:top w:val="single" w:sz="4" w:space="0" w:color="auto"/>
              <w:left w:val="nil"/>
              <w:bottom w:val="nil"/>
              <w:right w:val="nil"/>
            </w:tcBorders>
            <w:shd w:val="clear" w:color="auto" w:fill="auto"/>
            <w:vAlign w:val="center"/>
            <w:hideMark/>
          </w:tcPr>
          <w:p w14:paraId="1D23FC25" w14:textId="77777777" w:rsidR="00277161" w:rsidRPr="00F609BB" w:rsidRDefault="00277161" w:rsidP="003456CB">
            <w:pPr>
              <w:jc w:val="left"/>
              <w:rPr>
                <w:rFonts w:cs="Arial"/>
                <w:b/>
                <w:bCs/>
                <w:i/>
                <w:iCs/>
                <w:sz w:val="15"/>
                <w:szCs w:val="15"/>
              </w:rPr>
            </w:pPr>
            <w:r w:rsidRPr="00F609BB">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088CDA95" w14:textId="77777777" w:rsidR="00277161" w:rsidRPr="00F609BB" w:rsidRDefault="00277161" w:rsidP="0005478D">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1EAA3004" w14:textId="77777777" w:rsidR="00277161" w:rsidRPr="00F609BB" w:rsidRDefault="00277161" w:rsidP="0005478D">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0200D18A" w14:textId="77777777" w:rsidR="00277161" w:rsidRPr="00F609BB" w:rsidRDefault="00277161" w:rsidP="0005478D">
            <w:pPr>
              <w:jc w:val="right"/>
              <w:rPr>
                <w:sz w:val="15"/>
                <w:szCs w:val="15"/>
              </w:rPr>
            </w:pPr>
          </w:p>
        </w:tc>
      </w:tr>
      <w:tr w:rsidR="00F609BB" w:rsidRPr="00F609BB" w14:paraId="7627C46A" w14:textId="77777777" w:rsidTr="00050BFC">
        <w:tc>
          <w:tcPr>
            <w:tcW w:w="2786" w:type="pct"/>
            <w:tcBorders>
              <w:top w:val="nil"/>
              <w:left w:val="nil"/>
              <w:bottom w:val="nil"/>
              <w:right w:val="nil"/>
            </w:tcBorders>
            <w:shd w:val="clear" w:color="auto" w:fill="auto"/>
            <w:vAlign w:val="center"/>
            <w:hideMark/>
          </w:tcPr>
          <w:p w14:paraId="051A59AE" w14:textId="77777777" w:rsidR="00D50CEF" w:rsidRPr="00F609BB" w:rsidRDefault="00D50CEF" w:rsidP="00D50CEF">
            <w:pPr>
              <w:ind w:left="176" w:hanging="176"/>
              <w:jc w:val="left"/>
              <w:rPr>
                <w:rFonts w:cs="Arial"/>
                <w:sz w:val="15"/>
                <w:szCs w:val="15"/>
              </w:rPr>
            </w:pPr>
            <w:r w:rsidRPr="00F609BB">
              <w:rPr>
                <w:rFonts w:cs="Arial"/>
                <w:sz w:val="15"/>
                <w:szCs w:val="15"/>
              </w:rPr>
              <w:t>Pohľadávky z obchodného styku</w:t>
            </w:r>
          </w:p>
        </w:tc>
        <w:tc>
          <w:tcPr>
            <w:tcW w:w="738" w:type="pct"/>
            <w:tcBorders>
              <w:top w:val="nil"/>
              <w:left w:val="nil"/>
              <w:bottom w:val="nil"/>
              <w:right w:val="nil"/>
            </w:tcBorders>
            <w:shd w:val="clear" w:color="auto" w:fill="auto"/>
          </w:tcPr>
          <w:p w14:paraId="5EEF1B16" w14:textId="65ED7901" w:rsidR="00D50CEF" w:rsidRPr="00FB0D98" w:rsidRDefault="00C34E8E" w:rsidP="00D50CEF">
            <w:pPr>
              <w:jc w:val="right"/>
              <w:rPr>
                <w:rFonts w:cs="Arial"/>
                <w:sz w:val="15"/>
                <w:szCs w:val="15"/>
              </w:rPr>
            </w:pPr>
            <w:r w:rsidRPr="00FB0D98">
              <w:rPr>
                <w:sz w:val="15"/>
                <w:szCs w:val="15"/>
              </w:rPr>
              <w:t>22 309 879</w:t>
            </w:r>
          </w:p>
        </w:tc>
        <w:tc>
          <w:tcPr>
            <w:tcW w:w="739" w:type="pct"/>
            <w:tcBorders>
              <w:top w:val="nil"/>
              <w:left w:val="nil"/>
              <w:bottom w:val="nil"/>
              <w:right w:val="nil"/>
            </w:tcBorders>
            <w:shd w:val="clear" w:color="auto" w:fill="auto"/>
          </w:tcPr>
          <w:p w14:paraId="15EF01A6" w14:textId="27527F5D" w:rsidR="00D50CEF" w:rsidRPr="00FB0D98" w:rsidRDefault="005E6C96" w:rsidP="00D50CEF">
            <w:pPr>
              <w:jc w:val="right"/>
              <w:rPr>
                <w:rFonts w:cs="Arial"/>
                <w:sz w:val="15"/>
                <w:szCs w:val="15"/>
              </w:rPr>
            </w:pPr>
            <w:r w:rsidRPr="00FB0D98">
              <w:rPr>
                <w:sz w:val="15"/>
                <w:szCs w:val="15"/>
              </w:rPr>
              <w:t>3</w:t>
            </w:r>
            <w:r w:rsidR="00D50CEF" w:rsidRPr="00FB0D98">
              <w:rPr>
                <w:sz w:val="15"/>
                <w:szCs w:val="15"/>
              </w:rPr>
              <w:t xml:space="preserve"> </w:t>
            </w:r>
            <w:r w:rsidRPr="00FB0D98">
              <w:rPr>
                <w:sz w:val="15"/>
                <w:szCs w:val="15"/>
              </w:rPr>
              <w:t>085</w:t>
            </w:r>
            <w:r w:rsidR="00D50CEF" w:rsidRPr="00FB0D98">
              <w:rPr>
                <w:sz w:val="15"/>
                <w:szCs w:val="15"/>
              </w:rPr>
              <w:t xml:space="preserve"> </w:t>
            </w:r>
            <w:r w:rsidRPr="00FB0D98">
              <w:rPr>
                <w:sz w:val="15"/>
                <w:szCs w:val="15"/>
              </w:rPr>
              <w:t>914</w:t>
            </w:r>
          </w:p>
        </w:tc>
        <w:tc>
          <w:tcPr>
            <w:tcW w:w="737" w:type="pct"/>
            <w:tcBorders>
              <w:top w:val="nil"/>
              <w:left w:val="nil"/>
              <w:bottom w:val="nil"/>
              <w:right w:val="nil"/>
            </w:tcBorders>
            <w:shd w:val="clear" w:color="auto" w:fill="auto"/>
          </w:tcPr>
          <w:p w14:paraId="0D1EEAF1" w14:textId="3745CD4F" w:rsidR="00D50CEF" w:rsidRPr="00FB0D98" w:rsidRDefault="00FB0D98" w:rsidP="00D50CEF">
            <w:pPr>
              <w:jc w:val="right"/>
              <w:rPr>
                <w:rFonts w:cs="Arial"/>
                <w:sz w:val="15"/>
                <w:szCs w:val="15"/>
              </w:rPr>
            </w:pPr>
            <w:r w:rsidRPr="00FB0D98">
              <w:rPr>
                <w:sz w:val="15"/>
                <w:szCs w:val="15"/>
              </w:rPr>
              <w:t>25 395 793</w:t>
            </w:r>
          </w:p>
        </w:tc>
      </w:tr>
      <w:tr w:rsidR="00F609BB" w:rsidRPr="00902024" w14:paraId="0576FA94" w14:textId="77777777" w:rsidTr="00526110">
        <w:tc>
          <w:tcPr>
            <w:tcW w:w="2786" w:type="pct"/>
            <w:tcBorders>
              <w:top w:val="nil"/>
              <w:left w:val="nil"/>
              <w:bottom w:val="nil"/>
              <w:right w:val="nil"/>
            </w:tcBorders>
            <w:shd w:val="clear" w:color="auto" w:fill="auto"/>
            <w:vAlign w:val="center"/>
          </w:tcPr>
          <w:p w14:paraId="25F11094" w14:textId="273C58D0" w:rsidR="00FD04A8" w:rsidRPr="00F609BB" w:rsidRDefault="00FD04A8" w:rsidP="00FD04A8">
            <w:pPr>
              <w:jc w:val="left"/>
              <w:rPr>
                <w:rFonts w:cs="Arial"/>
                <w:sz w:val="15"/>
                <w:szCs w:val="15"/>
              </w:rPr>
            </w:pPr>
            <w:r w:rsidRPr="00F609BB">
              <w:rPr>
                <w:rFonts w:cs="Arial"/>
                <w:sz w:val="15"/>
                <w:szCs w:val="15"/>
              </w:rPr>
              <w:t>Čistá hodnota zákazky</w:t>
            </w:r>
          </w:p>
        </w:tc>
        <w:tc>
          <w:tcPr>
            <w:tcW w:w="738" w:type="pct"/>
            <w:tcBorders>
              <w:top w:val="nil"/>
              <w:left w:val="nil"/>
              <w:bottom w:val="nil"/>
              <w:right w:val="nil"/>
            </w:tcBorders>
            <w:shd w:val="clear" w:color="auto" w:fill="auto"/>
          </w:tcPr>
          <w:p w14:paraId="2C15CF1A" w14:textId="4939BF2A" w:rsidR="00FD04A8" w:rsidRPr="00902024" w:rsidRDefault="00C34E8E" w:rsidP="00FD04A8">
            <w:pPr>
              <w:jc w:val="right"/>
              <w:rPr>
                <w:rFonts w:cs="Arial"/>
                <w:sz w:val="15"/>
                <w:szCs w:val="15"/>
              </w:rPr>
            </w:pPr>
            <w:r w:rsidRPr="00902024">
              <w:rPr>
                <w:sz w:val="15"/>
                <w:szCs w:val="15"/>
              </w:rPr>
              <w:t>3 994 201</w:t>
            </w:r>
          </w:p>
        </w:tc>
        <w:tc>
          <w:tcPr>
            <w:tcW w:w="739" w:type="pct"/>
            <w:tcBorders>
              <w:top w:val="nil"/>
              <w:left w:val="nil"/>
              <w:bottom w:val="nil"/>
              <w:right w:val="nil"/>
            </w:tcBorders>
            <w:shd w:val="clear" w:color="auto" w:fill="auto"/>
            <w:vAlign w:val="bottom"/>
          </w:tcPr>
          <w:p w14:paraId="5BB6E5A8" w14:textId="30FB08BE" w:rsidR="00FD04A8" w:rsidRPr="00902024" w:rsidRDefault="00FB0D98" w:rsidP="00FD04A8">
            <w:pPr>
              <w:jc w:val="right"/>
              <w:rPr>
                <w:rFonts w:cs="Arial"/>
                <w:sz w:val="15"/>
                <w:szCs w:val="15"/>
              </w:rPr>
            </w:pPr>
            <w:r w:rsidRPr="00902024">
              <w:rPr>
                <w:rFonts w:cs="Arial"/>
                <w:sz w:val="15"/>
                <w:szCs w:val="15"/>
              </w:rPr>
              <w:t>-</w:t>
            </w:r>
          </w:p>
        </w:tc>
        <w:tc>
          <w:tcPr>
            <w:tcW w:w="737" w:type="pct"/>
            <w:tcBorders>
              <w:top w:val="nil"/>
              <w:left w:val="nil"/>
              <w:bottom w:val="nil"/>
              <w:right w:val="nil"/>
            </w:tcBorders>
            <w:shd w:val="clear" w:color="auto" w:fill="auto"/>
          </w:tcPr>
          <w:p w14:paraId="129551FC" w14:textId="214B287F" w:rsidR="00FD04A8" w:rsidRPr="00902024" w:rsidRDefault="00C34E8E" w:rsidP="00FD04A8">
            <w:pPr>
              <w:jc w:val="right"/>
              <w:rPr>
                <w:rFonts w:cs="Arial"/>
                <w:sz w:val="15"/>
                <w:szCs w:val="15"/>
              </w:rPr>
            </w:pPr>
            <w:r w:rsidRPr="00902024">
              <w:rPr>
                <w:sz w:val="15"/>
                <w:szCs w:val="15"/>
              </w:rPr>
              <w:t>3 9</w:t>
            </w:r>
            <w:r w:rsidR="003F071E">
              <w:rPr>
                <w:sz w:val="15"/>
                <w:szCs w:val="15"/>
              </w:rPr>
              <w:t>4</w:t>
            </w:r>
            <w:r w:rsidRPr="00902024">
              <w:rPr>
                <w:sz w:val="15"/>
                <w:szCs w:val="15"/>
              </w:rPr>
              <w:t>4 201</w:t>
            </w:r>
          </w:p>
        </w:tc>
      </w:tr>
      <w:tr w:rsidR="00F609BB" w:rsidRPr="00902024" w14:paraId="00A339D4" w14:textId="77777777" w:rsidTr="00526110">
        <w:tc>
          <w:tcPr>
            <w:tcW w:w="2786" w:type="pct"/>
            <w:tcBorders>
              <w:top w:val="nil"/>
              <w:left w:val="nil"/>
              <w:bottom w:val="nil"/>
              <w:right w:val="nil"/>
            </w:tcBorders>
            <w:shd w:val="clear" w:color="auto" w:fill="auto"/>
            <w:vAlign w:val="center"/>
            <w:hideMark/>
          </w:tcPr>
          <w:p w14:paraId="6EA6FE6E" w14:textId="77777777" w:rsidR="00FD04A8" w:rsidRPr="00F609BB" w:rsidRDefault="00FD04A8" w:rsidP="00FD04A8">
            <w:pPr>
              <w:ind w:left="176" w:hanging="176"/>
              <w:jc w:val="left"/>
              <w:rPr>
                <w:rFonts w:cs="Arial"/>
                <w:sz w:val="15"/>
                <w:szCs w:val="15"/>
              </w:rPr>
            </w:pPr>
            <w:r w:rsidRPr="00F609BB">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14:paraId="177BBFC5" w14:textId="722522CA" w:rsidR="00FD04A8" w:rsidRPr="00902024" w:rsidRDefault="000A6960" w:rsidP="00FD04A8">
            <w:pPr>
              <w:jc w:val="right"/>
              <w:rPr>
                <w:rFonts w:cs="Arial"/>
                <w:sz w:val="15"/>
                <w:szCs w:val="15"/>
              </w:rPr>
            </w:pPr>
            <w:r w:rsidRPr="00902024">
              <w:rPr>
                <w:rFonts w:cs="Arial"/>
                <w:sz w:val="15"/>
                <w:szCs w:val="15"/>
              </w:rPr>
              <w:t>7 559 693</w:t>
            </w:r>
          </w:p>
        </w:tc>
        <w:tc>
          <w:tcPr>
            <w:tcW w:w="739" w:type="pct"/>
            <w:tcBorders>
              <w:top w:val="nil"/>
              <w:left w:val="nil"/>
              <w:bottom w:val="nil"/>
              <w:right w:val="nil"/>
            </w:tcBorders>
            <w:shd w:val="clear" w:color="auto" w:fill="auto"/>
            <w:vAlign w:val="bottom"/>
          </w:tcPr>
          <w:p w14:paraId="01789B26" w14:textId="5E6028CF" w:rsidR="00FD04A8" w:rsidRPr="00902024" w:rsidRDefault="00FD04A8" w:rsidP="00FD04A8">
            <w:pPr>
              <w:jc w:val="right"/>
              <w:rPr>
                <w:rFonts w:cs="Arial"/>
                <w:sz w:val="15"/>
                <w:szCs w:val="15"/>
              </w:rPr>
            </w:pPr>
            <w:r w:rsidRPr="00902024">
              <w:rPr>
                <w:rFonts w:cs="Arial"/>
                <w:sz w:val="15"/>
                <w:szCs w:val="15"/>
              </w:rPr>
              <w:t>-</w:t>
            </w:r>
          </w:p>
        </w:tc>
        <w:tc>
          <w:tcPr>
            <w:tcW w:w="737" w:type="pct"/>
            <w:tcBorders>
              <w:top w:val="nil"/>
              <w:left w:val="nil"/>
              <w:bottom w:val="nil"/>
              <w:right w:val="nil"/>
            </w:tcBorders>
            <w:shd w:val="clear" w:color="auto" w:fill="auto"/>
            <w:vAlign w:val="bottom"/>
          </w:tcPr>
          <w:p w14:paraId="0AE4A539" w14:textId="546C1FB1" w:rsidR="00FD04A8" w:rsidRPr="00902024" w:rsidRDefault="000A6960" w:rsidP="00FD04A8">
            <w:pPr>
              <w:jc w:val="right"/>
              <w:rPr>
                <w:rFonts w:cs="Arial"/>
                <w:sz w:val="15"/>
                <w:szCs w:val="15"/>
              </w:rPr>
            </w:pPr>
            <w:r w:rsidRPr="00902024">
              <w:rPr>
                <w:rFonts w:cs="Arial"/>
                <w:sz w:val="15"/>
                <w:szCs w:val="15"/>
              </w:rPr>
              <w:t xml:space="preserve">7 559 </w:t>
            </w:r>
            <w:r w:rsidR="00DB3CC5" w:rsidRPr="00902024">
              <w:rPr>
                <w:rFonts w:cs="Arial"/>
                <w:sz w:val="15"/>
                <w:szCs w:val="15"/>
              </w:rPr>
              <w:t>69</w:t>
            </w:r>
            <w:r w:rsidRPr="00902024">
              <w:rPr>
                <w:rFonts w:cs="Arial"/>
                <w:sz w:val="15"/>
                <w:szCs w:val="15"/>
              </w:rPr>
              <w:t>3</w:t>
            </w:r>
          </w:p>
        </w:tc>
      </w:tr>
      <w:tr w:rsidR="00F609BB" w:rsidRPr="00902024" w14:paraId="0D69E598" w14:textId="77777777" w:rsidTr="00526110">
        <w:tc>
          <w:tcPr>
            <w:tcW w:w="2786" w:type="pct"/>
            <w:tcBorders>
              <w:top w:val="nil"/>
              <w:left w:val="nil"/>
              <w:bottom w:val="nil"/>
              <w:right w:val="nil"/>
            </w:tcBorders>
            <w:shd w:val="clear" w:color="auto" w:fill="auto"/>
            <w:vAlign w:val="center"/>
            <w:hideMark/>
          </w:tcPr>
          <w:p w14:paraId="10EE28E3" w14:textId="77777777" w:rsidR="00FD04A8" w:rsidRPr="00F609BB" w:rsidRDefault="00FD04A8" w:rsidP="00FD04A8">
            <w:pPr>
              <w:ind w:left="176" w:hanging="176"/>
              <w:jc w:val="left"/>
              <w:rPr>
                <w:rFonts w:cs="Arial"/>
                <w:sz w:val="15"/>
                <w:szCs w:val="15"/>
              </w:rPr>
            </w:pPr>
            <w:r w:rsidRPr="00F609BB">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14:paraId="1BA34467" w14:textId="1362C7FE" w:rsidR="00FD04A8" w:rsidRPr="00902024" w:rsidRDefault="00FD04A8" w:rsidP="00FD04A8">
            <w:pPr>
              <w:jc w:val="right"/>
              <w:rPr>
                <w:rFonts w:cs="Arial"/>
                <w:sz w:val="15"/>
                <w:szCs w:val="15"/>
              </w:rPr>
            </w:pPr>
            <w:r w:rsidRPr="00902024">
              <w:rPr>
                <w:rFonts w:cs="Arial"/>
                <w:sz w:val="15"/>
                <w:szCs w:val="15"/>
              </w:rPr>
              <w:t>-</w:t>
            </w:r>
          </w:p>
        </w:tc>
        <w:tc>
          <w:tcPr>
            <w:tcW w:w="739" w:type="pct"/>
            <w:tcBorders>
              <w:top w:val="nil"/>
              <w:left w:val="nil"/>
              <w:bottom w:val="nil"/>
              <w:right w:val="nil"/>
            </w:tcBorders>
            <w:shd w:val="clear" w:color="auto" w:fill="auto"/>
            <w:vAlign w:val="bottom"/>
          </w:tcPr>
          <w:p w14:paraId="6183E607" w14:textId="6CB81573" w:rsidR="00FD04A8" w:rsidRPr="00902024" w:rsidRDefault="00FD04A8" w:rsidP="00FD04A8">
            <w:pPr>
              <w:jc w:val="right"/>
              <w:rPr>
                <w:rFonts w:cs="Arial"/>
                <w:sz w:val="15"/>
                <w:szCs w:val="15"/>
              </w:rPr>
            </w:pPr>
            <w:r w:rsidRPr="00902024">
              <w:rPr>
                <w:rFonts w:cs="Arial"/>
                <w:sz w:val="15"/>
                <w:szCs w:val="15"/>
              </w:rPr>
              <w:t>-</w:t>
            </w:r>
          </w:p>
        </w:tc>
        <w:tc>
          <w:tcPr>
            <w:tcW w:w="737" w:type="pct"/>
            <w:tcBorders>
              <w:top w:val="nil"/>
              <w:left w:val="nil"/>
              <w:bottom w:val="nil"/>
              <w:right w:val="nil"/>
            </w:tcBorders>
            <w:shd w:val="clear" w:color="auto" w:fill="auto"/>
            <w:vAlign w:val="bottom"/>
          </w:tcPr>
          <w:p w14:paraId="1C1C86BE" w14:textId="1B9B06B9" w:rsidR="00FD04A8" w:rsidRPr="00902024" w:rsidRDefault="00FD04A8" w:rsidP="00FD04A8">
            <w:pPr>
              <w:jc w:val="right"/>
              <w:rPr>
                <w:rFonts w:cs="Arial"/>
                <w:sz w:val="15"/>
                <w:szCs w:val="15"/>
              </w:rPr>
            </w:pPr>
            <w:r w:rsidRPr="00902024">
              <w:rPr>
                <w:rFonts w:cs="Arial"/>
                <w:sz w:val="15"/>
                <w:szCs w:val="15"/>
              </w:rPr>
              <w:t>-</w:t>
            </w:r>
          </w:p>
        </w:tc>
      </w:tr>
      <w:tr w:rsidR="00F609BB" w:rsidRPr="00902024" w14:paraId="62EFEBA8" w14:textId="77777777" w:rsidTr="00526110">
        <w:tc>
          <w:tcPr>
            <w:tcW w:w="2786" w:type="pct"/>
            <w:tcBorders>
              <w:top w:val="nil"/>
              <w:left w:val="nil"/>
              <w:bottom w:val="nil"/>
              <w:right w:val="nil"/>
            </w:tcBorders>
            <w:shd w:val="clear" w:color="auto" w:fill="auto"/>
            <w:vAlign w:val="center"/>
            <w:hideMark/>
          </w:tcPr>
          <w:p w14:paraId="32999F08" w14:textId="77777777" w:rsidR="00FD04A8" w:rsidRPr="00F609BB" w:rsidRDefault="00FD04A8" w:rsidP="00FD04A8">
            <w:pPr>
              <w:ind w:left="176" w:hanging="176"/>
              <w:jc w:val="left"/>
              <w:rPr>
                <w:rFonts w:cs="Arial"/>
                <w:sz w:val="15"/>
                <w:szCs w:val="15"/>
              </w:rPr>
            </w:pPr>
            <w:r w:rsidRPr="00F609BB">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4A76D331" w14:textId="26DCECB4" w:rsidR="00FD04A8" w:rsidRPr="00902024" w:rsidRDefault="00FD04A8" w:rsidP="00FD04A8">
            <w:pPr>
              <w:jc w:val="right"/>
              <w:rPr>
                <w:rFonts w:cs="Arial"/>
                <w:sz w:val="15"/>
                <w:szCs w:val="15"/>
              </w:rPr>
            </w:pPr>
            <w:r w:rsidRPr="00902024">
              <w:rPr>
                <w:rFonts w:cs="Arial"/>
                <w:sz w:val="15"/>
                <w:szCs w:val="15"/>
              </w:rPr>
              <w:t>-</w:t>
            </w:r>
          </w:p>
        </w:tc>
        <w:tc>
          <w:tcPr>
            <w:tcW w:w="739" w:type="pct"/>
            <w:tcBorders>
              <w:top w:val="nil"/>
              <w:left w:val="nil"/>
              <w:bottom w:val="nil"/>
              <w:right w:val="nil"/>
            </w:tcBorders>
            <w:shd w:val="clear" w:color="auto" w:fill="auto"/>
            <w:vAlign w:val="bottom"/>
          </w:tcPr>
          <w:p w14:paraId="4B90DE1C" w14:textId="5CEBA9B1" w:rsidR="00FD04A8" w:rsidRPr="00902024" w:rsidRDefault="00FD04A8" w:rsidP="00FD04A8">
            <w:pPr>
              <w:jc w:val="right"/>
              <w:rPr>
                <w:rFonts w:cs="Arial"/>
                <w:sz w:val="15"/>
                <w:szCs w:val="15"/>
              </w:rPr>
            </w:pPr>
            <w:r w:rsidRPr="00902024">
              <w:rPr>
                <w:rFonts w:cs="Arial"/>
                <w:sz w:val="15"/>
                <w:szCs w:val="15"/>
              </w:rPr>
              <w:t>-</w:t>
            </w:r>
          </w:p>
        </w:tc>
        <w:tc>
          <w:tcPr>
            <w:tcW w:w="737" w:type="pct"/>
            <w:tcBorders>
              <w:top w:val="nil"/>
              <w:left w:val="nil"/>
              <w:bottom w:val="nil"/>
              <w:right w:val="nil"/>
            </w:tcBorders>
            <w:shd w:val="clear" w:color="auto" w:fill="auto"/>
            <w:vAlign w:val="bottom"/>
          </w:tcPr>
          <w:p w14:paraId="0FA5B3D0" w14:textId="174E0BD9" w:rsidR="00FD04A8" w:rsidRPr="00902024" w:rsidRDefault="00FD04A8" w:rsidP="00FD04A8">
            <w:pPr>
              <w:jc w:val="right"/>
              <w:rPr>
                <w:rFonts w:cs="Arial"/>
                <w:sz w:val="15"/>
                <w:szCs w:val="15"/>
              </w:rPr>
            </w:pPr>
            <w:r w:rsidRPr="00902024">
              <w:rPr>
                <w:rFonts w:cs="Arial"/>
                <w:sz w:val="15"/>
                <w:szCs w:val="15"/>
              </w:rPr>
              <w:t>-</w:t>
            </w:r>
          </w:p>
        </w:tc>
      </w:tr>
      <w:tr w:rsidR="00F609BB" w:rsidRPr="00902024" w14:paraId="3D24DE3F" w14:textId="77777777" w:rsidTr="00526110">
        <w:tc>
          <w:tcPr>
            <w:tcW w:w="2786" w:type="pct"/>
            <w:tcBorders>
              <w:top w:val="nil"/>
              <w:left w:val="nil"/>
              <w:bottom w:val="nil"/>
              <w:right w:val="nil"/>
            </w:tcBorders>
            <w:shd w:val="clear" w:color="auto" w:fill="auto"/>
            <w:vAlign w:val="center"/>
            <w:hideMark/>
          </w:tcPr>
          <w:p w14:paraId="2930759B" w14:textId="77777777" w:rsidR="00FD04A8" w:rsidRPr="00F609BB" w:rsidRDefault="00FD04A8" w:rsidP="00FD04A8">
            <w:pPr>
              <w:ind w:left="176" w:hanging="176"/>
              <w:jc w:val="left"/>
              <w:rPr>
                <w:rFonts w:cs="Arial"/>
                <w:sz w:val="15"/>
                <w:szCs w:val="15"/>
              </w:rPr>
            </w:pPr>
            <w:r w:rsidRPr="00F609BB">
              <w:rPr>
                <w:rFonts w:cs="Arial"/>
                <w:sz w:val="15"/>
                <w:szCs w:val="15"/>
              </w:rPr>
              <w:t>Sociálne poistenie</w:t>
            </w:r>
          </w:p>
        </w:tc>
        <w:tc>
          <w:tcPr>
            <w:tcW w:w="738" w:type="pct"/>
            <w:tcBorders>
              <w:top w:val="nil"/>
              <w:left w:val="nil"/>
              <w:bottom w:val="nil"/>
              <w:right w:val="nil"/>
            </w:tcBorders>
            <w:shd w:val="clear" w:color="auto" w:fill="auto"/>
            <w:vAlign w:val="bottom"/>
          </w:tcPr>
          <w:p w14:paraId="431C9286" w14:textId="1279C8A7" w:rsidR="00FD04A8" w:rsidRPr="00902024" w:rsidRDefault="00FD04A8" w:rsidP="00FD04A8">
            <w:pPr>
              <w:jc w:val="right"/>
              <w:rPr>
                <w:rFonts w:cs="Arial"/>
                <w:sz w:val="15"/>
                <w:szCs w:val="15"/>
              </w:rPr>
            </w:pPr>
            <w:r w:rsidRPr="00902024">
              <w:rPr>
                <w:rFonts w:cs="Arial"/>
                <w:sz w:val="15"/>
                <w:szCs w:val="15"/>
              </w:rPr>
              <w:t>-</w:t>
            </w:r>
          </w:p>
        </w:tc>
        <w:tc>
          <w:tcPr>
            <w:tcW w:w="739" w:type="pct"/>
            <w:tcBorders>
              <w:top w:val="nil"/>
              <w:left w:val="nil"/>
              <w:bottom w:val="nil"/>
              <w:right w:val="nil"/>
            </w:tcBorders>
            <w:shd w:val="clear" w:color="auto" w:fill="auto"/>
            <w:vAlign w:val="bottom"/>
          </w:tcPr>
          <w:p w14:paraId="3A2E0901" w14:textId="59303EF4" w:rsidR="00FD04A8" w:rsidRPr="00902024" w:rsidRDefault="00FD04A8" w:rsidP="00FD04A8">
            <w:pPr>
              <w:jc w:val="right"/>
              <w:rPr>
                <w:rFonts w:cs="Arial"/>
                <w:sz w:val="15"/>
                <w:szCs w:val="15"/>
              </w:rPr>
            </w:pPr>
            <w:r w:rsidRPr="00902024">
              <w:rPr>
                <w:rFonts w:cs="Arial"/>
                <w:sz w:val="15"/>
                <w:szCs w:val="15"/>
              </w:rPr>
              <w:t>-</w:t>
            </w:r>
          </w:p>
        </w:tc>
        <w:tc>
          <w:tcPr>
            <w:tcW w:w="737" w:type="pct"/>
            <w:tcBorders>
              <w:top w:val="nil"/>
              <w:left w:val="nil"/>
              <w:bottom w:val="nil"/>
              <w:right w:val="nil"/>
            </w:tcBorders>
            <w:shd w:val="clear" w:color="auto" w:fill="auto"/>
            <w:vAlign w:val="bottom"/>
          </w:tcPr>
          <w:p w14:paraId="131C3B8A" w14:textId="4FF6A679" w:rsidR="00FD04A8" w:rsidRPr="00902024" w:rsidRDefault="00FD04A8" w:rsidP="00FD04A8">
            <w:pPr>
              <w:jc w:val="right"/>
              <w:rPr>
                <w:rFonts w:cs="Arial"/>
                <w:sz w:val="15"/>
                <w:szCs w:val="15"/>
              </w:rPr>
            </w:pPr>
            <w:r w:rsidRPr="00902024">
              <w:rPr>
                <w:rFonts w:cs="Arial"/>
                <w:sz w:val="15"/>
                <w:szCs w:val="15"/>
              </w:rPr>
              <w:t>-</w:t>
            </w:r>
          </w:p>
        </w:tc>
      </w:tr>
      <w:tr w:rsidR="00F609BB" w:rsidRPr="00902024" w14:paraId="605F3666" w14:textId="77777777" w:rsidTr="00526110">
        <w:tc>
          <w:tcPr>
            <w:tcW w:w="2786" w:type="pct"/>
            <w:tcBorders>
              <w:top w:val="nil"/>
              <w:left w:val="nil"/>
              <w:right w:val="nil"/>
            </w:tcBorders>
            <w:shd w:val="clear" w:color="auto" w:fill="auto"/>
            <w:vAlign w:val="center"/>
            <w:hideMark/>
          </w:tcPr>
          <w:p w14:paraId="4A6EEACE" w14:textId="77777777" w:rsidR="00FD04A8" w:rsidRPr="00F609BB" w:rsidRDefault="00FD04A8" w:rsidP="00FD04A8">
            <w:pPr>
              <w:ind w:left="176" w:hanging="176"/>
              <w:jc w:val="left"/>
              <w:rPr>
                <w:rFonts w:cs="Arial"/>
                <w:sz w:val="15"/>
                <w:szCs w:val="15"/>
              </w:rPr>
            </w:pPr>
            <w:r w:rsidRPr="00F609BB">
              <w:rPr>
                <w:rFonts w:cs="Arial"/>
                <w:sz w:val="15"/>
                <w:szCs w:val="15"/>
              </w:rPr>
              <w:t>Daňové pohľadávky a dotácie</w:t>
            </w:r>
          </w:p>
        </w:tc>
        <w:tc>
          <w:tcPr>
            <w:tcW w:w="738" w:type="pct"/>
            <w:tcBorders>
              <w:top w:val="nil"/>
              <w:left w:val="nil"/>
              <w:right w:val="nil"/>
            </w:tcBorders>
            <w:shd w:val="clear" w:color="auto" w:fill="auto"/>
          </w:tcPr>
          <w:p w14:paraId="1C32CB76" w14:textId="4399CDA4" w:rsidR="00FD04A8" w:rsidRPr="00902024" w:rsidRDefault="00FD04A8" w:rsidP="00C34E8E">
            <w:pPr>
              <w:jc w:val="right"/>
              <w:rPr>
                <w:rFonts w:cs="Arial"/>
                <w:sz w:val="15"/>
                <w:szCs w:val="15"/>
              </w:rPr>
            </w:pPr>
            <w:r w:rsidRPr="00902024">
              <w:rPr>
                <w:sz w:val="15"/>
                <w:szCs w:val="15"/>
              </w:rPr>
              <w:t>2</w:t>
            </w:r>
            <w:r w:rsidR="00C34E8E" w:rsidRPr="00902024">
              <w:rPr>
                <w:sz w:val="15"/>
                <w:szCs w:val="15"/>
              </w:rPr>
              <w:t> 807 950</w:t>
            </w:r>
          </w:p>
        </w:tc>
        <w:tc>
          <w:tcPr>
            <w:tcW w:w="739" w:type="pct"/>
            <w:tcBorders>
              <w:top w:val="nil"/>
              <w:left w:val="nil"/>
              <w:right w:val="nil"/>
            </w:tcBorders>
            <w:shd w:val="clear" w:color="auto" w:fill="auto"/>
            <w:vAlign w:val="bottom"/>
          </w:tcPr>
          <w:p w14:paraId="63B4338C" w14:textId="7D529B52" w:rsidR="00FD04A8" w:rsidRPr="00902024" w:rsidRDefault="00FB0D98" w:rsidP="00FD04A8">
            <w:pPr>
              <w:jc w:val="right"/>
              <w:rPr>
                <w:rFonts w:cs="Arial"/>
                <w:sz w:val="15"/>
                <w:szCs w:val="15"/>
              </w:rPr>
            </w:pPr>
            <w:r w:rsidRPr="00902024">
              <w:rPr>
                <w:rFonts w:cs="Arial"/>
                <w:sz w:val="15"/>
                <w:szCs w:val="15"/>
              </w:rPr>
              <w:t>-</w:t>
            </w:r>
          </w:p>
        </w:tc>
        <w:tc>
          <w:tcPr>
            <w:tcW w:w="737" w:type="pct"/>
            <w:tcBorders>
              <w:top w:val="nil"/>
              <w:left w:val="nil"/>
              <w:right w:val="nil"/>
            </w:tcBorders>
            <w:shd w:val="clear" w:color="auto" w:fill="auto"/>
          </w:tcPr>
          <w:p w14:paraId="132A7F38" w14:textId="22591D82" w:rsidR="00FD04A8" w:rsidRPr="00902024" w:rsidRDefault="00FD04A8" w:rsidP="00C34E8E">
            <w:pPr>
              <w:jc w:val="right"/>
              <w:rPr>
                <w:rFonts w:cs="Arial"/>
                <w:sz w:val="15"/>
                <w:szCs w:val="15"/>
              </w:rPr>
            </w:pPr>
            <w:r w:rsidRPr="00902024">
              <w:rPr>
                <w:sz w:val="15"/>
                <w:szCs w:val="15"/>
              </w:rPr>
              <w:t>2</w:t>
            </w:r>
            <w:r w:rsidR="00C34E8E" w:rsidRPr="00902024">
              <w:rPr>
                <w:sz w:val="15"/>
                <w:szCs w:val="15"/>
              </w:rPr>
              <w:t> 807 950</w:t>
            </w:r>
          </w:p>
        </w:tc>
      </w:tr>
      <w:tr w:rsidR="00F609BB" w:rsidRPr="00902024" w14:paraId="2994FE90" w14:textId="77777777" w:rsidTr="00526110">
        <w:tc>
          <w:tcPr>
            <w:tcW w:w="2786" w:type="pct"/>
            <w:tcBorders>
              <w:top w:val="nil"/>
              <w:left w:val="nil"/>
              <w:right w:val="nil"/>
            </w:tcBorders>
            <w:shd w:val="clear" w:color="auto" w:fill="auto"/>
            <w:vAlign w:val="center"/>
          </w:tcPr>
          <w:p w14:paraId="78B6804C" w14:textId="1423B226" w:rsidR="00FD04A8" w:rsidRPr="00F609BB" w:rsidRDefault="00FD04A8" w:rsidP="00FD04A8">
            <w:pPr>
              <w:jc w:val="left"/>
              <w:rPr>
                <w:rFonts w:cs="Arial"/>
                <w:sz w:val="15"/>
                <w:szCs w:val="15"/>
              </w:rPr>
            </w:pPr>
            <w:r w:rsidRPr="00F609BB">
              <w:rPr>
                <w:rFonts w:cs="Arial"/>
                <w:sz w:val="15"/>
                <w:szCs w:val="15"/>
              </w:rPr>
              <w:t>Pohľadávky z derivátových operácii</w:t>
            </w:r>
          </w:p>
        </w:tc>
        <w:tc>
          <w:tcPr>
            <w:tcW w:w="738" w:type="pct"/>
            <w:tcBorders>
              <w:top w:val="nil"/>
              <w:left w:val="nil"/>
              <w:right w:val="nil"/>
            </w:tcBorders>
            <w:shd w:val="clear" w:color="auto" w:fill="auto"/>
          </w:tcPr>
          <w:p w14:paraId="0C64CE63" w14:textId="2CE627A2" w:rsidR="00FD04A8" w:rsidRPr="00902024" w:rsidRDefault="000A6960" w:rsidP="00FD04A8">
            <w:pPr>
              <w:jc w:val="right"/>
              <w:rPr>
                <w:rFonts w:cs="Arial"/>
                <w:sz w:val="15"/>
                <w:szCs w:val="15"/>
              </w:rPr>
            </w:pPr>
            <w:r w:rsidRPr="00902024">
              <w:rPr>
                <w:sz w:val="15"/>
                <w:szCs w:val="15"/>
              </w:rPr>
              <w:t>469 802</w:t>
            </w:r>
          </w:p>
        </w:tc>
        <w:tc>
          <w:tcPr>
            <w:tcW w:w="739" w:type="pct"/>
            <w:tcBorders>
              <w:top w:val="nil"/>
              <w:left w:val="nil"/>
              <w:right w:val="nil"/>
            </w:tcBorders>
            <w:shd w:val="clear" w:color="auto" w:fill="auto"/>
            <w:vAlign w:val="bottom"/>
          </w:tcPr>
          <w:p w14:paraId="124E594D" w14:textId="4C88F28B" w:rsidR="00FD04A8" w:rsidRPr="00902024" w:rsidRDefault="00FB0D98" w:rsidP="00FD04A8">
            <w:pPr>
              <w:jc w:val="right"/>
              <w:rPr>
                <w:rFonts w:cs="Arial"/>
                <w:sz w:val="15"/>
                <w:szCs w:val="15"/>
              </w:rPr>
            </w:pPr>
            <w:r w:rsidRPr="00902024">
              <w:rPr>
                <w:rFonts w:cs="Arial"/>
                <w:sz w:val="15"/>
                <w:szCs w:val="15"/>
              </w:rPr>
              <w:t>-</w:t>
            </w:r>
          </w:p>
        </w:tc>
        <w:tc>
          <w:tcPr>
            <w:tcW w:w="737" w:type="pct"/>
            <w:tcBorders>
              <w:top w:val="nil"/>
              <w:left w:val="nil"/>
              <w:right w:val="nil"/>
            </w:tcBorders>
            <w:shd w:val="clear" w:color="auto" w:fill="auto"/>
          </w:tcPr>
          <w:p w14:paraId="62C48E53" w14:textId="463EF322" w:rsidR="00FD04A8" w:rsidRPr="00902024" w:rsidRDefault="000A6960" w:rsidP="00FD04A8">
            <w:pPr>
              <w:jc w:val="right"/>
              <w:rPr>
                <w:rFonts w:cs="Arial"/>
                <w:sz w:val="15"/>
                <w:szCs w:val="15"/>
              </w:rPr>
            </w:pPr>
            <w:r w:rsidRPr="00902024">
              <w:rPr>
                <w:rFonts w:cs="Arial"/>
                <w:sz w:val="15"/>
                <w:szCs w:val="15"/>
              </w:rPr>
              <w:t>469 802</w:t>
            </w:r>
          </w:p>
        </w:tc>
      </w:tr>
      <w:tr w:rsidR="00F609BB" w:rsidRPr="00F609BB" w14:paraId="21E235F1" w14:textId="77777777" w:rsidTr="00526110">
        <w:tc>
          <w:tcPr>
            <w:tcW w:w="2786" w:type="pct"/>
            <w:tcBorders>
              <w:left w:val="nil"/>
              <w:bottom w:val="nil"/>
              <w:right w:val="nil"/>
            </w:tcBorders>
            <w:shd w:val="clear" w:color="auto" w:fill="auto"/>
            <w:vAlign w:val="center"/>
            <w:hideMark/>
          </w:tcPr>
          <w:p w14:paraId="3FB6C397" w14:textId="77777777" w:rsidR="00FD04A8" w:rsidRPr="00F609BB" w:rsidRDefault="00FD04A8" w:rsidP="00FD04A8">
            <w:pPr>
              <w:ind w:left="176" w:hanging="176"/>
              <w:jc w:val="left"/>
              <w:rPr>
                <w:rFonts w:cs="Arial"/>
                <w:sz w:val="15"/>
                <w:szCs w:val="15"/>
              </w:rPr>
            </w:pPr>
            <w:r w:rsidRPr="00F609BB">
              <w:rPr>
                <w:rFonts w:cs="Arial"/>
                <w:sz w:val="15"/>
                <w:szCs w:val="15"/>
              </w:rPr>
              <w:t>Iné pohľadávky</w:t>
            </w:r>
          </w:p>
        </w:tc>
        <w:tc>
          <w:tcPr>
            <w:tcW w:w="738" w:type="pct"/>
            <w:tcBorders>
              <w:left w:val="nil"/>
              <w:bottom w:val="single" w:sz="4" w:space="0" w:color="auto"/>
              <w:right w:val="nil"/>
            </w:tcBorders>
            <w:shd w:val="clear" w:color="auto" w:fill="auto"/>
          </w:tcPr>
          <w:p w14:paraId="617A5E35" w14:textId="24C22EF5" w:rsidR="00FD04A8" w:rsidRPr="00C34E8E" w:rsidRDefault="00C34E8E" w:rsidP="00FD04A8">
            <w:pPr>
              <w:jc w:val="right"/>
              <w:rPr>
                <w:rFonts w:cs="Arial"/>
                <w:sz w:val="15"/>
                <w:szCs w:val="15"/>
              </w:rPr>
            </w:pPr>
            <w:r w:rsidRPr="00C34E8E">
              <w:rPr>
                <w:sz w:val="15"/>
                <w:szCs w:val="15"/>
              </w:rPr>
              <w:t>52 528</w:t>
            </w:r>
          </w:p>
        </w:tc>
        <w:tc>
          <w:tcPr>
            <w:tcW w:w="739" w:type="pct"/>
            <w:tcBorders>
              <w:left w:val="nil"/>
              <w:bottom w:val="single" w:sz="4" w:space="0" w:color="auto"/>
              <w:right w:val="nil"/>
            </w:tcBorders>
            <w:shd w:val="clear" w:color="auto" w:fill="auto"/>
            <w:vAlign w:val="bottom"/>
          </w:tcPr>
          <w:p w14:paraId="2E7CF5BD" w14:textId="1E4ED4BA" w:rsidR="00FD04A8" w:rsidRPr="00C34E8E" w:rsidRDefault="00FB0D98" w:rsidP="00FD04A8">
            <w:pPr>
              <w:jc w:val="right"/>
              <w:rPr>
                <w:rFonts w:cs="Arial"/>
                <w:sz w:val="15"/>
                <w:szCs w:val="15"/>
              </w:rPr>
            </w:pPr>
            <w:r>
              <w:rPr>
                <w:rFonts w:cs="Arial"/>
                <w:sz w:val="15"/>
                <w:szCs w:val="15"/>
              </w:rPr>
              <w:t>-</w:t>
            </w:r>
          </w:p>
        </w:tc>
        <w:tc>
          <w:tcPr>
            <w:tcW w:w="737" w:type="pct"/>
            <w:tcBorders>
              <w:left w:val="nil"/>
              <w:bottom w:val="single" w:sz="4" w:space="0" w:color="auto"/>
              <w:right w:val="nil"/>
            </w:tcBorders>
            <w:shd w:val="clear" w:color="auto" w:fill="auto"/>
          </w:tcPr>
          <w:p w14:paraId="0AEC2F60" w14:textId="68286CFC" w:rsidR="00FD04A8" w:rsidRPr="00C34E8E" w:rsidRDefault="00C34E8E" w:rsidP="00FD04A8">
            <w:pPr>
              <w:jc w:val="right"/>
              <w:rPr>
                <w:rFonts w:cs="Arial"/>
                <w:sz w:val="15"/>
                <w:szCs w:val="15"/>
              </w:rPr>
            </w:pPr>
            <w:r w:rsidRPr="00C34E8E">
              <w:rPr>
                <w:sz w:val="15"/>
                <w:szCs w:val="15"/>
              </w:rPr>
              <w:t>52 528</w:t>
            </w:r>
          </w:p>
        </w:tc>
      </w:tr>
      <w:tr w:rsidR="00D50CEF" w:rsidRPr="00F609BB" w14:paraId="38A8A780" w14:textId="77777777" w:rsidTr="003F071E">
        <w:tc>
          <w:tcPr>
            <w:tcW w:w="2786" w:type="pct"/>
            <w:tcBorders>
              <w:top w:val="nil"/>
              <w:left w:val="nil"/>
              <w:bottom w:val="single" w:sz="8" w:space="0" w:color="auto"/>
              <w:right w:val="nil"/>
            </w:tcBorders>
            <w:shd w:val="clear" w:color="auto" w:fill="auto"/>
            <w:vAlign w:val="center"/>
            <w:hideMark/>
          </w:tcPr>
          <w:p w14:paraId="7E3C1DA3" w14:textId="77777777" w:rsidR="00D50CEF" w:rsidRPr="00F609BB" w:rsidRDefault="00D50CEF" w:rsidP="00D50CEF">
            <w:pPr>
              <w:ind w:left="176" w:hanging="176"/>
              <w:jc w:val="left"/>
              <w:rPr>
                <w:rFonts w:cs="Arial"/>
                <w:b/>
                <w:bCs/>
                <w:sz w:val="15"/>
                <w:szCs w:val="15"/>
              </w:rPr>
            </w:pPr>
            <w:r w:rsidRPr="00F609BB">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tcPr>
          <w:p w14:paraId="6349F42B" w14:textId="39D44B66" w:rsidR="00D50CEF" w:rsidRPr="00FB0D98" w:rsidRDefault="000A6960" w:rsidP="00D50CEF">
            <w:pPr>
              <w:jc w:val="right"/>
              <w:rPr>
                <w:rFonts w:cs="Arial"/>
                <w:b/>
                <w:bCs/>
                <w:sz w:val="15"/>
                <w:szCs w:val="15"/>
              </w:rPr>
            </w:pPr>
            <w:r>
              <w:rPr>
                <w:b/>
                <w:bCs/>
                <w:sz w:val="15"/>
                <w:szCs w:val="15"/>
              </w:rPr>
              <w:t>37</w:t>
            </w:r>
            <w:r w:rsidR="00FB0D98" w:rsidRPr="00FB0D98">
              <w:rPr>
                <w:b/>
                <w:bCs/>
                <w:sz w:val="15"/>
                <w:szCs w:val="15"/>
              </w:rPr>
              <w:t> </w:t>
            </w:r>
            <w:r>
              <w:rPr>
                <w:b/>
                <w:bCs/>
                <w:sz w:val="15"/>
                <w:szCs w:val="15"/>
              </w:rPr>
              <w:t>144</w:t>
            </w:r>
            <w:r w:rsidR="00FB0D98" w:rsidRPr="00FB0D98">
              <w:rPr>
                <w:b/>
                <w:bCs/>
                <w:sz w:val="15"/>
                <w:szCs w:val="15"/>
              </w:rPr>
              <w:t xml:space="preserve"> </w:t>
            </w:r>
            <w:r>
              <w:rPr>
                <w:b/>
                <w:bCs/>
                <w:sz w:val="15"/>
                <w:szCs w:val="15"/>
              </w:rPr>
              <w:t>053</w:t>
            </w:r>
          </w:p>
        </w:tc>
        <w:tc>
          <w:tcPr>
            <w:tcW w:w="739" w:type="pct"/>
            <w:tcBorders>
              <w:top w:val="nil"/>
              <w:left w:val="nil"/>
              <w:bottom w:val="single" w:sz="8" w:space="0" w:color="auto"/>
              <w:right w:val="nil"/>
            </w:tcBorders>
            <w:shd w:val="clear" w:color="auto" w:fill="auto"/>
          </w:tcPr>
          <w:p w14:paraId="2728FC80" w14:textId="6325EC0E" w:rsidR="00D50CEF" w:rsidRPr="00FB0D98" w:rsidRDefault="00FB0D98" w:rsidP="00D50CEF">
            <w:pPr>
              <w:jc w:val="right"/>
              <w:rPr>
                <w:rFonts w:cs="Arial"/>
                <w:b/>
                <w:bCs/>
                <w:sz w:val="15"/>
                <w:szCs w:val="15"/>
              </w:rPr>
            </w:pPr>
            <w:r w:rsidRPr="00FB0D98">
              <w:rPr>
                <w:b/>
                <w:bCs/>
                <w:sz w:val="15"/>
                <w:szCs w:val="15"/>
              </w:rPr>
              <w:t>3 085 914</w:t>
            </w:r>
          </w:p>
        </w:tc>
        <w:tc>
          <w:tcPr>
            <w:tcW w:w="737" w:type="pct"/>
            <w:tcBorders>
              <w:top w:val="single" w:sz="4" w:space="0" w:color="auto"/>
              <w:left w:val="nil"/>
              <w:bottom w:val="single" w:sz="8" w:space="0" w:color="auto"/>
              <w:right w:val="nil"/>
            </w:tcBorders>
            <w:shd w:val="clear" w:color="auto" w:fill="FFFFFF" w:themeFill="background1"/>
          </w:tcPr>
          <w:p w14:paraId="6A6B7D09" w14:textId="46E5565D" w:rsidR="00D50CEF" w:rsidRPr="00FB0D98" w:rsidRDefault="000A6960" w:rsidP="00D50CEF">
            <w:pPr>
              <w:jc w:val="right"/>
              <w:rPr>
                <w:rFonts w:cs="Arial"/>
                <w:b/>
                <w:bCs/>
                <w:sz w:val="15"/>
                <w:szCs w:val="15"/>
              </w:rPr>
            </w:pPr>
            <w:r>
              <w:rPr>
                <w:b/>
                <w:bCs/>
                <w:sz w:val="15"/>
                <w:szCs w:val="15"/>
              </w:rPr>
              <w:t>40</w:t>
            </w:r>
            <w:r w:rsidR="00FB0D98" w:rsidRPr="00FB0D98">
              <w:rPr>
                <w:b/>
                <w:bCs/>
                <w:sz w:val="15"/>
                <w:szCs w:val="15"/>
              </w:rPr>
              <w:t> </w:t>
            </w:r>
            <w:r>
              <w:rPr>
                <w:b/>
                <w:bCs/>
                <w:sz w:val="15"/>
                <w:szCs w:val="15"/>
              </w:rPr>
              <w:t>22</w:t>
            </w:r>
            <w:r w:rsidR="00FB0D98" w:rsidRPr="00FB0D98">
              <w:rPr>
                <w:b/>
                <w:bCs/>
                <w:sz w:val="15"/>
                <w:szCs w:val="15"/>
              </w:rPr>
              <w:t xml:space="preserve">9 </w:t>
            </w:r>
            <w:r>
              <w:rPr>
                <w:b/>
                <w:bCs/>
                <w:sz w:val="15"/>
                <w:szCs w:val="15"/>
              </w:rPr>
              <w:t>967</w:t>
            </w:r>
          </w:p>
        </w:tc>
      </w:tr>
      <w:bookmarkEnd w:id="24"/>
    </w:tbl>
    <w:p w14:paraId="720E81DB" w14:textId="471AB23D" w:rsidR="00997723" w:rsidRPr="00F609BB" w:rsidRDefault="00997723" w:rsidP="00277161">
      <w:pPr>
        <w:rPr>
          <w:snapToGrid w:val="0"/>
          <w:u w:val="single"/>
          <w:lang w:val="en-US" w:eastAsia="sk-SK"/>
        </w:rPr>
      </w:pPr>
    </w:p>
    <w:bookmarkEnd w:id="22"/>
    <w:p w14:paraId="78122C43" w14:textId="77777777" w:rsidR="00182982" w:rsidRPr="00F609BB" w:rsidRDefault="00182982">
      <w:pPr>
        <w:jc w:val="left"/>
        <w:rPr>
          <w:snapToGrid w:val="0"/>
          <w:u w:val="single"/>
          <w:lang w:eastAsia="sk-SK"/>
        </w:rPr>
      </w:pPr>
      <w:r w:rsidRPr="00F609BB">
        <w:rPr>
          <w:snapToGrid w:val="0"/>
          <w:u w:val="single"/>
          <w:lang w:eastAsia="sk-SK"/>
        </w:rPr>
        <w:br w:type="page"/>
      </w:r>
    </w:p>
    <w:p w14:paraId="41C2DDDA" w14:textId="75B8D44A" w:rsidR="002C7993" w:rsidRPr="00F609BB" w:rsidRDefault="002C7993" w:rsidP="002C7993">
      <w:pPr>
        <w:rPr>
          <w:snapToGrid w:val="0"/>
          <w:u w:val="single"/>
          <w:lang w:eastAsia="sk-SK"/>
        </w:rPr>
      </w:pPr>
      <w:r w:rsidRPr="00F609BB">
        <w:rPr>
          <w:snapToGrid w:val="0"/>
          <w:u w:val="single"/>
          <w:lang w:eastAsia="sk-SK"/>
        </w:rPr>
        <w:lastRenderedPageBreak/>
        <w:t xml:space="preserve">31. december </w:t>
      </w:r>
      <w:r w:rsidR="003B629C" w:rsidRPr="00F609BB">
        <w:rPr>
          <w:snapToGrid w:val="0"/>
          <w:u w:val="single"/>
          <w:lang w:eastAsia="sk-SK"/>
        </w:rPr>
        <w:t>202</w:t>
      </w:r>
      <w:r w:rsidR="00EC469F">
        <w:rPr>
          <w:snapToGrid w:val="0"/>
          <w:u w:val="single"/>
          <w:lang w:eastAsia="sk-SK"/>
        </w:rPr>
        <w:t xml:space="preserve">3 </w:t>
      </w:r>
    </w:p>
    <w:tbl>
      <w:tblPr>
        <w:tblW w:w="5000" w:type="pct"/>
        <w:tblLook w:val="04A0" w:firstRow="1" w:lastRow="0" w:firstColumn="1" w:lastColumn="0" w:noHBand="0" w:noVBand="1"/>
      </w:tblPr>
      <w:tblGrid>
        <w:gridCol w:w="5054"/>
        <w:gridCol w:w="1339"/>
        <w:gridCol w:w="1341"/>
        <w:gridCol w:w="1337"/>
      </w:tblGrid>
      <w:tr w:rsidR="00F609BB" w:rsidRPr="00F609BB" w14:paraId="6584D252" w14:textId="77777777" w:rsidTr="00D86FA4">
        <w:tc>
          <w:tcPr>
            <w:tcW w:w="2786" w:type="pct"/>
            <w:vMerge w:val="restart"/>
            <w:tcBorders>
              <w:top w:val="single" w:sz="8" w:space="0" w:color="auto"/>
              <w:left w:val="nil"/>
              <w:bottom w:val="nil"/>
              <w:right w:val="nil"/>
            </w:tcBorders>
            <w:shd w:val="clear" w:color="auto" w:fill="auto"/>
            <w:noWrap/>
            <w:vAlign w:val="center"/>
            <w:hideMark/>
          </w:tcPr>
          <w:p w14:paraId="548C80FD" w14:textId="7E1F801A" w:rsidR="008249E6" w:rsidRPr="00F609BB" w:rsidRDefault="002C7993" w:rsidP="00D86FA4">
            <w:pPr>
              <w:ind w:left="176" w:hanging="176"/>
              <w:jc w:val="left"/>
              <w:rPr>
                <w:rFonts w:cs="Arial"/>
                <w:b/>
                <w:bCs/>
                <w:i/>
                <w:iCs/>
                <w:sz w:val="15"/>
                <w:szCs w:val="15"/>
              </w:rPr>
            </w:pPr>
            <w:r w:rsidRPr="00F609BB">
              <w:rPr>
                <w:snapToGrid w:val="0"/>
                <w:lang w:eastAsia="sk-SK"/>
              </w:rPr>
              <w:t xml:space="preserve"> </w:t>
            </w:r>
            <w:bookmarkStart w:id="25" w:name="T_receivables_ageing_2"/>
            <w:r w:rsidR="008249E6" w:rsidRPr="00F609BB">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2D3D5CA0" w14:textId="77777777" w:rsidR="008249E6" w:rsidRPr="00F609BB" w:rsidRDefault="008249E6" w:rsidP="00D86FA4">
            <w:pPr>
              <w:jc w:val="center"/>
              <w:rPr>
                <w:rFonts w:cs="Arial"/>
                <w:b/>
                <w:bCs/>
                <w:i/>
                <w:iCs/>
                <w:sz w:val="15"/>
                <w:szCs w:val="15"/>
              </w:rPr>
            </w:pPr>
            <w:r w:rsidRPr="00F609BB">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2617437D" w14:textId="77777777" w:rsidR="008249E6" w:rsidRPr="00F609BB" w:rsidRDefault="008249E6" w:rsidP="00D86FA4">
            <w:pPr>
              <w:jc w:val="center"/>
              <w:rPr>
                <w:rFonts w:cs="Arial"/>
                <w:b/>
                <w:bCs/>
                <w:i/>
                <w:iCs/>
                <w:sz w:val="15"/>
                <w:szCs w:val="15"/>
              </w:rPr>
            </w:pPr>
            <w:r w:rsidRPr="00F609BB">
              <w:rPr>
                <w:rFonts w:cs="Arial"/>
                <w:b/>
                <w:bCs/>
                <w:i/>
                <w:iCs/>
                <w:sz w:val="15"/>
                <w:szCs w:val="15"/>
              </w:rPr>
              <w:t>Celkom</w:t>
            </w:r>
          </w:p>
        </w:tc>
      </w:tr>
      <w:tr w:rsidR="00F609BB" w:rsidRPr="00F609BB" w14:paraId="70333EB3" w14:textId="77777777" w:rsidTr="00D86FA4">
        <w:tc>
          <w:tcPr>
            <w:tcW w:w="2786" w:type="pct"/>
            <w:vMerge/>
            <w:tcBorders>
              <w:top w:val="single" w:sz="8" w:space="0" w:color="auto"/>
              <w:left w:val="nil"/>
              <w:bottom w:val="single" w:sz="4" w:space="0" w:color="auto"/>
              <w:right w:val="nil"/>
            </w:tcBorders>
            <w:vAlign w:val="center"/>
            <w:hideMark/>
          </w:tcPr>
          <w:p w14:paraId="338591AB" w14:textId="77777777" w:rsidR="008249E6" w:rsidRPr="00F609BB" w:rsidRDefault="008249E6" w:rsidP="00D86FA4">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26322CF5" w14:textId="77777777" w:rsidR="008249E6" w:rsidRPr="00F609BB" w:rsidRDefault="008249E6" w:rsidP="00D86FA4">
            <w:pPr>
              <w:jc w:val="center"/>
              <w:rPr>
                <w:rFonts w:cs="Arial"/>
                <w:b/>
                <w:bCs/>
                <w:i/>
                <w:iCs/>
                <w:sz w:val="15"/>
                <w:szCs w:val="15"/>
              </w:rPr>
            </w:pPr>
            <w:r w:rsidRPr="00F609BB">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6DF372B1" w14:textId="77777777" w:rsidR="008249E6" w:rsidRPr="00F609BB" w:rsidRDefault="008249E6" w:rsidP="00D86FA4">
            <w:pPr>
              <w:jc w:val="center"/>
              <w:rPr>
                <w:rFonts w:cs="Arial"/>
                <w:b/>
                <w:bCs/>
                <w:i/>
                <w:iCs/>
                <w:sz w:val="15"/>
                <w:szCs w:val="15"/>
              </w:rPr>
            </w:pPr>
            <w:r w:rsidRPr="00F609BB">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2F83D947" w14:textId="77777777" w:rsidR="008249E6" w:rsidRPr="00F609BB" w:rsidRDefault="008249E6" w:rsidP="00D86FA4">
            <w:pPr>
              <w:jc w:val="left"/>
              <w:rPr>
                <w:rFonts w:cs="Arial"/>
                <w:b/>
                <w:bCs/>
                <w:i/>
                <w:iCs/>
                <w:sz w:val="15"/>
                <w:szCs w:val="15"/>
              </w:rPr>
            </w:pPr>
          </w:p>
        </w:tc>
      </w:tr>
      <w:tr w:rsidR="00EC469F" w:rsidRPr="00F609BB" w14:paraId="6DAF51C2" w14:textId="77777777" w:rsidTr="00D86FA4">
        <w:tc>
          <w:tcPr>
            <w:tcW w:w="2786" w:type="pct"/>
            <w:tcBorders>
              <w:top w:val="single" w:sz="4" w:space="0" w:color="auto"/>
              <w:left w:val="nil"/>
              <w:bottom w:val="nil"/>
              <w:right w:val="nil"/>
            </w:tcBorders>
            <w:shd w:val="clear" w:color="auto" w:fill="auto"/>
            <w:vAlign w:val="center"/>
            <w:hideMark/>
          </w:tcPr>
          <w:p w14:paraId="78F944EC" w14:textId="6EF86FC3" w:rsidR="00EC469F" w:rsidRPr="00F609BB" w:rsidRDefault="00EC469F" w:rsidP="00EC469F">
            <w:pPr>
              <w:ind w:left="176" w:hanging="176"/>
              <w:jc w:val="left"/>
              <w:rPr>
                <w:rFonts w:cs="Arial"/>
                <w:b/>
                <w:bCs/>
                <w:i/>
                <w:iCs/>
                <w:sz w:val="15"/>
                <w:szCs w:val="15"/>
              </w:rPr>
            </w:pPr>
            <w:r w:rsidRPr="00F609BB">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0DD60128" w14:textId="77777777" w:rsidR="00EC469F" w:rsidRPr="00F609BB" w:rsidRDefault="00EC469F" w:rsidP="00EC469F">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65F712E7" w14:textId="77777777" w:rsidR="00EC469F" w:rsidRPr="00F609BB" w:rsidRDefault="00EC469F" w:rsidP="00EC469F">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529D0AAC" w14:textId="77777777" w:rsidR="00EC469F" w:rsidRPr="00F609BB" w:rsidRDefault="00EC469F" w:rsidP="00EC469F">
            <w:pPr>
              <w:jc w:val="right"/>
              <w:rPr>
                <w:sz w:val="15"/>
                <w:szCs w:val="15"/>
              </w:rPr>
            </w:pPr>
          </w:p>
        </w:tc>
      </w:tr>
      <w:tr w:rsidR="00EC469F" w:rsidRPr="00F609BB" w14:paraId="754B9076" w14:textId="77777777" w:rsidTr="00EC469F">
        <w:tc>
          <w:tcPr>
            <w:tcW w:w="2786" w:type="pct"/>
            <w:tcBorders>
              <w:top w:val="nil"/>
              <w:left w:val="nil"/>
              <w:bottom w:val="nil"/>
              <w:right w:val="nil"/>
            </w:tcBorders>
            <w:shd w:val="clear" w:color="auto" w:fill="auto"/>
            <w:vAlign w:val="center"/>
            <w:hideMark/>
          </w:tcPr>
          <w:p w14:paraId="79E0612E" w14:textId="15CFA282" w:rsidR="00EC469F" w:rsidRPr="00F609BB" w:rsidRDefault="00EC469F" w:rsidP="00EC469F">
            <w:pPr>
              <w:ind w:left="176" w:hanging="176"/>
              <w:jc w:val="left"/>
              <w:rPr>
                <w:rFonts w:cs="Arial"/>
                <w:sz w:val="15"/>
                <w:szCs w:val="15"/>
              </w:rPr>
            </w:pPr>
            <w:r w:rsidRPr="00F609BB">
              <w:rPr>
                <w:rFonts w:cs="Arial"/>
                <w:sz w:val="15"/>
                <w:szCs w:val="15"/>
              </w:rPr>
              <w:t>Pohľadávky z obchodného styku</w:t>
            </w:r>
          </w:p>
        </w:tc>
        <w:tc>
          <w:tcPr>
            <w:tcW w:w="738" w:type="pct"/>
            <w:tcBorders>
              <w:top w:val="nil"/>
              <w:left w:val="nil"/>
              <w:bottom w:val="nil"/>
              <w:right w:val="nil"/>
            </w:tcBorders>
            <w:shd w:val="clear" w:color="auto" w:fill="auto"/>
          </w:tcPr>
          <w:p w14:paraId="2FFD1C85" w14:textId="060D4A67" w:rsidR="00EC469F" w:rsidRPr="00F609BB" w:rsidRDefault="00EC469F" w:rsidP="00EC469F">
            <w:pPr>
              <w:jc w:val="right"/>
              <w:rPr>
                <w:rFonts w:cs="Arial"/>
                <w:sz w:val="15"/>
                <w:szCs w:val="15"/>
              </w:rPr>
            </w:pPr>
            <w:r w:rsidRPr="00F609BB">
              <w:rPr>
                <w:sz w:val="15"/>
                <w:szCs w:val="15"/>
              </w:rPr>
              <w:t>26 102 004</w:t>
            </w:r>
          </w:p>
        </w:tc>
        <w:tc>
          <w:tcPr>
            <w:tcW w:w="739" w:type="pct"/>
            <w:tcBorders>
              <w:top w:val="nil"/>
              <w:left w:val="nil"/>
              <w:bottom w:val="nil"/>
              <w:right w:val="nil"/>
            </w:tcBorders>
            <w:shd w:val="clear" w:color="auto" w:fill="auto"/>
          </w:tcPr>
          <w:p w14:paraId="1C3BE912" w14:textId="665104B3" w:rsidR="00EC469F" w:rsidRPr="00F609BB" w:rsidRDefault="00EC469F" w:rsidP="00EC469F">
            <w:pPr>
              <w:jc w:val="right"/>
              <w:rPr>
                <w:rFonts w:cs="Arial"/>
                <w:sz w:val="15"/>
                <w:szCs w:val="15"/>
              </w:rPr>
            </w:pPr>
            <w:r w:rsidRPr="00F609BB">
              <w:rPr>
                <w:sz w:val="15"/>
                <w:szCs w:val="15"/>
              </w:rPr>
              <w:t>4 755 543</w:t>
            </w:r>
          </w:p>
        </w:tc>
        <w:tc>
          <w:tcPr>
            <w:tcW w:w="737" w:type="pct"/>
            <w:tcBorders>
              <w:top w:val="nil"/>
              <w:left w:val="nil"/>
              <w:bottom w:val="nil"/>
              <w:right w:val="nil"/>
            </w:tcBorders>
            <w:shd w:val="clear" w:color="auto" w:fill="auto"/>
          </w:tcPr>
          <w:p w14:paraId="41690758" w14:textId="0075B662" w:rsidR="00EC469F" w:rsidRPr="00F609BB" w:rsidRDefault="00EC469F" w:rsidP="00EC469F">
            <w:pPr>
              <w:jc w:val="right"/>
              <w:rPr>
                <w:rFonts w:cs="Arial"/>
                <w:sz w:val="15"/>
                <w:szCs w:val="15"/>
              </w:rPr>
            </w:pPr>
            <w:r w:rsidRPr="00F609BB">
              <w:rPr>
                <w:sz w:val="15"/>
                <w:szCs w:val="15"/>
              </w:rPr>
              <w:t>30 857 547</w:t>
            </w:r>
          </w:p>
        </w:tc>
      </w:tr>
      <w:tr w:rsidR="00EC469F" w:rsidRPr="00F609BB" w14:paraId="3069FDF6" w14:textId="77777777" w:rsidTr="00EC469F">
        <w:tc>
          <w:tcPr>
            <w:tcW w:w="2786" w:type="pct"/>
            <w:tcBorders>
              <w:top w:val="nil"/>
              <w:left w:val="nil"/>
              <w:bottom w:val="nil"/>
              <w:right w:val="nil"/>
            </w:tcBorders>
            <w:shd w:val="clear" w:color="auto" w:fill="auto"/>
            <w:vAlign w:val="center"/>
          </w:tcPr>
          <w:p w14:paraId="6EF1E25F" w14:textId="0F5CB206" w:rsidR="00EC469F" w:rsidRPr="00F609BB" w:rsidRDefault="00EC469F" w:rsidP="00EC469F">
            <w:pPr>
              <w:jc w:val="left"/>
              <w:rPr>
                <w:rFonts w:cs="Arial"/>
                <w:sz w:val="15"/>
                <w:szCs w:val="15"/>
              </w:rPr>
            </w:pPr>
            <w:r w:rsidRPr="00F609BB">
              <w:rPr>
                <w:rFonts w:cs="Arial"/>
                <w:sz w:val="15"/>
                <w:szCs w:val="15"/>
              </w:rPr>
              <w:t>Čistá hodnota zákazky</w:t>
            </w:r>
          </w:p>
        </w:tc>
        <w:tc>
          <w:tcPr>
            <w:tcW w:w="738" w:type="pct"/>
            <w:tcBorders>
              <w:top w:val="nil"/>
              <w:left w:val="nil"/>
              <w:bottom w:val="nil"/>
              <w:right w:val="nil"/>
            </w:tcBorders>
            <w:shd w:val="clear" w:color="auto" w:fill="auto"/>
          </w:tcPr>
          <w:p w14:paraId="508638BE" w14:textId="4279C4A2" w:rsidR="00EC469F" w:rsidRPr="00F609BB" w:rsidRDefault="00EC469F" w:rsidP="00EC469F">
            <w:pPr>
              <w:jc w:val="right"/>
              <w:rPr>
                <w:rFonts w:cs="Arial"/>
                <w:sz w:val="15"/>
                <w:szCs w:val="15"/>
              </w:rPr>
            </w:pPr>
            <w:r w:rsidRPr="00F609BB">
              <w:rPr>
                <w:sz w:val="15"/>
                <w:szCs w:val="15"/>
              </w:rPr>
              <w:t>2 699 361</w:t>
            </w:r>
          </w:p>
        </w:tc>
        <w:tc>
          <w:tcPr>
            <w:tcW w:w="739" w:type="pct"/>
            <w:tcBorders>
              <w:top w:val="nil"/>
              <w:left w:val="nil"/>
              <w:bottom w:val="nil"/>
              <w:right w:val="nil"/>
            </w:tcBorders>
            <w:shd w:val="clear" w:color="auto" w:fill="auto"/>
            <w:vAlign w:val="bottom"/>
          </w:tcPr>
          <w:p w14:paraId="483BAFF5" w14:textId="4C9EE863" w:rsidR="00EC469F" w:rsidRPr="00F609BB" w:rsidRDefault="00EC469F" w:rsidP="00EC469F">
            <w:pPr>
              <w:jc w:val="right"/>
              <w:rPr>
                <w:rFonts w:cs="Arial"/>
                <w:sz w:val="15"/>
                <w:szCs w:val="15"/>
              </w:rPr>
            </w:pPr>
            <w:r w:rsidRPr="00F609BB">
              <w:rPr>
                <w:rFonts w:cs="Arial"/>
                <w:sz w:val="15"/>
                <w:szCs w:val="15"/>
              </w:rPr>
              <w:t>-</w:t>
            </w:r>
          </w:p>
        </w:tc>
        <w:tc>
          <w:tcPr>
            <w:tcW w:w="737" w:type="pct"/>
            <w:tcBorders>
              <w:top w:val="nil"/>
              <w:left w:val="nil"/>
              <w:bottom w:val="nil"/>
              <w:right w:val="nil"/>
            </w:tcBorders>
            <w:shd w:val="clear" w:color="auto" w:fill="auto"/>
          </w:tcPr>
          <w:p w14:paraId="34DA292A" w14:textId="23FB1798" w:rsidR="00EC469F" w:rsidRPr="00F609BB" w:rsidRDefault="00EC469F" w:rsidP="00EC469F">
            <w:pPr>
              <w:jc w:val="right"/>
              <w:rPr>
                <w:rFonts w:cs="Arial"/>
                <w:sz w:val="15"/>
                <w:szCs w:val="15"/>
              </w:rPr>
            </w:pPr>
            <w:r w:rsidRPr="00F609BB">
              <w:rPr>
                <w:sz w:val="15"/>
                <w:szCs w:val="15"/>
              </w:rPr>
              <w:t>2 699 361</w:t>
            </w:r>
          </w:p>
        </w:tc>
      </w:tr>
      <w:tr w:rsidR="00EC469F" w:rsidRPr="00F609BB" w14:paraId="627FBD32" w14:textId="77777777" w:rsidTr="00FD04A8">
        <w:tc>
          <w:tcPr>
            <w:tcW w:w="2786" w:type="pct"/>
            <w:tcBorders>
              <w:top w:val="nil"/>
              <w:left w:val="nil"/>
              <w:bottom w:val="nil"/>
              <w:right w:val="nil"/>
            </w:tcBorders>
            <w:shd w:val="clear" w:color="auto" w:fill="auto"/>
            <w:vAlign w:val="center"/>
            <w:hideMark/>
          </w:tcPr>
          <w:p w14:paraId="6D4087B4" w14:textId="06D641DA" w:rsidR="00EC469F" w:rsidRPr="00F609BB" w:rsidRDefault="00EC469F" w:rsidP="00EC469F">
            <w:pPr>
              <w:ind w:left="176" w:hanging="176"/>
              <w:jc w:val="left"/>
              <w:rPr>
                <w:rFonts w:cs="Arial"/>
                <w:sz w:val="15"/>
                <w:szCs w:val="15"/>
              </w:rPr>
            </w:pPr>
            <w:r w:rsidRPr="00F609BB">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14:paraId="5FA2ED37" w14:textId="44ABA60D" w:rsidR="00EC469F" w:rsidRPr="00F609BB" w:rsidRDefault="00EC469F" w:rsidP="00EC469F">
            <w:pPr>
              <w:jc w:val="right"/>
              <w:rPr>
                <w:rFonts w:cs="Arial"/>
                <w:sz w:val="15"/>
                <w:szCs w:val="15"/>
              </w:rPr>
            </w:pPr>
            <w:r w:rsidRPr="00F609BB">
              <w:rPr>
                <w:rFonts w:cs="Arial"/>
                <w:sz w:val="15"/>
                <w:szCs w:val="15"/>
              </w:rPr>
              <w:t>-</w:t>
            </w:r>
          </w:p>
        </w:tc>
        <w:tc>
          <w:tcPr>
            <w:tcW w:w="739" w:type="pct"/>
            <w:tcBorders>
              <w:top w:val="nil"/>
              <w:left w:val="nil"/>
              <w:bottom w:val="nil"/>
              <w:right w:val="nil"/>
            </w:tcBorders>
            <w:shd w:val="clear" w:color="auto" w:fill="auto"/>
            <w:vAlign w:val="bottom"/>
          </w:tcPr>
          <w:p w14:paraId="08733552" w14:textId="1D2CB9DF" w:rsidR="00EC469F" w:rsidRPr="00F609BB" w:rsidRDefault="00EC469F" w:rsidP="00EC469F">
            <w:pPr>
              <w:jc w:val="right"/>
              <w:rPr>
                <w:rFonts w:cs="Arial"/>
                <w:sz w:val="15"/>
                <w:szCs w:val="15"/>
              </w:rPr>
            </w:pPr>
            <w:r w:rsidRPr="00F609BB">
              <w:rPr>
                <w:rFonts w:cs="Arial"/>
                <w:sz w:val="15"/>
                <w:szCs w:val="15"/>
              </w:rPr>
              <w:t>-</w:t>
            </w:r>
          </w:p>
        </w:tc>
        <w:tc>
          <w:tcPr>
            <w:tcW w:w="737" w:type="pct"/>
            <w:tcBorders>
              <w:top w:val="nil"/>
              <w:left w:val="nil"/>
              <w:bottom w:val="nil"/>
              <w:right w:val="nil"/>
            </w:tcBorders>
            <w:shd w:val="clear" w:color="auto" w:fill="auto"/>
            <w:vAlign w:val="bottom"/>
          </w:tcPr>
          <w:p w14:paraId="46D13234" w14:textId="47CA2B4A"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3A208405" w14:textId="77777777" w:rsidTr="00FD04A8">
        <w:tc>
          <w:tcPr>
            <w:tcW w:w="2786" w:type="pct"/>
            <w:tcBorders>
              <w:top w:val="nil"/>
              <w:left w:val="nil"/>
              <w:bottom w:val="nil"/>
              <w:right w:val="nil"/>
            </w:tcBorders>
            <w:shd w:val="clear" w:color="auto" w:fill="auto"/>
            <w:vAlign w:val="center"/>
            <w:hideMark/>
          </w:tcPr>
          <w:p w14:paraId="598A0BDE" w14:textId="3323D2D5" w:rsidR="00EC469F" w:rsidRPr="00F609BB" w:rsidRDefault="00EC469F" w:rsidP="00EC469F">
            <w:pPr>
              <w:ind w:left="176" w:hanging="176"/>
              <w:jc w:val="left"/>
              <w:rPr>
                <w:rFonts w:cs="Arial"/>
                <w:sz w:val="15"/>
                <w:szCs w:val="15"/>
              </w:rPr>
            </w:pPr>
            <w:r w:rsidRPr="00F609BB">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14:paraId="1FF62249" w14:textId="633FD15D" w:rsidR="00EC469F" w:rsidRPr="00F609BB" w:rsidRDefault="00EC469F" w:rsidP="00EC469F">
            <w:pPr>
              <w:jc w:val="right"/>
              <w:rPr>
                <w:rFonts w:cs="Arial"/>
                <w:sz w:val="15"/>
                <w:szCs w:val="15"/>
              </w:rPr>
            </w:pPr>
            <w:r w:rsidRPr="00F609BB">
              <w:rPr>
                <w:rFonts w:cs="Arial"/>
                <w:sz w:val="15"/>
                <w:szCs w:val="15"/>
              </w:rPr>
              <w:t>-</w:t>
            </w:r>
          </w:p>
        </w:tc>
        <w:tc>
          <w:tcPr>
            <w:tcW w:w="739" w:type="pct"/>
            <w:tcBorders>
              <w:top w:val="nil"/>
              <w:left w:val="nil"/>
              <w:bottom w:val="nil"/>
              <w:right w:val="nil"/>
            </w:tcBorders>
            <w:shd w:val="clear" w:color="auto" w:fill="auto"/>
            <w:vAlign w:val="bottom"/>
          </w:tcPr>
          <w:p w14:paraId="408E0DCE" w14:textId="6A0396D1" w:rsidR="00EC469F" w:rsidRPr="00F609BB" w:rsidRDefault="00EC469F" w:rsidP="00EC469F">
            <w:pPr>
              <w:jc w:val="right"/>
              <w:rPr>
                <w:rFonts w:cs="Arial"/>
                <w:sz w:val="15"/>
                <w:szCs w:val="15"/>
              </w:rPr>
            </w:pPr>
            <w:r w:rsidRPr="00F609BB">
              <w:rPr>
                <w:rFonts w:cs="Arial"/>
                <w:sz w:val="15"/>
                <w:szCs w:val="15"/>
              </w:rPr>
              <w:t>-</w:t>
            </w:r>
          </w:p>
        </w:tc>
        <w:tc>
          <w:tcPr>
            <w:tcW w:w="737" w:type="pct"/>
            <w:tcBorders>
              <w:top w:val="nil"/>
              <w:left w:val="nil"/>
              <w:bottom w:val="nil"/>
              <w:right w:val="nil"/>
            </w:tcBorders>
            <w:shd w:val="clear" w:color="auto" w:fill="auto"/>
            <w:vAlign w:val="bottom"/>
          </w:tcPr>
          <w:p w14:paraId="24B47606" w14:textId="56010C0C"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2B633B1A" w14:textId="77777777" w:rsidTr="00FD04A8">
        <w:tc>
          <w:tcPr>
            <w:tcW w:w="2786" w:type="pct"/>
            <w:tcBorders>
              <w:top w:val="nil"/>
              <w:left w:val="nil"/>
              <w:bottom w:val="nil"/>
              <w:right w:val="nil"/>
            </w:tcBorders>
            <w:shd w:val="clear" w:color="auto" w:fill="auto"/>
            <w:vAlign w:val="center"/>
            <w:hideMark/>
          </w:tcPr>
          <w:p w14:paraId="0C75845E" w14:textId="5BB67BD6" w:rsidR="00EC469F" w:rsidRPr="00F609BB" w:rsidRDefault="00EC469F" w:rsidP="00EC469F">
            <w:pPr>
              <w:ind w:left="176" w:hanging="176"/>
              <w:jc w:val="left"/>
              <w:rPr>
                <w:rFonts w:cs="Arial"/>
                <w:sz w:val="15"/>
                <w:szCs w:val="15"/>
              </w:rPr>
            </w:pPr>
            <w:r w:rsidRPr="00F609BB">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1363C7BE" w14:textId="2931F7D0" w:rsidR="00EC469F" w:rsidRPr="00F609BB" w:rsidRDefault="00EC469F" w:rsidP="00EC469F">
            <w:pPr>
              <w:jc w:val="right"/>
              <w:rPr>
                <w:rFonts w:cs="Arial"/>
                <w:sz w:val="15"/>
                <w:szCs w:val="15"/>
              </w:rPr>
            </w:pPr>
            <w:r w:rsidRPr="00F609BB">
              <w:rPr>
                <w:rFonts w:cs="Arial"/>
                <w:sz w:val="15"/>
                <w:szCs w:val="15"/>
              </w:rPr>
              <w:t>-</w:t>
            </w:r>
          </w:p>
        </w:tc>
        <w:tc>
          <w:tcPr>
            <w:tcW w:w="739" w:type="pct"/>
            <w:tcBorders>
              <w:top w:val="nil"/>
              <w:left w:val="nil"/>
              <w:bottom w:val="nil"/>
              <w:right w:val="nil"/>
            </w:tcBorders>
            <w:shd w:val="clear" w:color="auto" w:fill="auto"/>
            <w:vAlign w:val="bottom"/>
          </w:tcPr>
          <w:p w14:paraId="75F28356" w14:textId="059F4CEB" w:rsidR="00EC469F" w:rsidRPr="00F609BB" w:rsidRDefault="00EC469F" w:rsidP="00EC469F">
            <w:pPr>
              <w:jc w:val="right"/>
              <w:rPr>
                <w:rFonts w:cs="Arial"/>
                <w:sz w:val="15"/>
                <w:szCs w:val="15"/>
              </w:rPr>
            </w:pPr>
            <w:r w:rsidRPr="00F609BB">
              <w:rPr>
                <w:rFonts w:cs="Arial"/>
                <w:sz w:val="15"/>
                <w:szCs w:val="15"/>
              </w:rPr>
              <w:t>-</w:t>
            </w:r>
          </w:p>
        </w:tc>
        <w:tc>
          <w:tcPr>
            <w:tcW w:w="737" w:type="pct"/>
            <w:tcBorders>
              <w:top w:val="nil"/>
              <w:left w:val="nil"/>
              <w:bottom w:val="nil"/>
              <w:right w:val="nil"/>
            </w:tcBorders>
            <w:shd w:val="clear" w:color="auto" w:fill="auto"/>
            <w:vAlign w:val="bottom"/>
          </w:tcPr>
          <w:p w14:paraId="73A566BC" w14:textId="51C50166"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74020C1F" w14:textId="77777777" w:rsidTr="00FD04A8">
        <w:tc>
          <w:tcPr>
            <w:tcW w:w="2786" w:type="pct"/>
            <w:tcBorders>
              <w:top w:val="nil"/>
              <w:left w:val="nil"/>
              <w:bottom w:val="nil"/>
              <w:right w:val="nil"/>
            </w:tcBorders>
            <w:shd w:val="clear" w:color="auto" w:fill="auto"/>
            <w:vAlign w:val="center"/>
            <w:hideMark/>
          </w:tcPr>
          <w:p w14:paraId="18DF1137" w14:textId="0839EAB5" w:rsidR="00EC469F" w:rsidRPr="00F609BB" w:rsidRDefault="00EC469F" w:rsidP="00EC469F">
            <w:pPr>
              <w:ind w:left="176" w:hanging="176"/>
              <w:jc w:val="left"/>
              <w:rPr>
                <w:rFonts w:cs="Arial"/>
                <w:sz w:val="15"/>
                <w:szCs w:val="15"/>
              </w:rPr>
            </w:pPr>
            <w:r w:rsidRPr="00F609BB">
              <w:rPr>
                <w:rFonts w:cs="Arial"/>
                <w:sz w:val="15"/>
                <w:szCs w:val="15"/>
              </w:rPr>
              <w:t>Sociálne poistenie</w:t>
            </w:r>
          </w:p>
        </w:tc>
        <w:tc>
          <w:tcPr>
            <w:tcW w:w="738" w:type="pct"/>
            <w:tcBorders>
              <w:top w:val="nil"/>
              <w:left w:val="nil"/>
              <w:bottom w:val="nil"/>
              <w:right w:val="nil"/>
            </w:tcBorders>
            <w:shd w:val="clear" w:color="auto" w:fill="auto"/>
            <w:vAlign w:val="bottom"/>
          </w:tcPr>
          <w:p w14:paraId="40A42A5F" w14:textId="31926DA8" w:rsidR="00EC469F" w:rsidRPr="00F609BB" w:rsidRDefault="00EC469F" w:rsidP="00EC469F">
            <w:pPr>
              <w:jc w:val="right"/>
              <w:rPr>
                <w:rFonts w:cs="Arial"/>
                <w:sz w:val="15"/>
                <w:szCs w:val="15"/>
              </w:rPr>
            </w:pPr>
            <w:r w:rsidRPr="00F609BB">
              <w:rPr>
                <w:rFonts w:cs="Arial"/>
                <w:sz w:val="15"/>
                <w:szCs w:val="15"/>
              </w:rPr>
              <w:t>-</w:t>
            </w:r>
          </w:p>
        </w:tc>
        <w:tc>
          <w:tcPr>
            <w:tcW w:w="739" w:type="pct"/>
            <w:tcBorders>
              <w:top w:val="nil"/>
              <w:left w:val="nil"/>
              <w:bottom w:val="nil"/>
              <w:right w:val="nil"/>
            </w:tcBorders>
            <w:shd w:val="clear" w:color="auto" w:fill="auto"/>
            <w:vAlign w:val="bottom"/>
          </w:tcPr>
          <w:p w14:paraId="74FA4B9C" w14:textId="729E6A5C" w:rsidR="00EC469F" w:rsidRPr="00F609BB" w:rsidRDefault="00EC469F" w:rsidP="00EC469F">
            <w:pPr>
              <w:jc w:val="right"/>
              <w:rPr>
                <w:rFonts w:cs="Arial"/>
                <w:sz w:val="15"/>
                <w:szCs w:val="15"/>
              </w:rPr>
            </w:pPr>
            <w:r w:rsidRPr="00F609BB">
              <w:rPr>
                <w:rFonts w:cs="Arial"/>
                <w:sz w:val="15"/>
                <w:szCs w:val="15"/>
              </w:rPr>
              <w:t>-</w:t>
            </w:r>
          </w:p>
        </w:tc>
        <w:tc>
          <w:tcPr>
            <w:tcW w:w="737" w:type="pct"/>
            <w:tcBorders>
              <w:top w:val="nil"/>
              <w:left w:val="nil"/>
              <w:bottom w:val="nil"/>
              <w:right w:val="nil"/>
            </w:tcBorders>
            <w:shd w:val="clear" w:color="auto" w:fill="auto"/>
            <w:vAlign w:val="bottom"/>
          </w:tcPr>
          <w:p w14:paraId="41339C5A" w14:textId="731D301D"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78ECFE43" w14:textId="77777777" w:rsidTr="00EC469F">
        <w:tc>
          <w:tcPr>
            <w:tcW w:w="2786" w:type="pct"/>
            <w:tcBorders>
              <w:top w:val="nil"/>
              <w:left w:val="nil"/>
              <w:right w:val="nil"/>
            </w:tcBorders>
            <w:shd w:val="clear" w:color="auto" w:fill="auto"/>
            <w:vAlign w:val="center"/>
            <w:hideMark/>
          </w:tcPr>
          <w:p w14:paraId="0D9802E4" w14:textId="427EE55E" w:rsidR="00EC469F" w:rsidRPr="00F609BB" w:rsidRDefault="00EC469F" w:rsidP="00EC469F">
            <w:pPr>
              <w:ind w:left="176" w:hanging="176"/>
              <w:jc w:val="left"/>
              <w:rPr>
                <w:rFonts w:cs="Arial"/>
                <w:sz w:val="15"/>
                <w:szCs w:val="15"/>
              </w:rPr>
            </w:pPr>
            <w:r w:rsidRPr="00F609BB">
              <w:rPr>
                <w:rFonts w:cs="Arial"/>
                <w:sz w:val="15"/>
                <w:szCs w:val="15"/>
              </w:rPr>
              <w:t>Daňové pohľadávky a dotácie</w:t>
            </w:r>
          </w:p>
        </w:tc>
        <w:tc>
          <w:tcPr>
            <w:tcW w:w="738" w:type="pct"/>
            <w:tcBorders>
              <w:top w:val="nil"/>
              <w:left w:val="nil"/>
              <w:right w:val="nil"/>
            </w:tcBorders>
            <w:shd w:val="clear" w:color="auto" w:fill="auto"/>
          </w:tcPr>
          <w:p w14:paraId="1BB3A199" w14:textId="35B4DE3A" w:rsidR="00EC469F" w:rsidRPr="00F609BB" w:rsidRDefault="00EC469F" w:rsidP="00EC469F">
            <w:pPr>
              <w:jc w:val="right"/>
              <w:rPr>
                <w:rFonts w:cs="Arial"/>
                <w:sz w:val="15"/>
                <w:szCs w:val="15"/>
              </w:rPr>
            </w:pPr>
            <w:r w:rsidRPr="00F609BB">
              <w:rPr>
                <w:sz w:val="15"/>
                <w:szCs w:val="15"/>
              </w:rPr>
              <w:t>2 186 902</w:t>
            </w:r>
          </w:p>
        </w:tc>
        <w:tc>
          <w:tcPr>
            <w:tcW w:w="739" w:type="pct"/>
            <w:tcBorders>
              <w:top w:val="nil"/>
              <w:left w:val="nil"/>
              <w:right w:val="nil"/>
            </w:tcBorders>
            <w:shd w:val="clear" w:color="auto" w:fill="auto"/>
            <w:vAlign w:val="bottom"/>
          </w:tcPr>
          <w:p w14:paraId="554B29F8" w14:textId="771FA691" w:rsidR="00EC469F" w:rsidRPr="00F609BB" w:rsidRDefault="00EC469F" w:rsidP="00EC469F">
            <w:pPr>
              <w:jc w:val="right"/>
              <w:rPr>
                <w:rFonts w:cs="Arial"/>
                <w:sz w:val="15"/>
                <w:szCs w:val="15"/>
              </w:rPr>
            </w:pPr>
            <w:r w:rsidRPr="00F609BB">
              <w:rPr>
                <w:rFonts w:cs="Arial"/>
                <w:sz w:val="15"/>
                <w:szCs w:val="15"/>
              </w:rPr>
              <w:t>-</w:t>
            </w:r>
          </w:p>
        </w:tc>
        <w:tc>
          <w:tcPr>
            <w:tcW w:w="737" w:type="pct"/>
            <w:tcBorders>
              <w:top w:val="nil"/>
              <w:left w:val="nil"/>
              <w:right w:val="nil"/>
            </w:tcBorders>
            <w:shd w:val="clear" w:color="auto" w:fill="auto"/>
          </w:tcPr>
          <w:p w14:paraId="3F96028F" w14:textId="5CA47EEF" w:rsidR="00EC469F" w:rsidRPr="00F609BB" w:rsidRDefault="00EC469F" w:rsidP="00EC469F">
            <w:pPr>
              <w:jc w:val="right"/>
              <w:rPr>
                <w:rFonts w:cs="Arial"/>
                <w:sz w:val="15"/>
                <w:szCs w:val="15"/>
              </w:rPr>
            </w:pPr>
            <w:r w:rsidRPr="00F609BB">
              <w:rPr>
                <w:sz w:val="15"/>
                <w:szCs w:val="15"/>
              </w:rPr>
              <w:t>2 186 902</w:t>
            </w:r>
          </w:p>
        </w:tc>
      </w:tr>
      <w:tr w:rsidR="00EC469F" w:rsidRPr="00F609BB" w14:paraId="17E8FC9E" w14:textId="77777777" w:rsidTr="00EC469F">
        <w:tc>
          <w:tcPr>
            <w:tcW w:w="2786" w:type="pct"/>
            <w:tcBorders>
              <w:top w:val="nil"/>
              <w:left w:val="nil"/>
              <w:right w:val="nil"/>
            </w:tcBorders>
            <w:shd w:val="clear" w:color="auto" w:fill="auto"/>
            <w:vAlign w:val="center"/>
          </w:tcPr>
          <w:p w14:paraId="36E35A22" w14:textId="673404CC" w:rsidR="00EC469F" w:rsidRPr="00F609BB" w:rsidRDefault="00EC469F" w:rsidP="00EC469F">
            <w:pPr>
              <w:jc w:val="left"/>
              <w:rPr>
                <w:rFonts w:cs="Arial"/>
                <w:sz w:val="15"/>
                <w:szCs w:val="15"/>
              </w:rPr>
            </w:pPr>
            <w:r w:rsidRPr="00F609BB">
              <w:rPr>
                <w:rFonts w:cs="Arial"/>
                <w:sz w:val="15"/>
                <w:szCs w:val="15"/>
              </w:rPr>
              <w:t>Pohľadávky z derivátových operácii</w:t>
            </w:r>
          </w:p>
        </w:tc>
        <w:tc>
          <w:tcPr>
            <w:tcW w:w="738" w:type="pct"/>
            <w:tcBorders>
              <w:top w:val="nil"/>
              <w:left w:val="nil"/>
              <w:right w:val="nil"/>
            </w:tcBorders>
            <w:shd w:val="clear" w:color="auto" w:fill="auto"/>
          </w:tcPr>
          <w:p w14:paraId="4B05A5B0" w14:textId="57BB1267" w:rsidR="00EC469F" w:rsidRPr="00F609BB" w:rsidRDefault="00EC469F" w:rsidP="00EC469F">
            <w:pPr>
              <w:jc w:val="right"/>
              <w:rPr>
                <w:rFonts w:cs="Arial"/>
                <w:sz w:val="15"/>
                <w:szCs w:val="15"/>
              </w:rPr>
            </w:pPr>
            <w:r w:rsidRPr="00F609BB">
              <w:rPr>
                <w:sz w:val="15"/>
                <w:szCs w:val="15"/>
              </w:rPr>
              <w:t>118 058</w:t>
            </w:r>
          </w:p>
        </w:tc>
        <w:tc>
          <w:tcPr>
            <w:tcW w:w="739" w:type="pct"/>
            <w:tcBorders>
              <w:top w:val="nil"/>
              <w:left w:val="nil"/>
              <w:right w:val="nil"/>
            </w:tcBorders>
            <w:shd w:val="clear" w:color="auto" w:fill="auto"/>
            <w:vAlign w:val="bottom"/>
          </w:tcPr>
          <w:p w14:paraId="32B23AE3" w14:textId="16A2D704" w:rsidR="00EC469F" w:rsidRPr="00F609BB" w:rsidRDefault="00EC469F" w:rsidP="00EC469F">
            <w:pPr>
              <w:jc w:val="right"/>
              <w:rPr>
                <w:rFonts w:cs="Arial"/>
                <w:sz w:val="15"/>
                <w:szCs w:val="15"/>
              </w:rPr>
            </w:pPr>
            <w:r w:rsidRPr="00F609BB">
              <w:rPr>
                <w:rFonts w:cs="Arial"/>
                <w:sz w:val="15"/>
                <w:szCs w:val="15"/>
              </w:rPr>
              <w:t>-</w:t>
            </w:r>
          </w:p>
        </w:tc>
        <w:tc>
          <w:tcPr>
            <w:tcW w:w="737" w:type="pct"/>
            <w:tcBorders>
              <w:top w:val="nil"/>
              <w:left w:val="nil"/>
              <w:right w:val="nil"/>
            </w:tcBorders>
            <w:shd w:val="clear" w:color="auto" w:fill="auto"/>
          </w:tcPr>
          <w:p w14:paraId="7A89EA28" w14:textId="541316E5" w:rsidR="00EC469F" w:rsidRPr="00F609BB" w:rsidRDefault="00EC469F" w:rsidP="00EC469F">
            <w:pPr>
              <w:jc w:val="right"/>
              <w:rPr>
                <w:rFonts w:cs="Arial"/>
                <w:sz w:val="15"/>
                <w:szCs w:val="15"/>
              </w:rPr>
            </w:pPr>
            <w:r w:rsidRPr="00F609BB">
              <w:rPr>
                <w:sz w:val="15"/>
                <w:szCs w:val="15"/>
              </w:rPr>
              <w:t>118 058</w:t>
            </w:r>
          </w:p>
        </w:tc>
      </w:tr>
      <w:tr w:rsidR="00EC469F" w:rsidRPr="00F609BB" w14:paraId="4A6B5332" w14:textId="77777777" w:rsidTr="00EC469F">
        <w:tc>
          <w:tcPr>
            <w:tcW w:w="2786" w:type="pct"/>
            <w:tcBorders>
              <w:left w:val="nil"/>
              <w:bottom w:val="nil"/>
              <w:right w:val="nil"/>
            </w:tcBorders>
            <w:shd w:val="clear" w:color="auto" w:fill="auto"/>
            <w:vAlign w:val="center"/>
            <w:hideMark/>
          </w:tcPr>
          <w:p w14:paraId="602FE514" w14:textId="7F571D43" w:rsidR="00EC469F" w:rsidRPr="00F609BB" w:rsidRDefault="00EC469F" w:rsidP="00EC469F">
            <w:pPr>
              <w:ind w:left="176" w:hanging="176"/>
              <w:jc w:val="left"/>
              <w:rPr>
                <w:rFonts w:cs="Arial"/>
                <w:sz w:val="15"/>
                <w:szCs w:val="15"/>
              </w:rPr>
            </w:pPr>
            <w:r w:rsidRPr="00F609BB">
              <w:rPr>
                <w:rFonts w:cs="Arial"/>
                <w:sz w:val="15"/>
                <w:szCs w:val="15"/>
              </w:rPr>
              <w:t>Iné pohľadávky</w:t>
            </w:r>
          </w:p>
        </w:tc>
        <w:tc>
          <w:tcPr>
            <w:tcW w:w="738" w:type="pct"/>
            <w:tcBorders>
              <w:left w:val="nil"/>
              <w:bottom w:val="single" w:sz="4" w:space="0" w:color="auto"/>
              <w:right w:val="nil"/>
            </w:tcBorders>
            <w:shd w:val="clear" w:color="auto" w:fill="auto"/>
          </w:tcPr>
          <w:p w14:paraId="28742C80" w14:textId="4E57BB65" w:rsidR="00EC469F" w:rsidRPr="00F609BB" w:rsidRDefault="00EC469F" w:rsidP="00EC469F">
            <w:pPr>
              <w:jc w:val="right"/>
              <w:rPr>
                <w:rFonts w:cs="Arial"/>
                <w:sz w:val="15"/>
                <w:szCs w:val="15"/>
              </w:rPr>
            </w:pPr>
            <w:r w:rsidRPr="00F609BB">
              <w:rPr>
                <w:sz w:val="15"/>
                <w:szCs w:val="15"/>
              </w:rPr>
              <w:t>13 879</w:t>
            </w:r>
          </w:p>
        </w:tc>
        <w:tc>
          <w:tcPr>
            <w:tcW w:w="739" w:type="pct"/>
            <w:tcBorders>
              <w:left w:val="nil"/>
              <w:bottom w:val="single" w:sz="4" w:space="0" w:color="auto"/>
              <w:right w:val="nil"/>
            </w:tcBorders>
            <w:shd w:val="clear" w:color="auto" w:fill="auto"/>
            <w:vAlign w:val="bottom"/>
          </w:tcPr>
          <w:p w14:paraId="0BDBE420" w14:textId="6AA15B2F" w:rsidR="00EC469F" w:rsidRPr="00F609BB" w:rsidRDefault="00EC469F" w:rsidP="00EC469F">
            <w:pPr>
              <w:jc w:val="right"/>
              <w:rPr>
                <w:rFonts w:cs="Arial"/>
                <w:sz w:val="15"/>
                <w:szCs w:val="15"/>
              </w:rPr>
            </w:pPr>
            <w:r w:rsidRPr="00F609BB">
              <w:rPr>
                <w:rFonts w:cs="Arial"/>
                <w:sz w:val="15"/>
                <w:szCs w:val="15"/>
              </w:rPr>
              <w:t>-</w:t>
            </w:r>
          </w:p>
        </w:tc>
        <w:tc>
          <w:tcPr>
            <w:tcW w:w="737" w:type="pct"/>
            <w:tcBorders>
              <w:left w:val="nil"/>
              <w:bottom w:val="single" w:sz="4" w:space="0" w:color="auto"/>
              <w:right w:val="nil"/>
            </w:tcBorders>
            <w:shd w:val="clear" w:color="auto" w:fill="auto"/>
          </w:tcPr>
          <w:p w14:paraId="0DCB46E4" w14:textId="28BB8926" w:rsidR="00EC469F" w:rsidRPr="00F609BB" w:rsidRDefault="00EC469F" w:rsidP="00EC469F">
            <w:pPr>
              <w:jc w:val="right"/>
              <w:rPr>
                <w:rFonts w:cs="Arial"/>
                <w:sz w:val="15"/>
                <w:szCs w:val="15"/>
              </w:rPr>
            </w:pPr>
            <w:r w:rsidRPr="00F609BB">
              <w:rPr>
                <w:sz w:val="15"/>
                <w:szCs w:val="15"/>
              </w:rPr>
              <w:t>13 879</w:t>
            </w:r>
          </w:p>
        </w:tc>
      </w:tr>
      <w:tr w:rsidR="00EC469F" w:rsidRPr="00F609BB" w14:paraId="3E7EEC9C" w14:textId="77777777" w:rsidTr="00EC469F">
        <w:tc>
          <w:tcPr>
            <w:tcW w:w="2786" w:type="pct"/>
            <w:tcBorders>
              <w:top w:val="nil"/>
              <w:left w:val="nil"/>
              <w:bottom w:val="single" w:sz="8" w:space="0" w:color="auto"/>
              <w:right w:val="nil"/>
            </w:tcBorders>
            <w:shd w:val="clear" w:color="auto" w:fill="auto"/>
            <w:vAlign w:val="center"/>
            <w:hideMark/>
          </w:tcPr>
          <w:p w14:paraId="1263921D" w14:textId="545E245A" w:rsidR="00EC469F" w:rsidRPr="00F609BB" w:rsidRDefault="00EC469F" w:rsidP="00EC469F">
            <w:pPr>
              <w:ind w:left="176" w:hanging="176"/>
              <w:jc w:val="left"/>
              <w:rPr>
                <w:rFonts w:cs="Arial"/>
                <w:b/>
                <w:bCs/>
                <w:sz w:val="15"/>
                <w:szCs w:val="15"/>
              </w:rPr>
            </w:pPr>
            <w:r w:rsidRPr="00F609BB">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tcPr>
          <w:p w14:paraId="10E91A0F" w14:textId="75F506F3" w:rsidR="00EC469F" w:rsidRPr="00F609BB" w:rsidRDefault="00EC469F" w:rsidP="00EC469F">
            <w:pPr>
              <w:jc w:val="right"/>
              <w:rPr>
                <w:rFonts w:cs="Arial"/>
                <w:b/>
                <w:bCs/>
                <w:sz w:val="15"/>
                <w:szCs w:val="15"/>
              </w:rPr>
            </w:pPr>
            <w:r w:rsidRPr="00F609BB">
              <w:rPr>
                <w:b/>
                <w:bCs/>
                <w:sz w:val="15"/>
                <w:szCs w:val="15"/>
              </w:rPr>
              <w:t>31 120 204</w:t>
            </w:r>
          </w:p>
        </w:tc>
        <w:tc>
          <w:tcPr>
            <w:tcW w:w="739" w:type="pct"/>
            <w:tcBorders>
              <w:top w:val="nil"/>
              <w:left w:val="nil"/>
              <w:bottom w:val="single" w:sz="8" w:space="0" w:color="auto"/>
              <w:right w:val="nil"/>
            </w:tcBorders>
            <w:shd w:val="clear" w:color="auto" w:fill="auto"/>
          </w:tcPr>
          <w:p w14:paraId="59997BC7" w14:textId="4C06763B" w:rsidR="00EC469F" w:rsidRPr="00F609BB" w:rsidRDefault="00EC469F" w:rsidP="00EC469F">
            <w:pPr>
              <w:jc w:val="right"/>
              <w:rPr>
                <w:rFonts w:cs="Arial"/>
                <w:b/>
                <w:bCs/>
                <w:sz w:val="15"/>
                <w:szCs w:val="15"/>
              </w:rPr>
            </w:pPr>
            <w:r w:rsidRPr="00F609BB">
              <w:rPr>
                <w:b/>
                <w:bCs/>
                <w:sz w:val="15"/>
                <w:szCs w:val="15"/>
              </w:rPr>
              <w:t>4 755 543</w:t>
            </w:r>
          </w:p>
        </w:tc>
        <w:tc>
          <w:tcPr>
            <w:tcW w:w="737" w:type="pct"/>
            <w:tcBorders>
              <w:top w:val="single" w:sz="4" w:space="0" w:color="auto"/>
              <w:left w:val="nil"/>
              <w:bottom w:val="single" w:sz="8" w:space="0" w:color="auto"/>
              <w:right w:val="nil"/>
            </w:tcBorders>
            <w:shd w:val="clear" w:color="auto" w:fill="auto"/>
          </w:tcPr>
          <w:p w14:paraId="702E6253" w14:textId="294CEF2A" w:rsidR="00EC469F" w:rsidRPr="00F609BB" w:rsidRDefault="00EC469F" w:rsidP="00EC469F">
            <w:pPr>
              <w:jc w:val="right"/>
              <w:rPr>
                <w:rFonts w:cs="Arial"/>
                <w:b/>
                <w:bCs/>
                <w:sz w:val="15"/>
                <w:szCs w:val="15"/>
              </w:rPr>
            </w:pPr>
            <w:r w:rsidRPr="00F609BB">
              <w:rPr>
                <w:b/>
                <w:bCs/>
                <w:sz w:val="15"/>
                <w:szCs w:val="15"/>
              </w:rPr>
              <w:t>35 875 747</w:t>
            </w:r>
          </w:p>
        </w:tc>
      </w:tr>
    </w:tbl>
    <w:p w14:paraId="1DC79AD6" w14:textId="0D8BD0D9" w:rsidR="008249E6" w:rsidRPr="00F609BB" w:rsidRDefault="008249E6" w:rsidP="003B629C">
      <w:pPr>
        <w:rPr>
          <w:snapToGrid w:val="0"/>
          <w:lang w:eastAsia="sk-SK"/>
        </w:rPr>
      </w:pPr>
    </w:p>
    <w:bookmarkEnd w:id="25"/>
    <w:p w14:paraId="4153E6D6" w14:textId="72A9D0BA" w:rsidR="00997723" w:rsidRPr="00F609BB" w:rsidRDefault="00997723" w:rsidP="00277161">
      <w:pPr>
        <w:rPr>
          <w:snapToGrid w:val="0"/>
          <w:lang w:eastAsia="sk-SK"/>
        </w:rPr>
      </w:pPr>
      <w:r w:rsidRPr="00F609BB">
        <w:rPr>
          <w:snapToGrid w:val="0"/>
          <w:lang w:eastAsia="sk-SK"/>
        </w:rPr>
        <w:t xml:space="preserve">Bežná lehota splatnosti pohľadávok je </w:t>
      </w:r>
      <w:r w:rsidR="00F01E73" w:rsidRPr="00F609BB">
        <w:rPr>
          <w:snapToGrid w:val="0"/>
          <w:lang w:eastAsia="sk-SK"/>
        </w:rPr>
        <w:t>30</w:t>
      </w:r>
      <w:r w:rsidR="00863ED9" w:rsidRPr="00F609BB">
        <w:rPr>
          <w:snapToGrid w:val="0"/>
          <w:lang w:eastAsia="sk-SK"/>
        </w:rPr>
        <w:t xml:space="preserve"> – </w:t>
      </w:r>
      <w:r w:rsidR="00F01E73" w:rsidRPr="00F609BB">
        <w:rPr>
          <w:snapToGrid w:val="0"/>
          <w:lang w:eastAsia="sk-SK"/>
        </w:rPr>
        <w:t xml:space="preserve">60 </w:t>
      </w:r>
      <w:r w:rsidRPr="00F609BB">
        <w:rPr>
          <w:snapToGrid w:val="0"/>
          <w:lang w:eastAsia="sk-SK"/>
        </w:rPr>
        <w:t xml:space="preserve">dní. </w:t>
      </w:r>
    </w:p>
    <w:p w14:paraId="3CE0B010" w14:textId="4A639373" w:rsidR="00C60C6A" w:rsidRPr="00F609BB" w:rsidRDefault="00C60C6A" w:rsidP="00277161">
      <w:pPr>
        <w:jc w:val="left"/>
        <w:rPr>
          <w:rFonts w:cs="Arial"/>
          <w:bCs/>
          <w:szCs w:val="26"/>
          <w:u w:val="single"/>
        </w:rPr>
      </w:pPr>
    </w:p>
    <w:p w14:paraId="600612A5" w14:textId="77777777" w:rsidR="00F92BD2" w:rsidRPr="00F609BB" w:rsidRDefault="00F92BD2" w:rsidP="00277161">
      <w:pPr>
        <w:pStyle w:val="Nadpis3"/>
      </w:pPr>
      <w:r w:rsidRPr="00F609BB">
        <w:t>Opravné položky k pohľadávkam</w:t>
      </w:r>
    </w:p>
    <w:p w14:paraId="64063648" w14:textId="77777777" w:rsidR="00F92BD2" w:rsidRPr="00F609BB" w:rsidRDefault="00F92BD2" w:rsidP="00277161">
      <w:pPr>
        <w:rPr>
          <w:snapToGrid w:val="0"/>
          <w:lang w:eastAsia="sk-SK"/>
        </w:rPr>
      </w:pPr>
    </w:p>
    <w:p w14:paraId="5D5D4909" w14:textId="77777777" w:rsidR="00F92BD2" w:rsidRPr="00F609BB" w:rsidRDefault="00F92BD2" w:rsidP="00277161">
      <w:pPr>
        <w:rPr>
          <w:snapToGrid w:val="0"/>
          <w:lang w:eastAsia="sk-SK"/>
        </w:rPr>
      </w:pPr>
      <w:r w:rsidRPr="00F609BB">
        <w:rPr>
          <w:snapToGrid w:val="0"/>
          <w:lang w:eastAsia="sk-SK"/>
        </w:rPr>
        <w:t>Položky súvahy, ku ktorým sú tvorené opravné položky:</w:t>
      </w:r>
    </w:p>
    <w:p w14:paraId="10456E87" w14:textId="77777777" w:rsidR="00277161" w:rsidRPr="00F609BB" w:rsidRDefault="00277161" w:rsidP="00277161">
      <w:bookmarkStart w:id="26" w:name="T_provisions_receivables"/>
      <w:r w:rsidRPr="00F609BB">
        <w:t xml:space="preserve"> </w:t>
      </w:r>
    </w:p>
    <w:tbl>
      <w:tblPr>
        <w:tblW w:w="5000" w:type="pct"/>
        <w:tblLook w:val="04A0" w:firstRow="1" w:lastRow="0" w:firstColumn="1" w:lastColumn="0" w:noHBand="0" w:noVBand="1"/>
      </w:tblPr>
      <w:tblGrid>
        <w:gridCol w:w="2994"/>
        <w:gridCol w:w="892"/>
        <w:gridCol w:w="932"/>
        <w:gridCol w:w="1583"/>
        <w:gridCol w:w="1464"/>
        <w:gridCol w:w="1206"/>
      </w:tblGrid>
      <w:tr w:rsidR="00F609BB" w:rsidRPr="00F609BB" w14:paraId="55D6E902" w14:textId="77777777" w:rsidTr="00FD04A8">
        <w:tc>
          <w:tcPr>
            <w:tcW w:w="1652" w:type="pct"/>
            <w:tcBorders>
              <w:top w:val="single" w:sz="8" w:space="0" w:color="auto"/>
              <w:left w:val="nil"/>
              <w:bottom w:val="nil"/>
              <w:right w:val="nil"/>
            </w:tcBorders>
            <w:shd w:val="clear" w:color="auto" w:fill="auto"/>
            <w:vAlign w:val="center"/>
            <w:hideMark/>
          </w:tcPr>
          <w:p w14:paraId="52ADFB99" w14:textId="77777777" w:rsidR="00277161" w:rsidRPr="00F609BB" w:rsidRDefault="00277161" w:rsidP="00396D7D">
            <w:pPr>
              <w:ind w:left="176" w:hanging="176"/>
              <w:jc w:val="left"/>
              <w:rPr>
                <w:rFonts w:cs="Arial"/>
                <w:b/>
                <w:bCs/>
                <w:i/>
                <w:iCs/>
                <w:sz w:val="15"/>
                <w:szCs w:val="15"/>
              </w:rPr>
            </w:pPr>
            <w:bookmarkStart w:id="27" w:name="RANGE!B15:G21"/>
            <w:r w:rsidRPr="00F609BB">
              <w:rPr>
                <w:rFonts w:cs="Arial"/>
                <w:b/>
                <w:bCs/>
                <w:i/>
                <w:iCs/>
                <w:sz w:val="15"/>
                <w:szCs w:val="15"/>
              </w:rPr>
              <w:t>Položka</w:t>
            </w:r>
            <w:bookmarkEnd w:id="27"/>
          </w:p>
        </w:tc>
        <w:tc>
          <w:tcPr>
            <w:tcW w:w="493" w:type="pct"/>
            <w:tcBorders>
              <w:top w:val="single" w:sz="8" w:space="0" w:color="auto"/>
              <w:left w:val="nil"/>
              <w:bottom w:val="nil"/>
              <w:right w:val="nil"/>
            </w:tcBorders>
            <w:shd w:val="clear" w:color="auto" w:fill="auto"/>
            <w:vAlign w:val="center"/>
            <w:hideMark/>
          </w:tcPr>
          <w:p w14:paraId="7799EC27" w14:textId="5ACA2CBA" w:rsidR="00277161" w:rsidRPr="00F609BB" w:rsidRDefault="00277161" w:rsidP="00D95122">
            <w:pPr>
              <w:ind w:left="-113" w:right="-113"/>
              <w:jc w:val="center"/>
              <w:rPr>
                <w:rFonts w:cs="Arial"/>
                <w:b/>
                <w:bCs/>
                <w:i/>
                <w:iCs/>
                <w:sz w:val="15"/>
                <w:szCs w:val="15"/>
              </w:rPr>
            </w:pPr>
            <w:r w:rsidRPr="00F609BB">
              <w:rPr>
                <w:rFonts w:cs="Arial"/>
                <w:b/>
                <w:bCs/>
                <w:i/>
                <w:iCs/>
                <w:sz w:val="15"/>
                <w:szCs w:val="15"/>
              </w:rPr>
              <w:t xml:space="preserve">1. 1. </w:t>
            </w:r>
            <w:r w:rsidR="00DC0CB9" w:rsidRPr="00F609BB">
              <w:rPr>
                <w:rFonts w:cs="Arial"/>
                <w:b/>
                <w:bCs/>
                <w:i/>
                <w:iCs/>
                <w:sz w:val="15"/>
                <w:szCs w:val="15"/>
              </w:rPr>
              <w:t>202</w:t>
            </w:r>
            <w:r w:rsidR="00EC469F">
              <w:rPr>
                <w:rFonts w:cs="Arial"/>
                <w:b/>
                <w:bCs/>
                <w:i/>
                <w:iCs/>
                <w:sz w:val="15"/>
                <w:szCs w:val="15"/>
              </w:rPr>
              <w:t>4</w:t>
            </w:r>
          </w:p>
        </w:tc>
        <w:tc>
          <w:tcPr>
            <w:tcW w:w="515" w:type="pct"/>
            <w:tcBorders>
              <w:top w:val="single" w:sz="8" w:space="0" w:color="auto"/>
              <w:left w:val="nil"/>
              <w:bottom w:val="nil"/>
              <w:right w:val="nil"/>
            </w:tcBorders>
            <w:shd w:val="clear" w:color="auto" w:fill="auto"/>
            <w:vAlign w:val="center"/>
            <w:hideMark/>
          </w:tcPr>
          <w:p w14:paraId="6705909F" w14:textId="77777777" w:rsidR="00277161" w:rsidRPr="00F609BB" w:rsidRDefault="00277161" w:rsidP="00277161">
            <w:pPr>
              <w:jc w:val="center"/>
              <w:rPr>
                <w:rFonts w:cs="Arial"/>
                <w:b/>
                <w:bCs/>
                <w:i/>
                <w:iCs/>
                <w:sz w:val="15"/>
                <w:szCs w:val="15"/>
              </w:rPr>
            </w:pPr>
            <w:r w:rsidRPr="00F609BB">
              <w:rPr>
                <w:rFonts w:cs="Arial"/>
                <w:b/>
                <w:bCs/>
                <w:i/>
                <w:iCs/>
                <w:sz w:val="15"/>
                <w:szCs w:val="15"/>
              </w:rPr>
              <w:t>Tvorba</w:t>
            </w:r>
          </w:p>
        </w:tc>
        <w:tc>
          <w:tcPr>
            <w:tcW w:w="866" w:type="pct"/>
            <w:tcBorders>
              <w:top w:val="single" w:sz="8" w:space="0" w:color="auto"/>
              <w:left w:val="nil"/>
              <w:bottom w:val="nil"/>
              <w:right w:val="nil"/>
            </w:tcBorders>
            <w:shd w:val="clear" w:color="auto" w:fill="auto"/>
            <w:vAlign w:val="center"/>
            <w:hideMark/>
          </w:tcPr>
          <w:p w14:paraId="5B8A18B9" w14:textId="77777777" w:rsidR="00277161" w:rsidRPr="00F609BB" w:rsidRDefault="00277161" w:rsidP="00277161">
            <w:pPr>
              <w:jc w:val="center"/>
              <w:rPr>
                <w:rFonts w:cs="Arial"/>
                <w:b/>
                <w:bCs/>
                <w:i/>
                <w:iCs/>
                <w:sz w:val="15"/>
                <w:szCs w:val="15"/>
              </w:rPr>
            </w:pPr>
            <w:r w:rsidRPr="00F609BB">
              <w:rPr>
                <w:rFonts w:cs="Arial"/>
                <w:b/>
                <w:bCs/>
                <w:i/>
                <w:iCs/>
                <w:sz w:val="15"/>
                <w:szCs w:val="15"/>
              </w:rPr>
              <w:t>Zúčtovanie z dôvodu zániku opodstatnenosti</w:t>
            </w:r>
          </w:p>
        </w:tc>
        <w:tc>
          <w:tcPr>
            <w:tcW w:w="808" w:type="pct"/>
            <w:tcBorders>
              <w:top w:val="single" w:sz="8" w:space="0" w:color="auto"/>
              <w:left w:val="nil"/>
              <w:bottom w:val="nil"/>
              <w:right w:val="nil"/>
            </w:tcBorders>
            <w:shd w:val="clear" w:color="auto" w:fill="auto"/>
            <w:vAlign w:val="center"/>
            <w:hideMark/>
          </w:tcPr>
          <w:p w14:paraId="5BE35FCD" w14:textId="77777777" w:rsidR="00277161" w:rsidRPr="00F609BB" w:rsidRDefault="00277161" w:rsidP="00277161">
            <w:pPr>
              <w:jc w:val="center"/>
              <w:rPr>
                <w:rFonts w:cs="Arial"/>
                <w:b/>
                <w:bCs/>
                <w:i/>
                <w:iCs/>
                <w:sz w:val="15"/>
                <w:szCs w:val="15"/>
              </w:rPr>
            </w:pPr>
            <w:r w:rsidRPr="00F609BB">
              <w:rPr>
                <w:rFonts w:cs="Arial"/>
                <w:b/>
                <w:bCs/>
                <w:i/>
                <w:iCs/>
                <w:sz w:val="15"/>
                <w:szCs w:val="15"/>
              </w:rPr>
              <w:t>Zúčtovanie z dôvodu vyradenia majetku z účtovníctva</w:t>
            </w:r>
          </w:p>
        </w:tc>
        <w:tc>
          <w:tcPr>
            <w:tcW w:w="666" w:type="pct"/>
            <w:tcBorders>
              <w:top w:val="single" w:sz="8" w:space="0" w:color="auto"/>
              <w:left w:val="nil"/>
              <w:bottom w:val="nil"/>
              <w:right w:val="nil"/>
            </w:tcBorders>
            <w:shd w:val="clear" w:color="auto" w:fill="auto"/>
            <w:vAlign w:val="center"/>
            <w:hideMark/>
          </w:tcPr>
          <w:p w14:paraId="3CDF1935" w14:textId="6E6276DF" w:rsidR="00277161" w:rsidRPr="00F609BB" w:rsidRDefault="00277161">
            <w:pPr>
              <w:jc w:val="center"/>
              <w:rPr>
                <w:rFonts w:cs="Arial"/>
                <w:b/>
                <w:bCs/>
                <w:i/>
                <w:iCs/>
                <w:sz w:val="15"/>
                <w:szCs w:val="15"/>
              </w:rPr>
            </w:pPr>
            <w:r w:rsidRPr="00F609BB">
              <w:rPr>
                <w:rFonts w:cs="Arial"/>
                <w:b/>
                <w:bCs/>
                <w:i/>
                <w:iCs/>
                <w:sz w:val="15"/>
                <w:szCs w:val="15"/>
              </w:rPr>
              <w:t>31.12.</w:t>
            </w:r>
            <w:r w:rsidR="00DC0CB9" w:rsidRPr="00F609BB">
              <w:rPr>
                <w:rFonts w:cs="Arial"/>
                <w:b/>
                <w:bCs/>
                <w:i/>
                <w:iCs/>
                <w:sz w:val="15"/>
                <w:szCs w:val="15"/>
              </w:rPr>
              <w:t>202</w:t>
            </w:r>
            <w:r w:rsidR="00EC469F">
              <w:rPr>
                <w:rFonts w:cs="Arial"/>
                <w:b/>
                <w:bCs/>
                <w:i/>
                <w:iCs/>
                <w:sz w:val="15"/>
                <w:szCs w:val="15"/>
              </w:rPr>
              <w:t>4</w:t>
            </w:r>
          </w:p>
        </w:tc>
      </w:tr>
      <w:tr w:rsidR="00F609BB" w:rsidRPr="00F609BB" w14:paraId="7C015938" w14:textId="77777777" w:rsidTr="00FD04A8">
        <w:tc>
          <w:tcPr>
            <w:tcW w:w="1652" w:type="pct"/>
            <w:tcBorders>
              <w:top w:val="single" w:sz="4" w:space="0" w:color="auto"/>
              <w:left w:val="nil"/>
              <w:bottom w:val="nil"/>
              <w:right w:val="nil"/>
            </w:tcBorders>
            <w:shd w:val="clear" w:color="auto" w:fill="auto"/>
            <w:vAlign w:val="center"/>
            <w:hideMark/>
          </w:tcPr>
          <w:p w14:paraId="30B5DB01" w14:textId="77777777" w:rsidR="00E432FB" w:rsidRPr="00F609BB" w:rsidRDefault="00E432FB" w:rsidP="00E432FB">
            <w:pPr>
              <w:ind w:left="176" w:hanging="176"/>
              <w:jc w:val="left"/>
              <w:rPr>
                <w:rFonts w:cs="Arial"/>
                <w:sz w:val="15"/>
                <w:szCs w:val="15"/>
              </w:rPr>
            </w:pPr>
            <w:r w:rsidRPr="00F609BB">
              <w:rPr>
                <w:rFonts w:cs="Arial"/>
                <w:sz w:val="15"/>
                <w:szCs w:val="15"/>
              </w:rPr>
              <w:t xml:space="preserve">Pohľadávky z obchodného styku </w:t>
            </w:r>
          </w:p>
        </w:tc>
        <w:tc>
          <w:tcPr>
            <w:tcW w:w="493" w:type="pct"/>
            <w:tcBorders>
              <w:top w:val="single" w:sz="4" w:space="0" w:color="auto"/>
              <w:left w:val="nil"/>
              <w:bottom w:val="nil"/>
              <w:right w:val="nil"/>
            </w:tcBorders>
            <w:shd w:val="clear" w:color="auto" w:fill="auto"/>
            <w:vAlign w:val="bottom"/>
            <w:hideMark/>
          </w:tcPr>
          <w:p w14:paraId="4B9F70B5" w14:textId="30C67BEE" w:rsidR="00E432FB" w:rsidRPr="00F609BB" w:rsidRDefault="00EC469F" w:rsidP="00FD04A8">
            <w:pPr>
              <w:jc w:val="right"/>
              <w:rPr>
                <w:rFonts w:cs="Arial"/>
                <w:sz w:val="15"/>
                <w:szCs w:val="15"/>
                <w:highlight w:val="yellow"/>
              </w:rPr>
            </w:pPr>
            <w:r w:rsidRPr="00F609BB">
              <w:rPr>
                <w:sz w:val="15"/>
                <w:szCs w:val="15"/>
              </w:rPr>
              <w:t>512 436</w:t>
            </w:r>
          </w:p>
        </w:tc>
        <w:tc>
          <w:tcPr>
            <w:tcW w:w="515" w:type="pct"/>
            <w:tcBorders>
              <w:top w:val="single" w:sz="4" w:space="0" w:color="auto"/>
              <w:left w:val="nil"/>
              <w:bottom w:val="nil"/>
              <w:right w:val="nil"/>
            </w:tcBorders>
            <w:shd w:val="clear" w:color="auto" w:fill="auto"/>
            <w:vAlign w:val="bottom"/>
          </w:tcPr>
          <w:p w14:paraId="3EB3A433" w14:textId="6F16C72D" w:rsidR="00E432FB" w:rsidRPr="00F609BB" w:rsidRDefault="00E432FB" w:rsidP="00FD04A8">
            <w:pPr>
              <w:jc w:val="right"/>
              <w:rPr>
                <w:rFonts w:cs="Arial"/>
                <w:sz w:val="15"/>
                <w:szCs w:val="15"/>
                <w:highlight w:val="yellow"/>
              </w:rPr>
            </w:pPr>
            <w:r w:rsidRPr="00F609BB">
              <w:rPr>
                <w:sz w:val="15"/>
                <w:szCs w:val="15"/>
              </w:rPr>
              <w:t>-</w:t>
            </w:r>
          </w:p>
        </w:tc>
        <w:tc>
          <w:tcPr>
            <w:tcW w:w="866" w:type="pct"/>
            <w:tcBorders>
              <w:top w:val="single" w:sz="4" w:space="0" w:color="auto"/>
              <w:left w:val="nil"/>
              <w:bottom w:val="nil"/>
              <w:right w:val="nil"/>
            </w:tcBorders>
            <w:shd w:val="clear" w:color="auto" w:fill="auto"/>
            <w:vAlign w:val="bottom"/>
          </w:tcPr>
          <w:p w14:paraId="0CAF0735" w14:textId="5D95F21D" w:rsidR="00E432FB" w:rsidRPr="00841CDD" w:rsidRDefault="00841CDD" w:rsidP="00FD04A8">
            <w:pPr>
              <w:ind w:right="-57"/>
              <w:jc w:val="right"/>
              <w:rPr>
                <w:rFonts w:cs="Arial"/>
                <w:sz w:val="15"/>
                <w:szCs w:val="15"/>
              </w:rPr>
            </w:pPr>
            <w:r w:rsidRPr="00841CDD">
              <w:rPr>
                <w:sz w:val="15"/>
                <w:szCs w:val="15"/>
              </w:rPr>
              <w:t>134 189</w:t>
            </w:r>
          </w:p>
        </w:tc>
        <w:tc>
          <w:tcPr>
            <w:tcW w:w="808" w:type="pct"/>
            <w:tcBorders>
              <w:top w:val="single" w:sz="4" w:space="0" w:color="auto"/>
              <w:left w:val="nil"/>
              <w:bottom w:val="nil"/>
              <w:right w:val="nil"/>
            </w:tcBorders>
            <w:shd w:val="clear" w:color="auto" w:fill="auto"/>
            <w:vAlign w:val="bottom"/>
          </w:tcPr>
          <w:p w14:paraId="31B42517" w14:textId="3D0B3F71" w:rsidR="00E432FB" w:rsidRPr="00841CDD" w:rsidRDefault="00841CDD" w:rsidP="00FD04A8">
            <w:pPr>
              <w:jc w:val="right"/>
              <w:rPr>
                <w:rFonts w:cs="Arial"/>
                <w:sz w:val="15"/>
                <w:szCs w:val="15"/>
              </w:rPr>
            </w:pPr>
            <w:r w:rsidRPr="00841CDD">
              <w:rPr>
                <w:sz w:val="15"/>
                <w:szCs w:val="15"/>
              </w:rPr>
              <w:t>-</w:t>
            </w:r>
          </w:p>
        </w:tc>
        <w:tc>
          <w:tcPr>
            <w:tcW w:w="666" w:type="pct"/>
            <w:tcBorders>
              <w:top w:val="single" w:sz="4" w:space="0" w:color="auto"/>
              <w:left w:val="nil"/>
              <w:bottom w:val="nil"/>
              <w:right w:val="nil"/>
            </w:tcBorders>
            <w:shd w:val="clear" w:color="auto" w:fill="auto"/>
            <w:vAlign w:val="bottom"/>
          </w:tcPr>
          <w:p w14:paraId="66FFBCF8" w14:textId="79F4A017" w:rsidR="00E432FB" w:rsidRPr="00EC469F" w:rsidRDefault="00936FBA" w:rsidP="00FD04A8">
            <w:pPr>
              <w:jc w:val="right"/>
              <w:rPr>
                <w:rFonts w:cs="Arial"/>
                <w:sz w:val="15"/>
                <w:szCs w:val="15"/>
                <w:highlight w:val="yellow"/>
              </w:rPr>
            </w:pPr>
            <w:r w:rsidRPr="00936FBA">
              <w:rPr>
                <w:sz w:val="15"/>
                <w:szCs w:val="15"/>
              </w:rPr>
              <w:t>378 247</w:t>
            </w:r>
          </w:p>
        </w:tc>
      </w:tr>
      <w:tr w:rsidR="00F609BB" w:rsidRPr="00F609BB" w14:paraId="06E12F2F" w14:textId="77777777" w:rsidTr="00FD04A8">
        <w:tc>
          <w:tcPr>
            <w:tcW w:w="1652" w:type="pct"/>
            <w:tcBorders>
              <w:top w:val="nil"/>
              <w:left w:val="nil"/>
              <w:bottom w:val="nil"/>
              <w:right w:val="nil"/>
            </w:tcBorders>
            <w:shd w:val="clear" w:color="auto" w:fill="auto"/>
            <w:vAlign w:val="center"/>
            <w:hideMark/>
          </w:tcPr>
          <w:p w14:paraId="5AC8C575" w14:textId="77777777" w:rsidR="00E432FB" w:rsidRPr="00F609BB" w:rsidRDefault="00E432FB" w:rsidP="00E432FB">
            <w:pPr>
              <w:ind w:left="176" w:hanging="176"/>
              <w:jc w:val="left"/>
              <w:rPr>
                <w:rFonts w:cs="Arial"/>
                <w:sz w:val="15"/>
                <w:szCs w:val="15"/>
              </w:rPr>
            </w:pPr>
            <w:r w:rsidRPr="00F609BB">
              <w:rPr>
                <w:rFonts w:cs="Arial"/>
                <w:sz w:val="15"/>
                <w:szCs w:val="15"/>
              </w:rPr>
              <w:t>Ostatné pohľadávky voči prepojeným účtovným jednotkám</w:t>
            </w:r>
          </w:p>
        </w:tc>
        <w:tc>
          <w:tcPr>
            <w:tcW w:w="493" w:type="pct"/>
            <w:tcBorders>
              <w:top w:val="nil"/>
              <w:left w:val="nil"/>
              <w:bottom w:val="nil"/>
              <w:right w:val="nil"/>
            </w:tcBorders>
            <w:shd w:val="clear" w:color="auto" w:fill="auto"/>
            <w:vAlign w:val="bottom"/>
          </w:tcPr>
          <w:p w14:paraId="634C0D1E" w14:textId="11EBACB9" w:rsidR="00E432FB" w:rsidRPr="00F609BB" w:rsidRDefault="00E432FB" w:rsidP="00FD04A8">
            <w:pPr>
              <w:jc w:val="right"/>
              <w:rPr>
                <w:rFonts w:cs="Arial"/>
                <w:sz w:val="15"/>
                <w:szCs w:val="15"/>
              </w:rPr>
            </w:pPr>
            <w:r w:rsidRPr="00F609BB">
              <w:rPr>
                <w:rFonts w:cs="Arial"/>
                <w:sz w:val="15"/>
                <w:szCs w:val="15"/>
              </w:rPr>
              <w:t>-</w:t>
            </w:r>
          </w:p>
        </w:tc>
        <w:tc>
          <w:tcPr>
            <w:tcW w:w="515" w:type="pct"/>
            <w:tcBorders>
              <w:top w:val="nil"/>
              <w:left w:val="nil"/>
              <w:bottom w:val="nil"/>
              <w:right w:val="nil"/>
            </w:tcBorders>
            <w:shd w:val="clear" w:color="auto" w:fill="auto"/>
            <w:vAlign w:val="bottom"/>
          </w:tcPr>
          <w:p w14:paraId="77A01C26" w14:textId="00DBE46A" w:rsidR="00E432FB" w:rsidRPr="00F609BB" w:rsidRDefault="00E432FB" w:rsidP="00FD04A8">
            <w:pPr>
              <w:jc w:val="right"/>
              <w:rPr>
                <w:rFonts w:cs="Arial"/>
                <w:sz w:val="15"/>
                <w:szCs w:val="15"/>
              </w:rPr>
            </w:pPr>
            <w:r w:rsidRPr="00F609BB">
              <w:rPr>
                <w:sz w:val="15"/>
                <w:szCs w:val="15"/>
              </w:rPr>
              <w:t>-</w:t>
            </w:r>
          </w:p>
        </w:tc>
        <w:tc>
          <w:tcPr>
            <w:tcW w:w="866" w:type="pct"/>
            <w:tcBorders>
              <w:top w:val="nil"/>
              <w:left w:val="nil"/>
              <w:bottom w:val="nil"/>
              <w:right w:val="nil"/>
            </w:tcBorders>
            <w:shd w:val="clear" w:color="auto" w:fill="auto"/>
            <w:vAlign w:val="bottom"/>
          </w:tcPr>
          <w:p w14:paraId="5464DF5B" w14:textId="51200C11" w:rsidR="00E432FB" w:rsidRPr="00F609BB" w:rsidRDefault="00E432FB" w:rsidP="00FD04A8">
            <w:pPr>
              <w:jc w:val="right"/>
              <w:rPr>
                <w:rFonts w:cs="Arial"/>
                <w:sz w:val="15"/>
                <w:szCs w:val="15"/>
              </w:rPr>
            </w:pPr>
            <w:r w:rsidRPr="00F609BB">
              <w:rPr>
                <w:sz w:val="15"/>
                <w:szCs w:val="15"/>
              </w:rPr>
              <w:t>-</w:t>
            </w:r>
          </w:p>
        </w:tc>
        <w:tc>
          <w:tcPr>
            <w:tcW w:w="808" w:type="pct"/>
            <w:tcBorders>
              <w:top w:val="nil"/>
              <w:left w:val="nil"/>
              <w:bottom w:val="nil"/>
              <w:right w:val="nil"/>
            </w:tcBorders>
            <w:shd w:val="clear" w:color="auto" w:fill="auto"/>
            <w:vAlign w:val="bottom"/>
          </w:tcPr>
          <w:p w14:paraId="3CD98225" w14:textId="08742DBB" w:rsidR="00E432FB" w:rsidRPr="00F609BB" w:rsidRDefault="00E432FB" w:rsidP="00FD04A8">
            <w:pPr>
              <w:jc w:val="right"/>
              <w:rPr>
                <w:rFonts w:cs="Arial"/>
                <w:sz w:val="15"/>
                <w:szCs w:val="15"/>
              </w:rPr>
            </w:pPr>
            <w:r w:rsidRPr="00F609BB">
              <w:rPr>
                <w:sz w:val="15"/>
                <w:szCs w:val="15"/>
              </w:rPr>
              <w:t>-</w:t>
            </w:r>
          </w:p>
        </w:tc>
        <w:tc>
          <w:tcPr>
            <w:tcW w:w="666" w:type="pct"/>
            <w:tcBorders>
              <w:top w:val="nil"/>
              <w:left w:val="nil"/>
              <w:bottom w:val="nil"/>
              <w:right w:val="nil"/>
            </w:tcBorders>
            <w:shd w:val="clear" w:color="auto" w:fill="auto"/>
            <w:vAlign w:val="bottom"/>
          </w:tcPr>
          <w:p w14:paraId="7F62A858" w14:textId="7F3E5E47" w:rsidR="00E432FB" w:rsidRPr="00F609BB" w:rsidRDefault="00E432FB" w:rsidP="00FD04A8">
            <w:pPr>
              <w:jc w:val="right"/>
              <w:rPr>
                <w:rFonts w:cs="Arial"/>
                <w:sz w:val="15"/>
                <w:szCs w:val="15"/>
              </w:rPr>
            </w:pPr>
            <w:r w:rsidRPr="00F609BB">
              <w:rPr>
                <w:sz w:val="15"/>
                <w:szCs w:val="15"/>
              </w:rPr>
              <w:t>-</w:t>
            </w:r>
          </w:p>
        </w:tc>
      </w:tr>
      <w:tr w:rsidR="00F609BB" w:rsidRPr="00F609BB" w14:paraId="587DEE44" w14:textId="77777777" w:rsidTr="00FD04A8">
        <w:tc>
          <w:tcPr>
            <w:tcW w:w="1652" w:type="pct"/>
            <w:tcBorders>
              <w:top w:val="nil"/>
              <w:left w:val="nil"/>
              <w:bottom w:val="nil"/>
              <w:right w:val="nil"/>
            </w:tcBorders>
            <w:shd w:val="clear" w:color="auto" w:fill="auto"/>
            <w:vAlign w:val="center"/>
            <w:hideMark/>
          </w:tcPr>
          <w:p w14:paraId="07DBD141" w14:textId="77777777" w:rsidR="00E432FB" w:rsidRPr="00F609BB" w:rsidRDefault="00E432FB" w:rsidP="00E432FB">
            <w:pPr>
              <w:ind w:left="176" w:hanging="176"/>
              <w:jc w:val="left"/>
              <w:rPr>
                <w:rFonts w:cs="Arial"/>
                <w:sz w:val="15"/>
                <w:szCs w:val="15"/>
              </w:rPr>
            </w:pPr>
            <w:r w:rsidRPr="00F609BB">
              <w:rPr>
                <w:rFonts w:cs="Arial"/>
                <w:sz w:val="15"/>
                <w:szCs w:val="15"/>
              </w:rPr>
              <w:t>Ostatné pohľadávky v rámci podielovej účasti okrem pohľadávok voči prepojeným účtovným jednotkám</w:t>
            </w:r>
          </w:p>
        </w:tc>
        <w:tc>
          <w:tcPr>
            <w:tcW w:w="493" w:type="pct"/>
            <w:tcBorders>
              <w:top w:val="nil"/>
              <w:left w:val="nil"/>
              <w:bottom w:val="nil"/>
              <w:right w:val="nil"/>
            </w:tcBorders>
            <w:shd w:val="clear" w:color="auto" w:fill="auto"/>
            <w:vAlign w:val="bottom"/>
          </w:tcPr>
          <w:p w14:paraId="16F7606A" w14:textId="5B660472" w:rsidR="00E432FB" w:rsidRPr="00F609BB" w:rsidRDefault="00E432FB" w:rsidP="00FD04A8">
            <w:pPr>
              <w:jc w:val="right"/>
              <w:rPr>
                <w:rFonts w:cs="Arial"/>
                <w:sz w:val="15"/>
                <w:szCs w:val="15"/>
              </w:rPr>
            </w:pPr>
            <w:r w:rsidRPr="00F609BB">
              <w:rPr>
                <w:rFonts w:cs="Arial"/>
                <w:sz w:val="15"/>
                <w:szCs w:val="15"/>
              </w:rPr>
              <w:t>-</w:t>
            </w:r>
          </w:p>
        </w:tc>
        <w:tc>
          <w:tcPr>
            <w:tcW w:w="515" w:type="pct"/>
            <w:tcBorders>
              <w:top w:val="nil"/>
              <w:left w:val="nil"/>
              <w:bottom w:val="nil"/>
              <w:right w:val="nil"/>
            </w:tcBorders>
            <w:shd w:val="clear" w:color="auto" w:fill="auto"/>
            <w:vAlign w:val="bottom"/>
          </w:tcPr>
          <w:p w14:paraId="2B3A8605" w14:textId="0C69F597" w:rsidR="00E432FB" w:rsidRPr="00F609BB" w:rsidRDefault="00E432FB" w:rsidP="00FD04A8">
            <w:pPr>
              <w:jc w:val="right"/>
              <w:rPr>
                <w:rFonts w:cs="Arial"/>
                <w:sz w:val="15"/>
                <w:szCs w:val="15"/>
              </w:rPr>
            </w:pPr>
            <w:r w:rsidRPr="00F609BB">
              <w:rPr>
                <w:sz w:val="15"/>
                <w:szCs w:val="15"/>
              </w:rPr>
              <w:t>-</w:t>
            </w:r>
          </w:p>
        </w:tc>
        <w:tc>
          <w:tcPr>
            <w:tcW w:w="866" w:type="pct"/>
            <w:tcBorders>
              <w:top w:val="nil"/>
              <w:left w:val="nil"/>
              <w:bottom w:val="nil"/>
              <w:right w:val="nil"/>
            </w:tcBorders>
            <w:shd w:val="clear" w:color="auto" w:fill="auto"/>
            <w:vAlign w:val="bottom"/>
          </w:tcPr>
          <w:p w14:paraId="7F343A8A" w14:textId="7BCC74C7" w:rsidR="00E432FB" w:rsidRPr="00F609BB" w:rsidRDefault="00E432FB" w:rsidP="00FD04A8">
            <w:pPr>
              <w:jc w:val="right"/>
              <w:rPr>
                <w:rFonts w:cs="Arial"/>
                <w:sz w:val="15"/>
                <w:szCs w:val="15"/>
              </w:rPr>
            </w:pPr>
            <w:r w:rsidRPr="00F609BB">
              <w:rPr>
                <w:sz w:val="15"/>
                <w:szCs w:val="15"/>
              </w:rPr>
              <w:t>-</w:t>
            </w:r>
          </w:p>
        </w:tc>
        <w:tc>
          <w:tcPr>
            <w:tcW w:w="808" w:type="pct"/>
            <w:tcBorders>
              <w:top w:val="nil"/>
              <w:left w:val="nil"/>
              <w:bottom w:val="nil"/>
              <w:right w:val="nil"/>
            </w:tcBorders>
            <w:shd w:val="clear" w:color="auto" w:fill="auto"/>
            <w:vAlign w:val="bottom"/>
          </w:tcPr>
          <w:p w14:paraId="11B6C057" w14:textId="0498283D" w:rsidR="00E432FB" w:rsidRPr="00F609BB" w:rsidRDefault="00E432FB" w:rsidP="00FD04A8">
            <w:pPr>
              <w:jc w:val="right"/>
              <w:rPr>
                <w:rFonts w:cs="Arial"/>
                <w:sz w:val="15"/>
                <w:szCs w:val="15"/>
              </w:rPr>
            </w:pPr>
            <w:r w:rsidRPr="00F609BB">
              <w:rPr>
                <w:sz w:val="15"/>
                <w:szCs w:val="15"/>
              </w:rPr>
              <w:t>-</w:t>
            </w:r>
          </w:p>
        </w:tc>
        <w:tc>
          <w:tcPr>
            <w:tcW w:w="666" w:type="pct"/>
            <w:tcBorders>
              <w:top w:val="nil"/>
              <w:left w:val="nil"/>
              <w:bottom w:val="nil"/>
              <w:right w:val="nil"/>
            </w:tcBorders>
            <w:shd w:val="clear" w:color="auto" w:fill="auto"/>
            <w:vAlign w:val="bottom"/>
          </w:tcPr>
          <w:p w14:paraId="2AFD74FE" w14:textId="76E15A32" w:rsidR="00E432FB" w:rsidRPr="00F609BB" w:rsidRDefault="00E432FB" w:rsidP="00FD04A8">
            <w:pPr>
              <w:jc w:val="right"/>
              <w:rPr>
                <w:rFonts w:cs="Arial"/>
                <w:sz w:val="15"/>
                <w:szCs w:val="15"/>
              </w:rPr>
            </w:pPr>
            <w:r w:rsidRPr="00F609BB">
              <w:rPr>
                <w:sz w:val="15"/>
                <w:szCs w:val="15"/>
              </w:rPr>
              <w:t>-</w:t>
            </w:r>
          </w:p>
        </w:tc>
      </w:tr>
      <w:tr w:rsidR="00F609BB" w:rsidRPr="00F609BB" w14:paraId="191C3478" w14:textId="77777777" w:rsidTr="00FD04A8">
        <w:tc>
          <w:tcPr>
            <w:tcW w:w="1652" w:type="pct"/>
            <w:tcBorders>
              <w:top w:val="nil"/>
              <w:left w:val="nil"/>
              <w:bottom w:val="nil"/>
              <w:right w:val="nil"/>
            </w:tcBorders>
            <w:shd w:val="clear" w:color="auto" w:fill="auto"/>
            <w:vAlign w:val="center"/>
            <w:hideMark/>
          </w:tcPr>
          <w:p w14:paraId="722A972B" w14:textId="77777777" w:rsidR="00E432FB" w:rsidRPr="00F609BB" w:rsidRDefault="00E432FB" w:rsidP="00E432FB">
            <w:pPr>
              <w:ind w:left="176" w:hanging="176"/>
              <w:jc w:val="left"/>
              <w:rPr>
                <w:rFonts w:cs="Arial"/>
                <w:sz w:val="15"/>
                <w:szCs w:val="15"/>
              </w:rPr>
            </w:pPr>
            <w:r w:rsidRPr="00F609BB">
              <w:rPr>
                <w:rFonts w:cs="Arial"/>
                <w:sz w:val="15"/>
                <w:szCs w:val="15"/>
              </w:rPr>
              <w:t>Pohľadávky voči spoločníkom, členom a združeniu</w:t>
            </w:r>
          </w:p>
        </w:tc>
        <w:tc>
          <w:tcPr>
            <w:tcW w:w="493" w:type="pct"/>
            <w:tcBorders>
              <w:top w:val="nil"/>
              <w:left w:val="nil"/>
              <w:bottom w:val="nil"/>
              <w:right w:val="nil"/>
            </w:tcBorders>
            <w:shd w:val="clear" w:color="auto" w:fill="auto"/>
            <w:vAlign w:val="bottom"/>
            <w:hideMark/>
          </w:tcPr>
          <w:p w14:paraId="66F63F1C" w14:textId="7812D40C" w:rsidR="00E432FB" w:rsidRPr="00F609BB" w:rsidRDefault="00E432FB" w:rsidP="00FD04A8">
            <w:pPr>
              <w:jc w:val="right"/>
              <w:rPr>
                <w:rFonts w:cs="Arial"/>
                <w:sz w:val="15"/>
                <w:szCs w:val="15"/>
              </w:rPr>
            </w:pPr>
            <w:r w:rsidRPr="00F609BB">
              <w:rPr>
                <w:rFonts w:cs="Arial"/>
                <w:sz w:val="15"/>
                <w:szCs w:val="15"/>
              </w:rPr>
              <w:t>-</w:t>
            </w:r>
          </w:p>
        </w:tc>
        <w:tc>
          <w:tcPr>
            <w:tcW w:w="515" w:type="pct"/>
            <w:tcBorders>
              <w:top w:val="nil"/>
              <w:left w:val="nil"/>
              <w:bottom w:val="nil"/>
              <w:right w:val="nil"/>
            </w:tcBorders>
            <w:shd w:val="clear" w:color="auto" w:fill="auto"/>
            <w:vAlign w:val="bottom"/>
          </w:tcPr>
          <w:p w14:paraId="0FE003FE" w14:textId="59B08BBD" w:rsidR="00E432FB" w:rsidRPr="00F609BB" w:rsidRDefault="00E432FB" w:rsidP="00FD04A8">
            <w:pPr>
              <w:jc w:val="right"/>
              <w:rPr>
                <w:rFonts w:cs="Arial"/>
                <w:sz w:val="15"/>
                <w:szCs w:val="15"/>
              </w:rPr>
            </w:pPr>
            <w:r w:rsidRPr="00F609BB">
              <w:rPr>
                <w:sz w:val="15"/>
                <w:szCs w:val="15"/>
              </w:rPr>
              <w:t>-</w:t>
            </w:r>
          </w:p>
        </w:tc>
        <w:tc>
          <w:tcPr>
            <w:tcW w:w="866" w:type="pct"/>
            <w:tcBorders>
              <w:top w:val="nil"/>
              <w:left w:val="nil"/>
              <w:bottom w:val="nil"/>
              <w:right w:val="nil"/>
            </w:tcBorders>
            <w:shd w:val="clear" w:color="auto" w:fill="auto"/>
            <w:vAlign w:val="bottom"/>
          </w:tcPr>
          <w:p w14:paraId="2005F38D" w14:textId="0D437A64" w:rsidR="00E432FB" w:rsidRPr="00F609BB" w:rsidRDefault="00E432FB" w:rsidP="00FD04A8">
            <w:pPr>
              <w:jc w:val="right"/>
              <w:rPr>
                <w:rFonts w:cs="Arial"/>
                <w:sz w:val="15"/>
                <w:szCs w:val="15"/>
              </w:rPr>
            </w:pPr>
            <w:r w:rsidRPr="00F609BB">
              <w:rPr>
                <w:sz w:val="15"/>
                <w:szCs w:val="15"/>
              </w:rPr>
              <w:t>-</w:t>
            </w:r>
          </w:p>
        </w:tc>
        <w:tc>
          <w:tcPr>
            <w:tcW w:w="808" w:type="pct"/>
            <w:tcBorders>
              <w:top w:val="nil"/>
              <w:left w:val="nil"/>
              <w:bottom w:val="nil"/>
              <w:right w:val="nil"/>
            </w:tcBorders>
            <w:shd w:val="clear" w:color="auto" w:fill="auto"/>
            <w:vAlign w:val="bottom"/>
          </w:tcPr>
          <w:p w14:paraId="1F5D3E9E" w14:textId="51552C9A" w:rsidR="00E432FB" w:rsidRPr="00F609BB" w:rsidRDefault="00E432FB" w:rsidP="00FD04A8">
            <w:pPr>
              <w:jc w:val="right"/>
              <w:rPr>
                <w:rFonts w:cs="Arial"/>
                <w:sz w:val="15"/>
                <w:szCs w:val="15"/>
              </w:rPr>
            </w:pPr>
            <w:r w:rsidRPr="00F609BB">
              <w:rPr>
                <w:sz w:val="15"/>
                <w:szCs w:val="15"/>
              </w:rPr>
              <w:t>-</w:t>
            </w:r>
          </w:p>
        </w:tc>
        <w:tc>
          <w:tcPr>
            <w:tcW w:w="666" w:type="pct"/>
            <w:tcBorders>
              <w:top w:val="nil"/>
              <w:left w:val="nil"/>
              <w:bottom w:val="nil"/>
              <w:right w:val="nil"/>
            </w:tcBorders>
            <w:shd w:val="clear" w:color="auto" w:fill="auto"/>
            <w:vAlign w:val="bottom"/>
          </w:tcPr>
          <w:p w14:paraId="5737F76F" w14:textId="5F2045E9" w:rsidR="00E432FB" w:rsidRPr="00F609BB" w:rsidRDefault="00E432FB" w:rsidP="00FD04A8">
            <w:pPr>
              <w:jc w:val="right"/>
              <w:rPr>
                <w:rFonts w:cs="Arial"/>
                <w:sz w:val="15"/>
                <w:szCs w:val="15"/>
              </w:rPr>
            </w:pPr>
            <w:r w:rsidRPr="00F609BB">
              <w:rPr>
                <w:sz w:val="15"/>
                <w:szCs w:val="15"/>
              </w:rPr>
              <w:t>-</w:t>
            </w:r>
          </w:p>
        </w:tc>
      </w:tr>
      <w:tr w:rsidR="00F609BB" w:rsidRPr="00F609BB" w14:paraId="5F18185C" w14:textId="77777777" w:rsidTr="00FD04A8">
        <w:tc>
          <w:tcPr>
            <w:tcW w:w="1652" w:type="pct"/>
            <w:tcBorders>
              <w:top w:val="nil"/>
              <w:left w:val="nil"/>
              <w:bottom w:val="nil"/>
              <w:right w:val="nil"/>
            </w:tcBorders>
            <w:shd w:val="clear" w:color="auto" w:fill="auto"/>
            <w:vAlign w:val="center"/>
            <w:hideMark/>
          </w:tcPr>
          <w:p w14:paraId="6A159C95" w14:textId="6EE3431F" w:rsidR="00E432FB" w:rsidRPr="00F609BB" w:rsidRDefault="00E432FB" w:rsidP="00E432FB">
            <w:pPr>
              <w:ind w:left="176" w:hanging="176"/>
              <w:jc w:val="left"/>
              <w:rPr>
                <w:rFonts w:cs="Arial"/>
                <w:sz w:val="15"/>
                <w:szCs w:val="15"/>
              </w:rPr>
            </w:pPr>
            <w:r w:rsidRPr="00F609BB">
              <w:rPr>
                <w:rFonts w:cs="Arial"/>
                <w:sz w:val="15"/>
                <w:szCs w:val="15"/>
              </w:rPr>
              <w:t>Iné pohľadávky</w:t>
            </w:r>
          </w:p>
        </w:tc>
        <w:tc>
          <w:tcPr>
            <w:tcW w:w="493" w:type="pct"/>
            <w:tcBorders>
              <w:top w:val="nil"/>
              <w:left w:val="nil"/>
              <w:bottom w:val="single" w:sz="4" w:space="0" w:color="auto"/>
              <w:right w:val="nil"/>
            </w:tcBorders>
            <w:shd w:val="clear" w:color="auto" w:fill="auto"/>
            <w:vAlign w:val="bottom"/>
            <w:hideMark/>
          </w:tcPr>
          <w:p w14:paraId="5A24FAC9" w14:textId="7A310067" w:rsidR="00E432FB" w:rsidRPr="00F609BB" w:rsidRDefault="00E432FB" w:rsidP="00FD04A8">
            <w:pPr>
              <w:jc w:val="right"/>
              <w:rPr>
                <w:rFonts w:cs="Arial"/>
                <w:sz w:val="15"/>
                <w:szCs w:val="15"/>
              </w:rPr>
            </w:pPr>
            <w:r w:rsidRPr="00F609BB">
              <w:rPr>
                <w:rFonts w:cs="Arial"/>
                <w:sz w:val="15"/>
                <w:szCs w:val="15"/>
              </w:rPr>
              <w:t>-</w:t>
            </w:r>
          </w:p>
        </w:tc>
        <w:tc>
          <w:tcPr>
            <w:tcW w:w="515" w:type="pct"/>
            <w:tcBorders>
              <w:top w:val="nil"/>
              <w:left w:val="nil"/>
              <w:bottom w:val="single" w:sz="4" w:space="0" w:color="auto"/>
              <w:right w:val="nil"/>
            </w:tcBorders>
            <w:shd w:val="clear" w:color="auto" w:fill="auto"/>
            <w:vAlign w:val="bottom"/>
          </w:tcPr>
          <w:p w14:paraId="57B5D81F" w14:textId="15EC0D44" w:rsidR="00E432FB" w:rsidRPr="00F609BB" w:rsidRDefault="00E432FB" w:rsidP="00FD04A8">
            <w:pPr>
              <w:jc w:val="right"/>
              <w:rPr>
                <w:rFonts w:cs="Arial"/>
                <w:sz w:val="15"/>
                <w:szCs w:val="15"/>
              </w:rPr>
            </w:pPr>
            <w:r w:rsidRPr="00F609BB">
              <w:rPr>
                <w:sz w:val="15"/>
                <w:szCs w:val="15"/>
              </w:rPr>
              <w:t>-</w:t>
            </w:r>
          </w:p>
        </w:tc>
        <w:tc>
          <w:tcPr>
            <w:tcW w:w="866" w:type="pct"/>
            <w:tcBorders>
              <w:top w:val="nil"/>
              <w:left w:val="nil"/>
              <w:bottom w:val="single" w:sz="4" w:space="0" w:color="auto"/>
              <w:right w:val="nil"/>
            </w:tcBorders>
            <w:shd w:val="clear" w:color="auto" w:fill="auto"/>
            <w:vAlign w:val="bottom"/>
          </w:tcPr>
          <w:p w14:paraId="7630F4B3" w14:textId="09AFA26B" w:rsidR="00E432FB" w:rsidRPr="00F609BB" w:rsidRDefault="00E432FB" w:rsidP="00FD04A8">
            <w:pPr>
              <w:jc w:val="right"/>
              <w:rPr>
                <w:rFonts w:cs="Arial"/>
                <w:sz w:val="15"/>
                <w:szCs w:val="15"/>
              </w:rPr>
            </w:pPr>
            <w:r w:rsidRPr="00F609BB">
              <w:rPr>
                <w:sz w:val="15"/>
                <w:szCs w:val="15"/>
              </w:rPr>
              <w:t>-</w:t>
            </w:r>
          </w:p>
        </w:tc>
        <w:tc>
          <w:tcPr>
            <w:tcW w:w="808" w:type="pct"/>
            <w:tcBorders>
              <w:top w:val="nil"/>
              <w:left w:val="nil"/>
              <w:bottom w:val="single" w:sz="4" w:space="0" w:color="auto"/>
              <w:right w:val="nil"/>
            </w:tcBorders>
            <w:shd w:val="clear" w:color="auto" w:fill="auto"/>
            <w:vAlign w:val="bottom"/>
          </w:tcPr>
          <w:p w14:paraId="4F287641" w14:textId="5B856AEB" w:rsidR="00E432FB" w:rsidRPr="00F609BB" w:rsidRDefault="00E432FB" w:rsidP="00FD04A8">
            <w:pPr>
              <w:jc w:val="right"/>
              <w:rPr>
                <w:rFonts w:cs="Arial"/>
                <w:sz w:val="15"/>
                <w:szCs w:val="15"/>
              </w:rPr>
            </w:pPr>
            <w:r w:rsidRPr="00F609BB">
              <w:rPr>
                <w:sz w:val="15"/>
                <w:szCs w:val="15"/>
              </w:rPr>
              <w:t>-</w:t>
            </w:r>
          </w:p>
        </w:tc>
        <w:tc>
          <w:tcPr>
            <w:tcW w:w="666" w:type="pct"/>
            <w:tcBorders>
              <w:top w:val="nil"/>
              <w:left w:val="nil"/>
              <w:bottom w:val="single" w:sz="4" w:space="0" w:color="auto"/>
              <w:right w:val="nil"/>
            </w:tcBorders>
            <w:shd w:val="clear" w:color="auto" w:fill="auto"/>
            <w:vAlign w:val="bottom"/>
          </w:tcPr>
          <w:p w14:paraId="5E4D85EF" w14:textId="0F7ACBA3" w:rsidR="00E432FB" w:rsidRPr="00F609BB" w:rsidRDefault="00E432FB" w:rsidP="00FD04A8">
            <w:pPr>
              <w:jc w:val="right"/>
              <w:rPr>
                <w:rFonts w:cs="Arial"/>
                <w:sz w:val="15"/>
                <w:szCs w:val="15"/>
              </w:rPr>
            </w:pPr>
            <w:r w:rsidRPr="00F609BB">
              <w:rPr>
                <w:sz w:val="15"/>
                <w:szCs w:val="15"/>
              </w:rPr>
              <w:t>-</w:t>
            </w:r>
          </w:p>
        </w:tc>
      </w:tr>
      <w:tr w:rsidR="00F609BB" w:rsidRPr="00F609BB" w14:paraId="6904FDE6" w14:textId="77777777" w:rsidTr="00FD04A8">
        <w:tc>
          <w:tcPr>
            <w:tcW w:w="1652" w:type="pct"/>
            <w:tcBorders>
              <w:top w:val="nil"/>
              <w:left w:val="nil"/>
              <w:bottom w:val="single" w:sz="8" w:space="0" w:color="auto"/>
              <w:right w:val="nil"/>
            </w:tcBorders>
            <w:shd w:val="clear" w:color="auto" w:fill="auto"/>
            <w:noWrap/>
            <w:vAlign w:val="center"/>
            <w:hideMark/>
          </w:tcPr>
          <w:p w14:paraId="3A6B68E6" w14:textId="77777777" w:rsidR="00E432FB" w:rsidRPr="00F609BB" w:rsidRDefault="00E432FB" w:rsidP="00E432FB">
            <w:pPr>
              <w:ind w:left="176" w:hanging="176"/>
              <w:jc w:val="left"/>
              <w:rPr>
                <w:rFonts w:cs="Arial"/>
                <w:b/>
                <w:bCs/>
                <w:sz w:val="15"/>
                <w:szCs w:val="15"/>
              </w:rPr>
            </w:pPr>
            <w:r w:rsidRPr="00F609BB">
              <w:rPr>
                <w:rFonts w:cs="Arial"/>
                <w:b/>
                <w:bCs/>
                <w:sz w:val="15"/>
                <w:szCs w:val="15"/>
              </w:rPr>
              <w:t>Spolu</w:t>
            </w:r>
          </w:p>
        </w:tc>
        <w:tc>
          <w:tcPr>
            <w:tcW w:w="493" w:type="pct"/>
            <w:tcBorders>
              <w:top w:val="nil"/>
              <w:left w:val="nil"/>
              <w:bottom w:val="single" w:sz="8" w:space="0" w:color="auto"/>
              <w:right w:val="nil"/>
            </w:tcBorders>
            <w:shd w:val="clear" w:color="auto" w:fill="auto"/>
            <w:vAlign w:val="bottom"/>
            <w:hideMark/>
          </w:tcPr>
          <w:p w14:paraId="45A41379" w14:textId="19C58C97" w:rsidR="00E432FB" w:rsidRPr="00F609BB" w:rsidRDefault="00EC469F" w:rsidP="00AF432B">
            <w:pPr>
              <w:ind w:right="-48"/>
              <w:rPr>
                <w:rFonts w:cs="Arial"/>
                <w:b/>
                <w:bCs/>
                <w:sz w:val="15"/>
                <w:szCs w:val="15"/>
                <w:highlight w:val="yellow"/>
              </w:rPr>
            </w:pPr>
            <w:r>
              <w:rPr>
                <w:b/>
                <w:bCs/>
                <w:sz w:val="15"/>
                <w:szCs w:val="15"/>
              </w:rPr>
              <w:t xml:space="preserve">512 </w:t>
            </w:r>
            <w:r w:rsidRPr="00F609BB">
              <w:rPr>
                <w:b/>
                <w:bCs/>
                <w:sz w:val="15"/>
                <w:szCs w:val="15"/>
              </w:rPr>
              <w:t>436</w:t>
            </w:r>
          </w:p>
        </w:tc>
        <w:tc>
          <w:tcPr>
            <w:tcW w:w="515" w:type="pct"/>
            <w:tcBorders>
              <w:top w:val="nil"/>
              <w:left w:val="nil"/>
              <w:bottom w:val="single" w:sz="8" w:space="0" w:color="auto"/>
              <w:right w:val="nil"/>
            </w:tcBorders>
            <w:shd w:val="clear" w:color="auto" w:fill="auto"/>
            <w:vAlign w:val="bottom"/>
          </w:tcPr>
          <w:p w14:paraId="428BF395" w14:textId="63158EF8" w:rsidR="00E432FB" w:rsidRPr="00F609BB" w:rsidRDefault="00E432FB" w:rsidP="00FD04A8">
            <w:pPr>
              <w:jc w:val="right"/>
              <w:rPr>
                <w:rFonts w:cs="Arial"/>
                <w:b/>
                <w:bCs/>
                <w:sz w:val="15"/>
                <w:szCs w:val="15"/>
                <w:highlight w:val="yellow"/>
              </w:rPr>
            </w:pPr>
            <w:r w:rsidRPr="00F609BB">
              <w:rPr>
                <w:b/>
                <w:bCs/>
                <w:sz w:val="15"/>
                <w:szCs w:val="15"/>
              </w:rPr>
              <w:t>-</w:t>
            </w:r>
          </w:p>
        </w:tc>
        <w:tc>
          <w:tcPr>
            <w:tcW w:w="866" w:type="pct"/>
            <w:tcBorders>
              <w:top w:val="nil"/>
              <w:left w:val="nil"/>
              <w:bottom w:val="single" w:sz="8" w:space="0" w:color="auto"/>
              <w:right w:val="nil"/>
            </w:tcBorders>
            <w:shd w:val="clear" w:color="auto" w:fill="auto"/>
            <w:vAlign w:val="bottom"/>
          </w:tcPr>
          <w:p w14:paraId="0E0C60D1" w14:textId="372E0968" w:rsidR="00E432FB" w:rsidRPr="00841CDD" w:rsidRDefault="00841CDD" w:rsidP="00FD04A8">
            <w:pPr>
              <w:jc w:val="right"/>
              <w:rPr>
                <w:rFonts w:cs="Arial"/>
                <w:b/>
                <w:bCs/>
                <w:sz w:val="15"/>
                <w:szCs w:val="15"/>
              </w:rPr>
            </w:pPr>
            <w:r w:rsidRPr="00841CDD">
              <w:rPr>
                <w:b/>
                <w:bCs/>
                <w:sz w:val="15"/>
                <w:szCs w:val="15"/>
              </w:rPr>
              <w:t>134 189</w:t>
            </w:r>
          </w:p>
        </w:tc>
        <w:tc>
          <w:tcPr>
            <w:tcW w:w="808" w:type="pct"/>
            <w:tcBorders>
              <w:top w:val="nil"/>
              <w:left w:val="nil"/>
              <w:bottom w:val="single" w:sz="8" w:space="0" w:color="auto"/>
              <w:right w:val="nil"/>
            </w:tcBorders>
            <w:shd w:val="clear" w:color="auto" w:fill="auto"/>
            <w:vAlign w:val="bottom"/>
          </w:tcPr>
          <w:p w14:paraId="0BEAE28F" w14:textId="320DDCD5" w:rsidR="00E432FB" w:rsidRPr="00841CDD" w:rsidRDefault="00841CDD" w:rsidP="00FD04A8">
            <w:pPr>
              <w:jc w:val="right"/>
              <w:rPr>
                <w:rFonts w:cs="Arial"/>
                <w:b/>
                <w:bCs/>
                <w:sz w:val="15"/>
                <w:szCs w:val="15"/>
              </w:rPr>
            </w:pPr>
            <w:r w:rsidRPr="00841CDD">
              <w:rPr>
                <w:b/>
                <w:bCs/>
                <w:sz w:val="15"/>
                <w:szCs w:val="15"/>
              </w:rPr>
              <w:t>-</w:t>
            </w:r>
          </w:p>
        </w:tc>
        <w:tc>
          <w:tcPr>
            <w:tcW w:w="666" w:type="pct"/>
            <w:tcBorders>
              <w:top w:val="nil"/>
              <w:left w:val="nil"/>
              <w:bottom w:val="single" w:sz="8" w:space="0" w:color="auto"/>
              <w:right w:val="nil"/>
            </w:tcBorders>
            <w:shd w:val="clear" w:color="auto" w:fill="auto"/>
            <w:vAlign w:val="bottom"/>
          </w:tcPr>
          <w:p w14:paraId="4D023701" w14:textId="1B6D28FB" w:rsidR="00E432FB" w:rsidRPr="00EC469F" w:rsidRDefault="00936FBA" w:rsidP="00FD04A8">
            <w:pPr>
              <w:jc w:val="right"/>
              <w:rPr>
                <w:rFonts w:cs="Arial"/>
                <w:b/>
                <w:bCs/>
                <w:sz w:val="15"/>
                <w:szCs w:val="15"/>
                <w:highlight w:val="yellow"/>
              </w:rPr>
            </w:pPr>
            <w:r w:rsidRPr="00936FBA">
              <w:rPr>
                <w:b/>
                <w:bCs/>
                <w:sz w:val="15"/>
                <w:szCs w:val="15"/>
              </w:rPr>
              <w:t>378 247</w:t>
            </w:r>
          </w:p>
        </w:tc>
      </w:tr>
    </w:tbl>
    <w:p w14:paraId="3EC68CDE" w14:textId="734DF1E2" w:rsidR="00F92BD2" w:rsidRPr="00F609BB" w:rsidRDefault="00F92BD2" w:rsidP="00277161"/>
    <w:bookmarkEnd w:id="26"/>
    <w:p w14:paraId="28C8C63F" w14:textId="7B33A493" w:rsidR="008B31BE" w:rsidRPr="00F609BB" w:rsidRDefault="008B31BE" w:rsidP="009C5EA9">
      <w:r w:rsidRPr="00F609BB">
        <w:rPr>
          <w:snapToGrid w:val="0"/>
          <w:lang w:eastAsia="sk-SK"/>
        </w:rPr>
        <w:t>V bežnom aj v predchádzajúcom účtovnom období spoločnosť vytvorila 100 % opravné položky k pohľadávkam po splatnosti nad 180 dní. Na pohľadávky voči spriazneným osobám sa opravná položka netvorí.</w:t>
      </w:r>
    </w:p>
    <w:p w14:paraId="563B37D1" w14:textId="77777777" w:rsidR="008B31BE" w:rsidRPr="00F609BB" w:rsidRDefault="008B31BE" w:rsidP="009C5EA9"/>
    <w:p w14:paraId="396A338E" w14:textId="22168D66" w:rsidR="008B31BE" w:rsidRPr="00F609BB" w:rsidRDefault="008B31BE" w:rsidP="009C5EA9">
      <w:r w:rsidRPr="00F609BB">
        <w:rPr>
          <w:snapToGrid w:val="0"/>
          <w:lang w:eastAsia="sk-SK"/>
        </w:rPr>
        <w:t xml:space="preserve">Na pohľadávky nie je zriadené žiadne záložné právo. </w:t>
      </w:r>
    </w:p>
    <w:p w14:paraId="0B84293B" w14:textId="225A3702" w:rsidR="00A93E72" w:rsidRPr="00F609BB" w:rsidRDefault="00A93E72" w:rsidP="00277161">
      <w:pPr>
        <w:jc w:val="left"/>
        <w:rPr>
          <w:rFonts w:cs="Arial"/>
          <w:bCs/>
          <w:szCs w:val="26"/>
          <w:u w:val="single"/>
        </w:rPr>
      </w:pPr>
    </w:p>
    <w:p w14:paraId="17390F6F" w14:textId="510FF106" w:rsidR="008B31BE" w:rsidRPr="00F609BB" w:rsidRDefault="008B31BE">
      <w:pPr>
        <w:jc w:val="left"/>
        <w:rPr>
          <w:rFonts w:cs="Arial"/>
          <w:b/>
          <w:bCs/>
          <w:iCs/>
          <w:szCs w:val="28"/>
        </w:rPr>
      </w:pPr>
    </w:p>
    <w:p w14:paraId="47EFE37E" w14:textId="512F1B59" w:rsidR="00172B11" w:rsidRPr="00F609BB" w:rsidRDefault="00172B11" w:rsidP="00277161">
      <w:pPr>
        <w:pStyle w:val="Nadpis2"/>
      </w:pPr>
      <w:r w:rsidRPr="00F609BB">
        <w:t xml:space="preserve">Finančné účty </w:t>
      </w:r>
    </w:p>
    <w:p w14:paraId="58F723ED" w14:textId="77777777" w:rsidR="00172B11" w:rsidRPr="00F609BB" w:rsidRDefault="00172B11" w:rsidP="00277161">
      <w:pPr>
        <w:rPr>
          <w:snapToGrid w:val="0"/>
          <w:lang w:eastAsia="sk-SK"/>
        </w:rPr>
      </w:pPr>
    </w:p>
    <w:p w14:paraId="1C2A1C0F" w14:textId="77777777" w:rsidR="00172B11" w:rsidRPr="00F609BB" w:rsidRDefault="00172B11" w:rsidP="00277161">
      <w:pPr>
        <w:pStyle w:val="Nadpis3"/>
      </w:pPr>
      <w:r w:rsidRPr="00F609BB">
        <w:t>Spoločnosť má finančný majetok v štruktúre</w:t>
      </w:r>
    </w:p>
    <w:p w14:paraId="1F7B878C" w14:textId="77777777" w:rsidR="00277161" w:rsidRPr="00F609BB" w:rsidRDefault="00277161" w:rsidP="00277161">
      <w:pPr>
        <w:rPr>
          <w:snapToGrid w:val="0"/>
          <w:szCs w:val="17"/>
          <w:lang w:eastAsia="sk-SK"/>
        </w:rPr>
      </w:pPr>
      <w:bookmarkStart w:id="28" w:name="T_financial_assets_breakdown_1"/>
      <w:r w:rsidRPr="00F609BB">
        <w:rPr>
          <w:snapToGrid w:val="0"/>
          <w:szCs w:val="17"/>
          <w:lang w:eastAsia="sk-SK"/>
        </w:rPr>
        <w:t xml:space="preserve"> </w:t>
      </w:r>
    </w:p>
    <w:tbl>
      <w:tblPr>
        <w:tblW w:w="5000" w:type="pct"/>
        <w:tblLook w:val="04A0" w:firstRow="1" w:lastRow="0" w:firstColumn="1" w:lastColumn="0" w:noHBand="0" w:noVBand="1"/>
      </w:tblPr>
      <w:tblGrid>
        <w:gridCol w:w="5805"/>
        <w:gridCol w:w="1633"/>
        <w:gridCol w:w="1633"/>
      </w:tblGrid>
      <w:tr w:rsidR="00F609BB" w:rsidRPr="00F609BB" w14:paraId="652FB47E" w14:textId="77777777" w:rsidTr="00396D7D">
        <w:tc>
          <w:tcPr>
            <w:tcW w:w="3200" w:type="pct"/>
            <w:tcBorders>
              <w:top w:val="single" w:sz="8" w:space="0" w:color="auto"/>
              <w:left w:val="nil"/>
              <w:bottom w:val="nil"/>
              <w:right w:val="nil"/>
            </w:tcBorders>
            <w:shd w:val="clear" w:color="auto" w:fill="auto"/>
            <w:vAlign w:val="center"/>
            <w:hideMark/>
          </w:tcPr>
          <w:p w14:paraId="610BD4C2" w14:textId="77777777" w:rsidR="00277161" w:rsidRPr="00F609BB" w:rsidRDefault="00277161" w:rsidP="00277161">
            <w:pPr>
              <w:rPr>
                <w:rFonts w:cs="Arial"/>
                <w:b/>
                <w:bCs/>
                <w:i/>
                <w:iCs/>
                <w:sz w:val="15"/>
                <w:szCs w:val="15"/>
              </w:rPr>
            </w:pPr>
            <w:bookmarkStart w:id="29" w:name="RANGE!B13:D19"/>
            <w:r w:rsidRPr="00F609BB">
              <w:rPr>
                <w:rFonts w:cs="Arial"/>
                <w:b/>
                <w:bCs/>
                <w:i/>
                <w:iCs/>
                <w:sz w:val="15"/>
                <w:szCs w:val="15"/>
              </w:rPr>
              <w:t>Položka</w:t>
            </w:r>
            <w:bookmarkEnd w:id="29"/>
          </w:p>
        </w:tc>
        <w:tc>
          <w:tcPr>
            <w:tcW w:w="900" w:type="pct"/>
            <w:tcBorders>
              <w:top w:val="single" w:sz="8" w:space="0" w:color="auto"/>
              <w:left w:val="nil"/>
              <w:bottom w:val="nil"/>
              <w:right w:val="nil"/>
            </w:tcBorders>
            <w:shd w:val="clear" w:color="auto" w:fill="auto"/>
            <w:vAlign w:val="center"/>
            <w:hideMark/>
          </w:tcPr>
          <w:p w14:paraId="1DEDFA95" w14:textId="63169B58" w:rsidR="00277161" w:rsidRPr="00F609BB" w:rsidRDefault="00277161">
            <w:pPr>
              <w:jc w:val="center"/>
              <w:rPr>
                <w:rFonts w:cs="Arial"/>
                <w:b/>
                <w:bCs/>
                <w:i/>
                <w:iCs/>
                <w:sz w:val="15"/>
                <w:szCs w:val="15"/>
              </w:rPr>
            </w:pPr>
            <w:r w:rsidRPr="00F609BB">
              <w:rPr>
                <w:rFonts w:cs="Arial"/>
                <w:b/>
                <w:bCs/>
                <w:i/>
                <w:iCs/>
                <w:sz w:val="15"/>
                <w:szCs w:val="15"/>
              </w:rPr>
              <w:t>31.12.</w:t>
            </w:r>
            <w:r w:rsidR="00DC0CB9" w:rsidRPr="00F609BB">
              <w:rPr>
                <w:rFonts w:cs="Arial"/>
                <w:b/>
                <w:bCs/>
                <w:i/>
                <w:iCs/>
                <w:sz w:val="15"/>
                <w:szCs w:val="15"/>
              </w:rPr>
              <w:t>202</w:t>
            </w:r>
            <w:r w:rsidR="00EC469F">
              <w:rPr>
                <w:rFonts w:cs="Arial"/>
                <w:b/>
                <w:bCs/>
                <w:i/>
                <w:iCs/>
                <w:sz w:val="15"/>
                <w:szCs w:val="15"/>
              </w:rPr>
              <w:t>4</w:t>
            </w:r>
          </w:p>
        </w:tc>
        <w:tc>
          <w:tcPr>
            <w:tcW w:w="900" w:type="pct"/>
            <w:tcBorders>
              <w:top w:val="single" w:sz="8" w:space="0" w:color="auto"/>
              <w:left w:val="nil"/>
              <w:bottom w:val="nil"/>
              <w:right w:val="nil"/>
            </w:tcBorders>
            <w:shd w:val="clear" w:color="auto" w:fill="auto"/>
            <w:vAlign w:val="center"/>
            <w:hideMark/>
          </w:tcPr>
          <w:p w14:paraId="4DB2F361" w14:textId="4B8BD5C4" w:rsidR="00277161" w:rsidRPr="00F609BB" w:rsidRDefault="00277161">
            <w:pPr>
              <w:jc w:val="center"/>
              <w:rPr>
                <w:rFonts w:cs="Arial"/>
                <w:b/>
                <w:bCs/>
                <w:i/>
                <w:iCs/>
                <w:sz w:val="15"/>
                <w:szCs w:val="15"/>
              </w:rPr>
            </w:pPr>
            <w:r w:rsidRPr="00F609BB">
              <w:rPr>
                <w:rFonts w:cs="Arial"/>
                <w:b/>
                <w:bCs/>
                <w:i/>
                <w:iCs/>
                <w:sz w:val="15"/>
                <w:szCs w:val="15"/>
              </w:rPr>
              <w:t>31.12.</w:t>
            </w:r>
            <w:r w:rsidR="00DC0CB9" w:rsidRPr="00F609BB">
              <w:rPr>
                <w:rFonts w:cs="Arial"/>
                <w:b/>
                <w:bCs/>
                <w:i/>
                <w:iCs/>
                <w:sz w:val="15"/>
                <w:szCs w:val="15"/>
              </w:rPr>
              <w:t>202</w:t>
            </w:r>
            <w:r w:rsidR="00EC469F">
              <w:rPr>
                <w:rFonts w:cs="Arial"/>
                <w:b/>
                <w:bCs/>
                <w:i/>
                <w:iCs/>
                <w:sz w:val="15"/>
                <w:szCs w:val="15"/>
              </w:rPr>
              <w:t>3</w:t>
            </w:r>
          </w:p>
        </w:tc>
      </w:tr>
      <w:tr w:rsidR="00F609BB" w:rsidRPr="00F609BB" w14:paraId="2F812551" w14:textId="77777777" w:rsidTr="00396D7D">
        <w:tc>
          <w:tcPr>
            <w:tcW w:w="3200" w:type="pct"/>
            <w:tcBorders>
              <w:top w:val="single" w:sz="4" w:space="0" w:color="auto"/>
              <w:left w:val="nil"/>
              <w:bottom w:val="nil"/>
              <w:right w:val="nil"/>
            </w:tcBorders>
            <w:shd w:val="clear" w:color="auto" w:fill="auto"/>
            <w:noWrap/>
            <w:vAlign w:val="center"/>
            <w:hideMark/>
          </w:tcPr>
          <w:p w14:paraId="722C20F5" w14:textId="77777777" w:rsidR="00277161" w:rsidRPr="00F609BB" w:rsidRDefault="00277161" w:rsidP="00277161">
            <w:pPr>
              <w:rPr>
                <w:rFonts w:cs="Arial"/>
                <w:b/>
                <w:bCs/>
                <w:sz w:val="15"/>
                <w:szCs w:val="15"/>
              </w:rPr>
            </w:pPr>
            <w:r w:rsidRPr="00F609BB">
              <w:rPr>
                <w:rFonts w:cs="Arial"/>
                <w:b/>
                <w:bCs/>
                <w:sz w:val="15"/>
                <w:szCs w:val="15"/>
              </w:rPr>
              <w:t>Peňažné prostriedky</w:t>
            </w:r>
          </w:p>
        </w:tc>
        <w:tc>
          <w:tcPr>
            <w:tcW w:w="900" w:type="pct"/>
            <w:tcBorders>
              <w:top w:val="single" w:sz="4" w:space="0" w:color="auto"/>
              <w:left w:val="nil"/>
              <w:bottom w:val="nil"/>
              <w:right w:val="nil"/>
            </w:tcBorders>
            <w:shd w:val="clear" w:color="auto" w:fill="auto"/>
            <w:vAlign w:val="center"/>
            <w:hideMark/>
          </w:tcPr>
          <w:p w14:paraId="21F95962" w14:textId="77777777" w:rsidR="00277161" w:rsidRPr="00F609BB" w:rsidRDefault="00277161" w:rsidP="00277161">
            <w:pPr>
              <w:jc w:val="right"/>
              <w:rPr>
                <w:rFonts w:cs="Arial"/>
                <w:b/>
                <w:bCs/>
                <w:sz w:val="15"/>
                <w:szCs w:val="15"/>
              </w:rPr>
            </w:pPr>
            <w:r w:rsidRPr="00F609BB">
              <w:rPr>
                <w:rFonts w:cs="Arial"/>
                <w:b/>
                <w:bCs/>
                <w:sz w:val="15"/>
                <w:szCs w:val="15"/>
              </w:rPr>
              <w:t> </w:t>
            </w:r>
          </w:p>
        </w:tc>
        <w:tc>
          <w:tcPr>
            <w:tcW w:w="900" w:type="pct"/>
            <w:tcBorders>
              <w:top w:val="single" w:sz="4" w:space="0" w:color="auto"/>
              <w:left w:val="nil"/>
              <w:bottom w:val="nil"/>
              <w:right w:val="nil"/>
            </w:tcBorders>
            <w:shd w:val="clear" w:color="auto" w:fill="auto"/>
            <w:vAlign w:val="center"/>
            <w:hideMark/>
          </w:tcPr>
          <w:p w14:paraId="75E6BA2C" w14:textId="77777777" w:rsidR="00277161" w:rsidRPr="00F609BB" w:rsidRDefault="00277161" w:rsidP="00277161">
            <w:pPr>
              <w:jc w:val="right"/>
              <w:rPr>
                <w:rFonts w:cs="Arial"/>
                <w:b/>
                <w:bCs/>
                <w:sz w:val="15"/>
                <w:szCs w:val="15"/>
              </w:rPr>
            </w:pPr>
            <w:r w:rsidRPr="00F609BB">
              <w:rPr>
                <w:rFonts w:cs="Arial"/>
                <w:b/>
                <w:bCs/>
                <w:sz w:val="15"/>
                <w:szCs w:val="15"/>
              </w:rPr>
              <w:t> </w:t>
            </w:r>
          </w:p>
        </w:tc>
      </w:tr>
      <w:tr w:rsidR="00EC469F" w:rsidRPr="00F609BB" w14:paraId="1683014F" w14:textId="77777777" w:rsidTr="00A0629B">
        <w:tc>
          <w:tcPr>
            <w:tcW w:w="3200" w:type="pct"/>
            <w:tcBorders>
              <w:top w:val="nil"/>
              <w:left w:val="nil"/>
              <w:bottom w:val="nil"/>
              <w:right w:val="nil"/>
            </w:tcBorders>
            <w:shd w:val="clear" w:color="auto" w:fill="auto"/>
            <w:noWrap/>
            <w:vAlign w:val="center"/>
            <w:hideMark/>
          </w:tcPr>
          <w:p w14:paraId="08816DAB" w14:textId="77777777" w:rsidR="00EC469F" w:rsidRPr="00F609BB" w:rsidRDefault="00EC469F" w:rsidP="00EC469F">
            <w:pPr>
              <w:rPr>
                <w:rFonts w:cs="Arial"/>
                <w:sz w:val="15"/>
                <w:szCs w:val="15"/>
              </w:rPr>
            </w:pPr>
            <w:r w:rsidRPr="00F609BB">
              <w:rPr>
                <w:rFonts w:cs="Arial"/>
                <w:sz w:val="15"/>
                <w:szCs w:val="15"/>
              </w:rPr>
              <w:t>Pokladnica, ceniny</w:t>
            </w:r>
          </w:p>
        </w:tc>
        <w:tc>
          <w:tcPr>
            <w:tcW w:w="900" w:type="pct"/>
            <w:tcBorders>
              <w:top w:val="nil"/>
              <w:left w:val="nil"/>
              <w:bottom w:val="nil"/>
              <w:right w:val="nil"/>
            </w:tcBorders>
            <w:shd w:val="clear" w:color="auto" w:fill="auto"/>
            <w:vAlign w:val="center"/>
          </w:tcPr>
          <w:p w14:paraId="6858F968" w14:textId="42F15A0C" w:rsidR="00EC469F" w:rsidRPr="00FB0D98" w:rsidRDefault="00086690" w:rsidP="00EC469F">
            <w:pPr>
              <w:jc w:val="right"/>
              <w:rPr>
                <w:rFonts w:cs="Arial"/>
                <w:sz w:val="15"/>
                <w:szCs w:val="15"/>
              </w:rPr>
            </w:pPr>
            <w:r w:rsidRPr="00FB0D98">
              <w:rPr>
                <w:rFonts w:cs="Arial"/>
                <w:sz w:val="15"/>
                <w:szCs w:val="15"/>
              </w:rPr>
              <w:t>6</w:t>
            </w:r>
            <w:r w:rsidR="00EC469F" w:rsidRPr="00FB0D98">
              <w:rPr>
                <w:rFonts w:cs="Arial"/>
                <w:sz w:val="15"/>
                <w:szCs w:val="15"/>
              </w:rPr>
              <w:t xml:space="preserve"> </w:t>
            </w:r>
            <w:r w:rsidRPr="00FB0D98">
              <w:rPr>
                <w:rFonts w:cs="Arial"/>
                <w:sz w:val="15"/>
                <w:szCs w:val="15"/>
              </w:rPr>
              <w:t>377</w:t>
            </w:r>
          </w:p>
        </w:tc>
        <w:tc>
          <w:tcPr>
            <w:tcW w:w="900" w:type="pct"/>
            <w:tcBorders>
              <w:top w:val="nil"/>
              <w:left w:val="nil"/>
              <w:bottom w:val="nil"/>
              <w:right w:val="nil"/>
            </w:tcBorders>
            <w:shd w:val="clear" w:color="auto" w:fill="auto"/>
            <w:vAlign w:val="center"/>
            <w:hideMark/>
          </w:tcPr>
          <w:p w14:paraId="38650524" w14:textId="68CB8531" w:rsidR="00EC469F" w:rsidRPr="00F609BB" w:rsidRDefault="00EC469F" w:rsidP="00EC469F">
            <w:pPr>
              <w:ind w:right="-57"/>
              <w:jc w:val="right"/>
              <w:rPr>
                <w:rFonts w:cs="Arial"/>
                <w:sz w:val="15"/>
                <w:szCs w:val="15"/>
              </w:rPr>
            </w:pPr>
            <w:r w:rsidRPr="00F609BB">
              <w:rPr>
                <w:rFonts w:cs="Arial"/>
                <w:sz w:val="15"/>
                <w:szCs w:val="15"/>
              </w:rPr>
              <w:t>4 552</w:t>
            </w:r>
          </w:p>
        </w:tc>
      </w:tr>
      <w:tr w:rsidR="00EC469F" w:rsidRPr="00F609BB" w14:paraId="2B17CD9A" w14:textId="77777777" w:rsidTr="00A0629B">
        <w:tc>
          <w:tcPr>
            <w:tcW w:w="3200" w:type="pct"/>
            <w:tcBorders>
              <w:top w:val="nil"/>
              <w:left w:val="nil"/>
              <w:bottom w:val="nil"/>
              <w:right w:val="nil"/>
            </w:tcBorders>
            <w:shd w:val="clear" w:color="auto" w:fill="auto"/>
            <w:noWrap/>
            <w:vAlign w:val="center"/>
            <w:hideMark/>
          </w:tcPr>
          <w:p w14:paraId="3AD5F543" w14:textId="77777777" w:rsidR="00EC469F" w:rsidRPr="00F609BB" w:rsidRDefault="00EC469F" w:rsidP="00EC469F">
            <w:pPr>
              <w:rPr>
                <w:rFonts w:cs="Arial"/>
                <w:sz w:val="15"/>
                <w:szCs w:val="15"/>
              </w:rPr>
            </w:pPr>
            <w:r w:rsidRPr="00F609BB">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tcPr>
          <w:p w14:paraId="3D2EE2B5" w14:textId="7B82B5FB" w:rsidR="00EC469F" w:rsidRPr="00FB0D98" w:rsidRDefault="00086690" w:rsidP="00EC469F">
            <w:pPr>
              <w:jc w:val="right"/>
              <w:rPr>
                <w:rFonts w:cs="Arial"/>
                <w:sz w:val="15"/>
                <w:szCs w:val="15"/>
              </w:rPr>
            </w:pPr>
            <w:r w:rsidRPr="00FB0D98">
              <w:rPr>
                <w:rFonts w:cs="Arial"/>
                <w:sz w:val="15"/>
                <w:szCs w:val="15"/>
              </w:rPr>
              <w:t>1 048</w:t>
            </w:r>
            <w:r w:rsidR="00936FBA" w:rsidRPr="00FB0D98">
              <w:rPr>
                <w:rFonts w:cs="Arial"/>
                <w:sz w:val="15"/>
                <w:szCs w:val="15"/>
              </w:rPr>
              <w:t xml:space="preserve"> </w:t>
            </w:r>
            <w:r w:rsidRPr="00FB0D98">
              <w:rPr>
                <w:rFonts w:cs="Arial"/>
                <w:sz w:val="15"/>
                <w:szCs w:val="15"/>
              </w:rPr>
              <w:t>979</w:t>
            </w:r>
          </w:p>
        </w:tc>
        <w:tc>
          <w:tcPr>
            <w:tcW w:w="900" w:type="pct"/>
            <w:tcBorders>
              <w:top w:val="nil"/>
              <w:left w:val="nil"/>
              <w:bottom w:val="nil"/>
              <w:right w:val="nil"/>
            </w:tcBorders>
            <w:shd w:val="clear" w:color="auto" w:fill="auto"/>
            <w:vAlign w:val="center"/>
            <w:hideMark/>
          </w:tcPr>
          <w:p w14:paraId="4ABC0BA6" w14:textId="3598156C" w:rsidR="00EC469F" w:rsidRPr="00F609BB" w:rsidRDefault="00EC469F" w:rsidP="00EC469F">
            <w:pPr>
              <w:jc w:val="right"/>
              <w:rPr>
                <w:rFonts w:cs="Arial"/>
                <w:sz w:val="15"/>
                <w:szCs w:val="15"/>
              </w:rPr>
            </w:pPr>
            <w:r w:rsidRPr="00F609BB">
              <w:rPr>
                <w:rFonts w:cs="Arial"/>
                <w:sz w:val="15"/>
                <w:szCs w:val="15"/>
              </w:rPr>
              <w:t>326 399</w:t>
            </w:r>
          </w:p>
        </w:tc>
      </w:tr>
      <w:tr w:rsidR="00EC469F" w:rsidRPr="00F609BB" w14:paraId="1AD604A5" w14:textId="77777777" w:rsidTr="00A0629B">
        <w:tc>
          <w:tcPr>
            <w:tcW w:w="3200" w:type="pct"/>
            <w:tcBorders>
              <w:top w:val="nil"/>
              <w:left w:val="nil"/>
              <w:bottom w:val="nil"/>
              <w:right w:val="nil"/>
            </w:tcBorders>
            <w:shd w:val="clear" w:color="auto" w:fill="auto"/>
            <w:noWrap/>
            <w:vAlign w:val="center"/>
            <w:hideMark/>
          </w:tcPr>
          <w:p w14:paraId="4B374ECF" w14:textId="77777777" w:rsidR="00EC469F" w:rsidRPr="00F609BB" w:rsidRDefault="00EC469F" w:rsidP="00EC469F">
            <w:pPr>
              <w:rPr>
                <w:rFonts w:cs="Arial"/>
                <w:sz w:val="15"/>
                <w:szCs w:val="15"/>
              </w:rPr>
            </w:pPr>
            <w:r w:rsidRPr="00F609BB">
              <w:rPr>
                <w:rFonts w:cs="Arial"/>
                <w:sz w:val="15"/>
                <w:szCs w:val="15"/>
              </w:rPr>
              <w:t>Bankové účty termínované</w:t>
            </w:r>
          </w:p>
        </w:tc>
        <w:tc>
          <w:tcPr>
            <w:tcW w:w="900" w:type="pct"/>
            <w:tcBorders>
              <w:top w:val="nil"/>
              <w:left w:val="nil"/>
              <w:bottom w:val="nil"/>
              <w:right w:val="nil"/>
            </w:tcBorders>
            <w:shd w:val="clear" w:color="auto" w:fill="auto"/>
            <w:vAlign w:val="center"/>
          </w:tcPr>
          <w:p w14:paraId="23D72814" w14:textId="26A0B532" w:rsidR="00EC469F" w:rsidRPr="00FB0D98" w:rsidRDefault="00EC469F" w:rsidP="00EC469F">
            <w:pPr>
              <w:jc w:val="right"/>
              <w:rPr>
                <w:rFonts w:cs="Arial"/>
                <w:sz w:val="15"/>
                <w:szCs w:val="15"/>
              </w:rPr>
            </w:pPr>
            <w:r w:rsidRPr="00FB0D98">
              <w:rPr>
                <w:rFonts w:cs="Arial"/>
                <w:sz w:val="15"/>
                <w:szCs w:val="15"/>
              </w:rPr>
              <w:t>-</w:t>
            </w:r>
          </w:p>
        </w:tc>
        <w:tc>
          <w:tcPr>
            <w:tcW w:w="900" w:type="pct"/>
            <w:tcBorders>
              <w:top w:val="nil"/>
              <w:left w:val="nil"/>
              <w:bottom w:val="nil"/>
              <w:right w:val="nil"/>
            </w:tcBorders>
            <w:shd w:val="clear" w:color="auto" w:fill="auto"/>
            <w:vAlign w:val="center"/>
          </w:tcPr>
          <w:p w14:paraId="102948AE" w14:textId="49D8B837"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601B7B80" w14:textId="77777777" w:rsidTr="00A0629B">
        <w:tc>
          <w:tcPr>
            <w:tcW w:w="3200" w:type="pct"/>
            <w:tcBorders>
              <w:top w:val="nil"/>
              <w:left w:val="nil"/>
              <w:bottom w:val="nil"/>
              <w:right w:val="nil"/>
            </w:tcBorders>
            <w:shd w:val="clear" w:color="auto" w:fill="auto"/>
            <w:noWrap/>
            <w:vAlign w:val="center"/>
            <w:hideMark/>
          </w:tcPr>
          <w:p w14:paraId="1F7CE1B8" w14:textId="77777777" w:rsidR="00EC469F" w:rsidRPr="00F609BB" w:rsidRDefault="00EC469F" w:rsidP="00EC469F">
            <w:pPr>
              <w:rPr>
                <w:rFonts w:cs="Arial"/>
                <w:sz w:val="15"/>
                <w:szCs w:val="15"/>
              </w:rPr>
            </w:pPr>
            <w:r w:rsidRPr="00F609BB">
              <w:rPr>
                <w:rFonts w:cs="Arial"/>
                <w:sz w:val="15"/>
                <w:szCs w:val="15"/>
              </w:rPr>
              <w:t>Peniaze na ceste</w:t>
            </w:r>
          </w:p>
        </w:tc>
        <w:tc>
          <w:tcPr>
            <w:tcW w:w="900" w:type="pct"/>
            <w:tcBorders>
              <w:top w:val="nil"/>
              <w:left w:val="nil"/>
              <w:bottom w:val="single" w:sz="4" w:space="0" w:color="auto"/>
              <w:right w:val="nil"/>
            </w:tcBorders>
            <w:shd w:val="clear" w:color="auto" w:fill="auto"/>
            <w:vAlign w:val="center"/>
          </w:tcPr>
          <w:p w14:paraId="14EC1707" w14:textId="7A6457A3" w:rsidR="00EC469F" w:rsidRPr="00FB0D98" w:rsidRDefault="00EC469F" w:rsidP="00EC469F">
            <w:pPr>
              <w:jc w:val="right"/>
              <w:rPr>
                <w:rFonts w:cs="Arial"/>
                <w:sz w:val="15"/>
                <w:szCs w:val="15"/>
              </w:rPr>
            </w:pPr>
            <w:r w:rsidRPr="00FB0D98">
              <w:rPr>
                <w:rFonts w:cs="Arial"/>
                <w:sz w:val="15"/>
                <w:szCs w:val="15"/>
              </w:rPr>
              <w:t>-</w:t>
            </w:r>
          </w:p>
        </w:tc>
        <w:tc>
          <w:tcPr>
            <w:tcW w:w="900" w:type="pct"/>
            <w:tcBorders>
              <w:top w:val="nil"/>
              <w:left w:val="nil"/>
              <w:bottom w:val="single" w:sz="4" w:space="0" w:color="auto"/>
              <w:right w:val="nil"/>
            </w:tcBorders>
            <w:shd w:val="clear" w:color="auto" w:fill="auto"/>
            <w:vAlign w:val="center"/>
          </w:tcPr>
          <w:p w14:paraId="403C3073" w14:textId="544633B9"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7D7D63DF" w14:textId="77777777" w:rsidTr="00A0629B">
        <w:tc>
          <w:tcPr>
            <w:tcW w:w="3200" w:type="pct"/>
            <w:tcBorders>
              <w:top w:val="nil"/>
              <w:left w:val="nil"/>
              <w:bottom w:val="single" w:sz="8" w:space="0" w:color="auto"/>
              <w:right w:val="nil"/>
            </w:tcBorders>
            <w:shd w:val="clear" w:color="auto" w:fill="auto"/>
            <w:noWrap/>
            <w:vAlign w:val="center"/>
            <w:hideMark/>
          </w:tcPr>
          <w:p w14:paraId="195DC188" w14:textId="77777777" w:rsidR="00EC469F" w:rsidRPr="00F609BB" w:rsidRDefault="00EC469F" w:rsidP="00EC469F">
            <w:pPr>
              <w:rPr>
                <w:rFonts w:cs="Arial"/>
                <w:b/>
                <w:bCs/>
                <w:sz w:val="15"/>
                <w:szCs w:val="15"/>
              </w:rPr>
            </w:pPr>
            <w:r w:rsidRPr="00F609BB">
              <w:rPr>
                <w:rFonts w:cs="Arial"/>
                <w:b/>
                <w:bCs/>
                <w:sz w:val="15"/>
                <w:szCs w:val="15"/>
              </w:rPr>
              <w:t>Spolu</w:t>
            </w:r>
          </w:p>
        </w:tc>
        <w:tc>
          <w:tcPr>
            <w:tcW w:w="900" w:type="pct"/>
            <w:tcBorders>
              <w:top w:val="nil"/>
              <w:left w:val="nil"/>
              <w:bottom w:val="single" w:sz="8" w:space="0" w:color="auto"/>
              <w:right w:val="nil"/>
            </w:tcBorders>
            <w:shd w:val="clear" w:color="auto" w:fill="auto"/>
            <w:vAlign w:val="center"/>
          </w:tcPr>
          <w:p w14:paraId="3CD644B1" w14:textId="53881729" w:rsidR="00EC469F" w:rsidRPr="00FB0D98" w:rsidRDefault="00086690" w:rsidP="00EC469F">
            <w:pPr>
              <w:jc w:val="right"/>
              <w:rPr>
                <w:rFonts w:cs="Arial"/>
                <w:b/>
                <w:bCs/>
                <w:sz w:val="15"/>
                <w:szCs w:val="15"/>
              </w:rPr>
            </w:pPr>
            <w:r w:rsidRPr="00FB0D98">
              <w:rPr>
                <w:rFonts w:cs="Arial"/>
                <w:b/>
                <w:bCs/>
                <w:sz w:val="15"/>
                <w:szCs w:val="15"/>
              </w:rPr>
              <w:t>1 055 356</w:t>
            </w:r>
          </w:p>
        </w:tc>
        <w:tc>
          <w:tcPr>
            <w:tcW w:w="900" w:type="pct"/>
            <w:tcBorders>
              <w:top w:val="nil"/>
              <w:left w:val="nil"/>
              <w:bottom w:val="single" w:sz="8" w:space="0" w:color="auto"/>
              <w:right w:val="nil"/>
            </w:tcBorders>
            <w:shd w:val="clear" w:color="auto" w:fill="auto"/>
            <w:vAlign w:val="center"/>
            <w:hideMark/>
          </w:tcPr>
          <w:p w14:paraId="0315FC51" w14:textId="09C7D705" w:rsidR="00EC469F" w:rsidRPr="00F609BB" w:rsidRDefault="00EC469F" w:rsidP="00EC469F">
            <w:pPr>
              <w:jc w:val="right"/>
              <w:rPr>
                <w:rFonts w:cs="Arial"/>
                <w:b/>
                <w:bCs/>
                <w:sz w:val="15"/>
                <w:szCs w:val="15"/>
              </w:rPr>
            </w:pPr>
            <w:r w:rsidRPr="00F609BB">
              <w:rPr>
                <w:rFonts w:cs="Arial"/>
                <w:b/>
                <w:bCs/>
                <w:sz w:val="15"/>
                <w:szCs w:val="15"/>
              </w:rPr>
              <w:t>330 951</w:t>
            </w:r>
          </w:p>
        </w:tc>
      </w:tr>
    </w:tbl>
    <w:p w14:paraId="67253197" w14:textId="7B4BE406" w:rsidR="00BA18F1" w:rsidRPr="00F609BB" w:rsidRDefault="00BA18F1" w:rsidP="00277161"/>
    <w:bookmarkEnd w:id="28"/>
    <w:p w14:paraId="10E4534B" w14:textId="182FC358" w:rsidR="00054B11" w:rsidRPr="00F609BB" w:rsidRDefault="00054B11" w:rsidP="00D62345"/>
    <w:p w14:paraId="7B65BF76" w14:textId="77777777" w:rsidR="00863ED9" w:rsidRPr="00F609BB" w:rsidRDefault="00863ED9" w:rsidP="00D62345"/>
    <w:p w14:paraId="2C5D30E3" w14:textId="77777777" w:rsidR="00182982" w:rsidRPr="00F609BB" w:rsidRDefault="00182982">
      <w:pPr>
        <w:jc w:val="left"/>
        <w:rPr>
          <w:rFonts w:cs="Arial"/>
          <w:b/>
          <w:bCs/>
          <w:iCs/>
          <w:szCs w:val="28"/>
        </w:rPr>
      </w:pPr>
      <w:r w:rsidRPr="00F609BB">
        <w:br w:type="page"/>
      </w:r>
    </w:p>
    <w:p w14:paraId="40B6800D" w14:textId="2DE103D8" w:rsidR="00172B11" w:rsidRPr="00F609BB" w:rsidRDefault="00172B11" w:rsidP="00277161">
      <w:pPr>
        <w:pStyle w:val="Nadpis2"/>
      </w:pPr>
      <w:r w:rsidRPr="00F609BB">
        <w:lastRenderedPageBreak/>
        <w:t xml:space="preserve">Časové rozlíšenie </w:t>
      </w:r>
    </w:p>
    <w:p w14:paraId="5FF21C45" w14:textId="77777777" w:rsidR="00277161" w:rsidRPr="00F609BB" w:rsidRDefault="00277161" w:rsidP="00277161">
      <w:bookmarkStart w:id="30" w:name="T_deferred_expense_accrued_income"/>
      <w:r w:rsidRPr="00F609BB">
        <w:rPr>
          <w:rFonts w:cs="Arial"/>
          <w:b/>
          <w:bCs/>
          <w:i/>
          <w:iCs/>
          <w:sz w:val="15"/>
          <w:szCs w:val="15"/>
          <w:lang w:eastAsia="sk-SK"/>
        </w:rPr>
        <w:t xml:space="preserve"> </w:t>
      </w:r>
    </w:p>
    <w:tbl>
      <w:tblPr>
        <w:tblW w:w="5000" w:type="pct"/>
        <w:tblLook w:val="04A0" w:firstRow="1" w:lastRow="0" w:firstColumn="1" w:lastColumn="0" w:noHBand="0" w:noVBand="1"/>
      </w:tblPr>
      <w:tblGrid>
        <w:gridCol w:w="5861"/>
        <w:gridCol w:w="1606"/>
        <w:gridCol w:w="1604"/>
      </w:tblGrid>
      <w:tr w:rsidR="00F609BB" w:rsidRPr="00F609BB" w14:paraId="22C20EA4" w14:textId="77777777" w:rsidTr="00961542">
        <w:tc>
          <w:tcPr>
            <w:tcW w:w="3231" w:type="pct"/>
            <w:tcBorders>
              <w:top w:val="single" w:sz="8" w:space="0" w:color="auto"/>
              <w:left w:val="nil"/>
              <w:bottom w:val="nil"/>
              <w:right w:val="nil"/>
            </w:tcBorders>
            <w:shd w:val="clear" w:color="auto" w:fill="auto"/>
            <w:vAlign w:val="center"/>
            <w:hideMark/>
          </w:tcPr>
          <w:p w14:paraId="6633757B" w14:textId="77777777" w:rsidR="00277161" w:rsidRPr="00F609BB" w:rsidRDefault="00277161" w:rsidP="00277161">
            <w:pPr>
              <w:rPr>
                <w:rFonts w:cs="Arial"/>
                <w:b/>
                <w:bCs/>
                <w:i/>
                <w:iCs/>
                <w:sz w:val="15"/>
                <w:szCs w:val="15"/>
              </w:rPr>
            </w:pPr>
            <w:bookmarkStart w:id="31" w:name="RANGE!B12:D25"/>
            <w:r w:rsidRPr="00F609BB">
              <w:rPr>
                <w:rFonts w:cs="Arial"/>
                <w:b/>
                <w:bCs/>
                <w:i/>
                <w:iCs/>
                <w:sz w:val="15"/>
                <w:szCs w:val="15"/>
              </w:rPr>
              <w:t>Položka</w:t>
            </w:r>
            <w:bookmarkEnd w:id="31"/>
          </w:p>
        </w:tc>
        <w:tc>
          <w:tcPr>
            <w:tcW w:w="885" w:type="pct"/>
            <w:tcBorders>
              <w:top w:val="single" w:sz="8" w:space="0" w:color="auto"/>
              <w:left w:val="nil"/>
              <w:bottom w:val="nil"/>
              <w:right w:val="nil"/>
            </w:tcBorders>
            <w:shd w:val="clear" w:color="auto" w:fill="auto"/>
            <w:vAlign w:val="center"/>
            <w:hideMark/>
          </w:tcPr>
          <w:p w14:paraId="5F2ED788" w14:textId="34FB1C5A" w:rsidR="00277161" w:rsidRPr="00F609BB" w:rsidRDefault="00277161">
            <w:pPr>
              <w:jc w:val="center"/>
              <w:rPr>
                <w:rFonts w:cs="Arial"/>
                <w:b/>
                <w:bCs/>
                <w:i/>
                <w:iCs/>
                <w:sz w:val="15"/>
                <w:szCs w:val="15"/>
              </w:rPr>
            </w:pPr>
            <w:r w:rsidRPr="00F609BB">
              <w:rPr>
                <w:rFonts w:cs="Arial"/>
                <w:b/>
                <w:bCs/>
                <w:i/>
                <w:iCs/>
                <w:sz w:val="15"/>
                <w:szCs w:val="15"/>
              </w:rPr>
              <w:t>31.12.</w:t>
            </w:r>
            <w:r w:rsidR="00706ED2" w:rsidRPr="00F609BB">
              <w:rPr>
                <w:rFonts w:cs="Arial"/>
                <w:b/>
                <w:bCs/>
                <w:i/>
                <w:iCs/>
                <w:sz w:val="15"/>
                <w:szCs w:val="15"/>
              </w:rPr>
              <w:t>202</w:t>
            </w:r>
            <w:r w:rsidR="00EC469F">
              <w:rPr>
                <w:rFonts w:cs="Arial"/>
                <w:b/>
                <w:bCs/>
                <w:i/>
                <w:iCs/>
                <w:sz w:val="15"/>
                <w:szCs w:val="15"/>
              </w:rPr>
              <w:t>4</w:t>
            </w:r>
          </w:p>
        </w:tc>
        <w:tc>
          <w:tcPr>
            <w:tcW w:w="884" w:type="pct"/>
            <w:tcBorders>
              <w:top w:val="single" w:sz="8" w:space="0" w:color="auto"/>
              <w:left w:val="nil"/>
              <w:bottom w:val="nil"/>
              <w:right w:val="nil"/>
            </w:tcBorders>
            <w:shd w:val="clear" w:color="auto" w:fill="auto"/>
            <w:vAlign w:val="center"/>
            <w:hideMark/>
          </w:tcPr>
          <w:p w14:paraId="230F732B" w14:textId="56692019" w:rsidR="00277161" w:rsidRPr="00F609BB" w:rsidRDefault="00277161">
            <w:pPr>
              <w:jc w:val="center"/>
              <w:rPr>
                <w:rFonts w:cs="Arial"/>
                <w:b/>
                <w:bCs/>
                <w:i/>
                <w:iCs/>
                <w:sz w:val="15"/>
                <w:szCs w:val="15"/>
              </w:rPr>
            </w:pPr>
            <w:r w:rsidRPr="00F609BB">
              <w:rPr>
                <w:rFonts w:cs="Arial"/>
                <w:b/>
                <w:bCs/>
                <w:i/>
                <w:iCs/>
                <w:sz w:val="15"/>
                <w:szCs w:val="15"/>
              </w:rPr>
              <w:t>31.12.</w:t>
            </w:r>
            <w:r w:rsidR="00706ED2" w:rsidRPr="00F609BB">
              <w:rPr>
                <w:rFonts w:cs="Arial"/>
                <w:b/>
                <w:bCs/>
                <w:i/>
                <w:iCs/>
                <w:sz w:val="15"/>
                <w:szCs w:val="15"/>
              </w:rPr>
              <w:t>202</w:t>
            </w:r>
            <w:r w:rsidR="00EC469F">
              <w:rPr>
                <w:rFonts w:cs="Arial"/>
                <w:b/>
                <w:bCs/>
                <w:i/>
                <w:iCs/>
                <w:sz w:val="15"/>
                <w:szCs w:val="15"/>
              </w:rPr>
              <w:t>3</w:t>
            </w:r>
          </w:p>
        </w:tc>
      </w:tr>
      <w:tr w:rsidR="00EC469F" w:rsidRPr="00F609BB" w14:paraId="5DE7F337" w14:textId="77777777" w:rsidTr="00371ACC">
        <w:tc>
          <w:tcPr>
            <w:tcW w:w="3231" w:type="pct"/>
            <w:tcBorders>
              <w:top w:val="single" w:sz="4" w:space="0" w:color="auto"/>
              <w:left w:val="nil"/>
              <w:right w:val="nil"/>
            </w:tcBorders>
            <w:shd w:val="clear" w:color="auto" w:fill="auto"/>
            <w:noWrap/>
            <w:vAlign w:val="center"/>
            <w:hideMark/>
          </w:tcPr>
          <w:p w14:paraId="09B87123" w14:textId="72DDC014" w:rsidR="00EC469F" w:rsidRPr="00F609BB" w:rsidRDefault="00EC469F" w:rsidP="00EC469F">
            <w:pPr>
              <w:jc w:val="left"/>
              <w:rPr>
                <w:rFonts w:cs="Arial"/>
                <w:sz w:val="15"/>
                <w:szCs w:val="15"/>
              </w:rPr>
            </w:pPr>
            <w:r w:rsidRPr="00F609BB">
              <w:rPr>
                <w:rFonts w:cs="Arial"/>
                <w:sz w:val="15"/>
                <w:szCs w:val="15"/>
              </w:rPr>
              <w:t>Náklady budúcich období dlhodobé</w:t>
            </w:r>
          </w:p>
        </w:tc>
        <w:tc>
          <w:tcPr>
            <w:tcW w:w="885" w:type="pct"/>
            <w:tcBorders>
              <w:top w:val="single" w:sz="4" w:space="0" w:color="auto"/>
              <w:left w:val="nil"/>
              <w:right w:val="nil"/>
            </w:tcBorders>
            <w:shd w:val="clear" w:color="auto" w:fill="auto"/>
          </w:tcPr>
          <w:p w14:paraId="03D9111A" w14:textId="2B137A34" w:rsidR="00EC469F" w:rsidRPr="00F609BB" w:rsidRDefault="00EC469F" w:rsidP="00EC469F">
            <w:pPr>
              <w:jc w:val="right"/>
              <w:rPr>
                <w:rFonts w:cs="Arial"/>
                <w:sz w:val="15"/>
                <w:szCs w:val="15"/>
              </w:rPr>
            </w:pPr>
            <w:r w:rsidRPr="00F609BB">
              <w:rPr>
                <w:rFonts w:cs="Arial"/>
                <w:sz w:val="15"/>
                <w:szCs w:val="15"/>
              </w:rPr>
              <w:t>-</w:t>
            </w:r>
          </w:p>
        </w:tc>
        <w:tc>
          <w:tcPr>
            <w:tcW w:w="884" w:type="pct"/>
            <w:tcBorders>
              <w:top w:val="single" w:sz="4" w:space="0" w:color="auto"/>
              <w:left w:val="nil"/>
              <w:right w:val="nil"/>
            </w:tcBorders>
            <w:shd w:val="clear" w:color="auto" w:fill="auto"/>
            <w:hideMark/>
          </w:tcPr>
          <w:p w14:paraId="3971CD91" w14:textId="06921333"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33D412C8" w14:textId="77777777" w:rsidTr="00D50D96">
        <w:tc>
          <w:tcPr>
            <w:tcW w:w="3231" w:type="pct"/>
            <w:shd w:val="clear" w:color="auto" w:fill="auto"/>
            <w:noWrap/>
            <w:vAlign w:val="center"/>
            <w:hideMark/>
          </w:tcPr>
          <w:p w14:paraId="41C1F343" w14:textId="77777777" w:rsidR="00EC469F" w:rsidRPr="00F609BB" w:rsidRDefault="00EC469F" w:rsidP="00EC469F">
            <w:pPr>
              <w:jc w:val="left"/>
              <w:rPr>
                <w:rFonts w:cs="Arial"/>
                <w:sz w:val="15"/>
                <w:szCs w:val="15"/>
              </w:rPr>
            </w:pPr>
            <w:r w:rsidRPr="00F609BB">
              <w:rPr>
                <w:rFonts w:cs="Arial"/>
                <w:sz w:val="15"/>
                <w:szCs w:val="15"/>
              </w:rPr>
              <w:t xml:space="preserve">Náklady budúcich období krátkodobé, z toho: </w:t>
            </w:r>
          </w:p>
        </w:tc>
        <w:tc>
          <w:tcPr>
            <w:tcW w:w="885" w:type="pct"/>
            <w:shd w:val="clear" w:color="auto" w:fill="auto"/>
            <w:vAlign w:val="bottom"/>
          </w:tcPr>
          <w:p w14:paraId="489E18D2" w14:textId="13BE0119" w:rsidR="00EC469F" w:rsidRPr="00F609BB" w:rsidRDefault="00936FBA" w:rsidP="00EC469F">
            <w:pPr>
              <w:jc w:val="right"/>
              <w:rPr>
                <w:rFonts w:cs="Arial"/>
                <w:sz w:val="15"/>
                <w:szCs w:val="15"/>
              </w:rPr>
            </w:pPr>
            <w:r>
              <w:rPr>
                <w:rFonts w:cs="Arial"/>
                <w:sz w:val="15"/>
                <w:szCs w:val="15"/>
              </w:rPr>
              <w:t>313 644</w:t>
            </w:r>
          </w:p>
        </w:tc>
        <w:tc>
          <w:tcPr>
            <w:tcW w:w="884" w:type="pct"/>
            <w:shd w:val="clear" w:color="auto" w:fill="auto"/>
            <w:vAlign w:val="bottom"/>
            <w:hideMark/>
          </w:tcPr>
          <w:p w14:paraId="742B1511" w14:textId="248F1728" w:rsidR="00EC469F" w:rsidRPr="00F609BB" w:rsidRDefault="00EC469F" w:rsidP="00EC469F">
            <w:pPr>
              <w:jc w:val="right"/>
              <w:rPr>
                <w:rFonts w:cs="Arial"/>
                <w:sz w:val="15"/>
                <w:szCs w:val="15"/>
              </w:rPr>
            </w:pPr>
            <w:r w:rsidRPr="00F609BB">
              <w:rPr>
                <w:rFonts w:cs="Arial"/>
                <w:sz w:val="15"/>
                <w:szCs w:val="15"/>
              </w:rPr>
              <w:t>292 650</w:t>
            </w:r>
          </w:p>
        </w:tc>
      </w:tr>
      <w:tr w:rsidR="00EC469F" w:rsidRPr="00F609BB" w14:paraId="1264B9E6" w14:textId="77777777" w:rsidTr="00D50D96">
        <w:tc>
          <w:tcPr>
            <w:tcW w:w="3231" w:type="pct"/>
            <w:shd w:val="clear" w:color="auto" w:fill="auto"/>
            <w:noWrap/>
            <w:hideMark/>
          </w:tcPr>
          <w:p w14:paraId="69E141D2" w14:textId="234136A7" w:rsidR="00EC469F" w:rsidRPr="00F609BB" w:rsidRDefault="00EC469F" w:rsidP="00EC469F">
            <w:pPr>
              <w:ind w:left="173"/>
              <w:jc w:val="left"/>
              <w:rPr>
                <w:rFonts w:cs="Arial"/>
                <w:i/>
                <w:sz w:val="15"/>
                <w:szCs w:val="15"/>
              </w:rPr>
            </w:pPr>
            <w:r w:rsidRPr="00F609BB">
              <w:rPr>
                <w:rFonts w:cs="Arial"/>
                <w:i/>
                <w:sz w:val="15"/>
                <w:szCs w:val="15"/>
              </w:rPr>
              <w:t>poistenie</w:t>
            </w:r>
          </w:p>
        </w:tc>
        <w:tc>
          <w:tcPr>
            <w:tcW w:w="885" w:type="pct"/>
            <w:shd w:val="clear" w:color="auto" w:fill="auto"/>
            <w:vAlign w:val="bottom"/>
          </w:tcPr>
          <w:p w14:paraId="01A6F3DA" w14:textId="580DEACD" w:rsidR="00EC469F" w:rsidRPr="00F609BB" w:rsidRDefault="00EC469F" w:rsidP="00EC469F">
            <w:pPr>
              <w:jc w:val="right"/>
              <w:rPr>
                <w:rFonts w:cs="Arial"/>
                <w:i/>
                <w:iCs/>
                <w:sz w:val="15"/>
                <w:szCs w:val="15"/>
              </w:rPr>
            </w:pPr>
            <w:r w:rsidRPr="00F609BB">
              <w:rPr>
                <w:rFonts w:cs="Arial"/>
                <w:i/>
                <w:iCs/>
                <w:sz w:val="15"/>
                <w:szCs w:val="15"/>
              </w:rPr>
              <w:t>-</w:t>
            </w:r>
          </w:p>
        </w:tc>
        <w:tc>
          <w:tcPr>
            <w:tcW w:w="884" w:type="pct"/>
            <w:shd w:val="clear" w:color="auto" w:fill="auto"/>
            <w:vAlign w:val="bottom"/>
            <w:hideMark/>
          </w:tcPr>
          <w:p w14:paraId="7CE5AE82" w14:textId="3CFEA4B4" w:rsidR="00EC469F" w:rsidRPr="00F609BB" w:rsidRDefault="00EC469F" w:rsidP="00EC469F">
            <w:pPr>
              <w:jc w:val="right"/>
              <w:rPr>
                <w:rFonts w:cs="Arial"/>
                <w:i/>
                <w:iCs/>
                <w:sz w:val="15"/>
                <w:szCs w:val="15"/>
              </w:rPr>
            </w:pPr>
            <w:r w:rsidRPr="00F609BB">
              <w:rPr>
                <w:rFonts w:cs="Arial"/>
                <w:i/>
                <w:iCs/>
                <w:sz w:val="15"/>
                <w:szCs w:val="15"/>
              </w:rPr>
              <w:t>-</w:t>
            </w:r>
          </w:p>
        </w:tc>
      </w:tr>
      <w:tr w:rsidR="00EC469F" w:rsidRPr="00F609BB" w14:paraId="4593BB6D" w14:textId="77777777" w:rsidTr="00D50D96">
        <w:tc>
          <w:tcPr>
            <w:tcW w:w="3231" w:type="pct"/>
            <w:shd w:val="clear" w:color="auto" w:fill="auto"/>
            <w:noWrap/>
            <w:hideMark/>
          </w:tcPr>
          <w:p w14:paraId="3D3C778F" w14:textId="2E579668" w:rsidR="00EC469F" w:rsidRPr="00F609BB" w:rsidRDefault="00EC469F" w:rsidP="00EC469F">
            <w:pPr>
              <w:ind w:left="173"/>
              <w:jc w:val="left"/>
              <w:rPr>
                <w:rFonts w:cs="Arial"/>
                <w:i/>
                <w:sz w:val="15"/>
                <w:szCs w:val="15"/>
              </w:rPr>
            </w:pPr>
            <w:r w:rsidRPr="00F609BB">
              <w:rPr>
                <w:rFonts w:cs="Arial"/>
                <w:i/>
                <w:sz w:val="15"/>
                <w:szCs w:val="15"/>
              </w:rPr>
              <w:t>ostatné</w:t>
            </w:r>
          </w:p>
        </w:tc>
        <w:tc>
          <w:tcPr>
            <w:tcW w:w="885" w:type="pct"/>
            <w:shd w:val="clear" w:color="auto" w:fill="auto"/>
            <w:vAlign w:val="bottom"/>
          </w:tcPr>
          <w:p w14:paraId="53C37BF8" w14:textId="7A22EDD4" w:rsidR="00EC469F" w:rsidRPr="00F609BB" w:rsidRDefault="00936FBA" w:rsidP="00EC469F">
            <w:pPr>
              <w:jc w:val="right"/>
              <w:rPr>
                <w:rFonts w:cs="Arial"/>
                <w:i/>
                <w:iCs/>
                <w:sz w:val="15"/>
                <w:szCs w:val="15"/>
              </w:rPr>
            </w:pPr>
            <w:r>
              <w:rPr>
                <w:rFonts w:cs="Arial"/>
                <w:i/>
                <w:iCs/>
                <w:sz w:val="15"/>
                <w:szCs w:val="15"/>
              </w:rPr>
              <w:t>313 644</w:t>
            </w:r>
          </w:p>
        </w:tc>
        <w:tc>
          <w:tcPr>
            <w:tcW w:w="884" w:type="pct"/>
            <w:shd w:val="clear" w:color="auto" w:fill="auto"/>
            <w:vAlign w:val="bottom"/>
            <w:hideMark/>
          </w:tcPr>
          <w:p w14:paraId="0D77BCD4" w14:textId="202FDC20" w:rsidR="00EC469F" w:rsidRPr="00F609BB" w:rsidRDefault="00EC469F" w:rsidP="00EC469F">
            <w:pPr>
              <w:jc w:val="right"/>
              <w:rPr>
                <w:rFonts w:cs="Arial"/>
                <w:i/>
                <w:iCs/>
                <w:sz w:val="15"/>
                <w:szCs w:val="15"/>
              </w:rPr>
            </w:pPr>
            <w:r w:rsidRPr="00F609BB">
              <w:rPr>
                <w:rFonts w:cs="Arial"/>
                <w:i/>
                <w:iCs/>
                <w:sz w:val="15"/>
                <w:szCs w:val="15"/>
              </w:rPr>
              <w:t>292 650</w:t>
            </w:r>
          </w:p>
        </w:tc>
      </w:tr>
      <w:tr w:rsidR="00EC469F" w:rsidRPr="00F609BB" w14:paraId="5EC09FFD" w14:textId="77777777" w:rsidTr="00371ACC">
        <w:tc>
          <w:tcPr>
            <w:tcW w:w="3231" w:type="pct"/>
            <w:shd w:val="clear" w:color="auto" w:fill="auto"/>
            <w:noWrap/>
            <w:vAlign w:val="center"/>
            <w:hideMark/>
          </w:tcPr>
          <w:p w14:paraId="4F8A1718" w14:textId="5D68C8A7" w:rsidR="00EC469F" w:rsidRPr="00F609BB" w:rsidRDefault="00EC469F" w:rsidP="00EC469F">
            <w:pPr>
              <w:jc w:val="left"/>
              <w:rPr>
                <w:rFonts w:cs="Arial"/>
                <w:sz w:val="15"/>
                <w:szCs w:val="15"/>
              </w:rPr>
            </w:pPr>
            <w:r w:rsidRPr="00F609BB">
              <w:rPr>
                <w:rFonts w:cs="Arial"/>
                <w:sz w:val="15"/>
                <w:szCs w:val="15"/>
              </w:rPr>
              <w:t>Príjmy budúcich období dlhodobé</w:t>
            </w:r>
          </w:p>
        </w:tc>
        <w:tc>
          <w:tcPr>
            <w:tcW w:w="885" w:type="pct"/>
            <w:shd w:val="clear" w:color="auto" w:fill="auto"/>
          </w:tcPr>
          <w:p w14:paraId="7FA4CD08" w14:textId="422C15A1" w:rsidR="00EC469F" w:rsidRPr="00F609BB" w:rsidRDefault="00EC469F" w:rsidP="00EC469F">
            <w:pPr>
              <w:jc w:val="right"/>
              <w:rPr>
                <w:rFonts w:cs="Arial"/>
                <w:sz w:val="15"/>
                <w:szCs w:val="15"/>
              </w:rPr>
            </w:pPr>
            <w:r w:rsidRPr="00F609BB">
              <w:rPr>
                <w:rFonts w:cs="Arial"/>
                <w:sz w:val="15"/>
                <w:szCs w:val="15"/>
              </w:rPr>
              <w:t>-</w:t>
            </w:r>
          </w:p>
        </w:tc>
        <w:tc>
          <w:tcPr>
            <w:tcW w:w="884" w:type="pct"/>
            <w:shd w:val="clear" w:color="auto" w:fill="auto"/>
            <w:hideMark/>
          </w:tcPr>
          <w:p w14:paraId="705A9986" w14:textId="4BFFEB2E"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5DADC184" w14:textId="77777777" w:rsidTr="00371ACC">
        <w:tc>
          <w:tcPr>
            <w:tcW w:w="3231" w:type="pct"/>
            <w:tcBorders>
              <w:left w:val="nil"/>
              <w:bottom w:val="nil"/>
              <w:right w:val="nil"/>
            </w:tcBorders>
            <w:shd w:val="clear" w:color="auto" w:fill="auto"/>
            <w:noWrap/>
            <w:vAlign w:val="center"/>
            <w:hideMark/>
          </w:tcPr>
          <w:p w14:paraId="7D993F58" w14:textId="71F9969C" w:rsidR="00EC469F" w:rsidRPr="00F609BB" w:rsidRDefault="00EC469F" w:rsidP="00EC469F">
            <w:pPr>
              <w:jc w:val="left"/>
              <w:rPr>
                <w:rFonts w:cs="Arial"/>
                <w:sz w:val="15"/>
                <w:szCs w:val="15"/>
              </w:rPr>
            </w:pPr>
            <w:r w:rsidRPr="00F609BB">
              <w:rPr>
                <w:rFonts w:cs="Arial"/>
                <w:sz w:val="15"/>
                <w:szCs w:val="15"/>
              </w:rPr>
              <w:t>Príjmy budúcich období krátkodobé</w:t>
            </w:r>
          </w:p>
        </w:tc>
        <w:tc>
          <w:tcPr>
            <w:tcW w:w="885" w:type="pct"/>
            <w:tcBorders>
              <w:left w:val="nil"/>
              <w:bottom w:val="single" w:sz="4" w:space="0" w:color="auto"/>
              <w:right w:val="nil"/>
            </w:tcBorders>
            <w:shd w:val="clear" w:color="auto" w:fill="auto"/>
          </w:tcPr>
          <w:p w14:paraId="7B201D6F" w14:textId="221D5C08" w:rsidR="00EC469F" w:rsidRPr="00F609BB" w:rsidRDefault="00EC469F" w:rsidP="00EC469F">
            <w:pPr>
              <w:jc w:val="right"/>
              <w:rPr>
                <w:rFonts w:cs="Arial"/>
                <w:sz w:val="15"/>
                <w:szCs w:val="15"/>
              </w:rPr>
            </w:pPr>
            <w:r w:rsidRPr="00F609BB">
              <w:rPr>
                <w:rFonts w:cs="Arial"/>
                <w:sz w:val="15"/>
                <w:szCs w:val="15"/>
              </w:rPr>
              <w:t>-</w:t>
            </w:r>
          </w:p>
        </w:tc>
        <w:tc>
          <w:tcPr>
            <w:tcW w:w="884" w:type="pct"/>
            <w:tcBorders>
              <w:left w:val="nil"/>
              <w:bottom w:val="single" w:sz="4" w:space="0" w:color="auto"/>
              <w:right w:val="nil"/>
            </w:tcBorders>
            <w:shd w:val="clear" w:color="auto" w:fill="auto"/>
            <w:hideMark/>
          </w:tcPr>
          <w:p w14:paraId="1A161EF1" w14:textId="52CDA66D"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0EC854ED" w14:textId="77777777" w:rsidTr="00FD04A8">
        <w:tc>
          <w:tcPr>
            <w:tcW w:w="3231" w:type="pct"/>
            <w:tcBorders>
              <w:top w:val="nil"/>
              <w:left w:val="nil"/>
              <w:bottom w:val="single" w:sz="8" w:space="0" w:color="auto"/>
              <w:right w:val="nil"/>
            </w:tcBorders>
            <w:shd w:val="clear" w:color="auto" w:fill="auto"/>
            <w:vAlign w:val="center"/>
            <w:hideMark/>
          </w:tcPr>
          <w:p w14:paraId="59754DAD" w14:textId="77777777" w:rsidR="00EC469F" w:rsidRPr="00F609BB" w:rsidRDefault="00EC469F" w:rsidP="00EC469F">
            <w:pPr>
              <w:rPr>
                <w:rFonts w:cs="Arial"/>
                <w:b/>
                <w:bCs/>
                <w:sz w:val="15"/>
                <w:szCs w:val="15"/>
              </w:rPr>
            </w:pPr>
            <w:r w:rsidRPr="00F609BB">
              <w:rPr>
                <w:rFonts w:cs="Arial"/>
                <w:b/>
                <w:bCs/>
                <w:sz w:val="15"/>
                <w:szCs w:val="15"/>
              </w:rPr>
              <w:t>Spolu</w:t>
            </w:r>
          </w:p>
        </w:tc>
        <w:tc>
          <w:tcPr>
            <w:tcW w:w="885" w:type="pct"/>
            <w:tcBorders>
              <w:top w:val="single" w:sz="4" w:space="0" w:color="auto"/>
              <w:left w:val="nil"/>
              <w:bottom w:val="single" w:sz="8" w:space="0" w:color="auto"/>
              <w:right w:val="nil"/>
            </w:tcBorders>
            <w:shd w:val="clear" w:color="auto" w:fill="auto"/>
            <w:vAlign w:val="center"/>
          </w:tcPr>
          <w:p w14:paraId="0431C563" w14:textId="1CD4E789" w:rsidR="00EC469F" w:rsidRPr="00F609BB" w:rsidRDefault="00936FBA" w:rsidP="00EC469F">
            <w:pPr>
              <w:jc w:val="right"/>
              <w:rPr>
                <w:rFonts w:cs="Arial"/>
                <w:b/>
                <w:bCs/>
                <w:sz w:val="15"/>
                <w:szCs w:val="15"/>
              </w:rPr>
            </w:pPr>
            <w:r>
              <w:rPr>
                <w:rFonts w:cs="Arial"/>
                <w:b/>
                <w:sz w:val="15"/>
                <w:szCs w:val="15"/>
              </w:rPr>
              <w:t>313 644</w:t>
            </w:r>
          </w:p>
        </w:tc>
        <w:tc>
          <w:tcPr>
            <w:tcW w:w="884" w:type="pct"/>
            <w:tcBorders>
              <w:top w:val="single" w:sz="4" w:space="0" w:color="auto"/>
              <w:left w:val="nil"/>
              <w:bottom w:val="single" w:sz="8" w:space="0" w:color="auto"/>
              <w:right w:val="nil"/>
            </w:tcBorders>
            <w:shd w:val="clear" w:color="auto" w:fill="auto"/>
            <w:vAlign w:val="center"/>
            <w:hideMark/>
          </w:tcPr>
          <w:p w14:paraId="046E192C" w14:textId="7B9CF903" w:rsidR="00EC469F" w:rsidRPr="00F609BB" w:rsidRDefault="00EC469F" w:rsidP="00EC469F">
            <w:pPr>
              <w:jc w:val="right"/>
              <w:rPr>
                <w:rFonts w:cs="Arial"/>
                <w:b/>
                <w:bCs/>
                <w:sz w:val="15"/>
                <w:szCs w:val="15"/>
              </w:rPr>
            </w:pPr>
            <w:r w:rsidRPr="00F609BB">
              <w:rPr>
                <w:rFonts w:cs="Arial"/>
                <w:b/>
                <w:sz w:val="15"/>
                <w:szCs w:val="15"/>
              </w:rPr>
              <w:t xml:space="preserve">292 </w:t>
            </w:r>
            <w:r w:rsidRPr="00F609BB">
              <w:rPr>
                <w:rFonts w:cs="Arial"/>
                <w:b/>
                <w:bCs/>
                <w:sz w:val="15"/>
                <w:szCs w:val="15"/>
              </w:rPr>
              <w:t>650</w:t>
            </w:r>
          </w:p>
        </w:tc>
      </w:tr>
    </w:tbl>
    <w:p w14:paraId="4CE92F11" w14:textId="77777777" w:rsidR="00FB1E13" w:rsidRPr="00F609BB" w:rsidRDefault="00FB1E13" w:rsidP="00A53A24">
      <w:pPr>
        <w:rPr>
          <w:highlight w:val="cyan"/>
        </w:rPr>
      </w:pPr>
    </w:p>
    <w:bookmarkEnd w:id="30"/>
    <w:p w14:paraId="7CE152B3" w14:textId="77777777" w:rsidR="00AF3FB5" w:rsidRPr="00F609BB" w:rsidRDefault="00AF3FB5" w:rsidP="00277161">
      <w:pPr>
        <w:rPr>
          <w:snapToGrid w:val="0"/>
          <w:lang w:eastAsia="sk-SK"/>
        </w:rPr>
      </w:pPr>
    </w:p>
    <w:p w14:paraId="11839468" w14:textId="77777777" w:rsidR="00172B11" w:rsidRPr="00F609BB" w:rsidRDefault="00172B11" w:rsidP="00277161">
      <w:pPr>
        <w:pStyle w:val="Nadpis1"/>
      </w:pPr>
      <w:r w:rsidRPr="00F609BB">
        <w:t>ÚDAJE VYKÁZANÉ NA STRANE PASÍV SÚVAHY</w:t>
      </w:r>
    </w:p>
    <w:p w14:paraId="7FE113FF" w14:textId="77777777" w:rsidR="00172B11" w:rsidRPr="00F609BB" w:rsidRDefault="00172B11" w:rsidP="00277161">
      <w:pPr>
        <w:rPr>
          <w:b/>
          <w:snapToGrid w:val="0"/>
          <w:lang w:eastAsia="sk-SK"/>
        </w:rPr>
      </w:pPr>
    </w:p>
    <w:p w14:paraId="78C92302" w14:textId="77777777" w:rsidR="00172B11" w:rsidRPr="00F609BB" w:rsidRDefault="00172B11" w:rsidP="00277161">
      <w:pPr>
        <w:pStyle w:val="Nadpis2"/>
      </w:pPr>
      <w:r w:rsidRPr="00F609BB">
        <w:t xml:space="preserve">Vlastné imanie </w:t>
      </w:r>
    </w:p>
    <w:p w14:paraId="5750E9DA" w14:textId="77777777" w:rsidR="00172B11" w:rsidRPr="00F609BB" w:rsidRDefault="00172B11" w:rsidP="00277161">
      <w:pPr>
        <w:rPr>
          <w:snapToGrid w:val="0"/>
          <w:lang w:eastAsia="sk-SK"/>
        </w:rPr>
      </w:pPr>
    </w:p>
    <w:p w14:paraId="56284036" w14:textId="77777777" w:rsidR="00172B11" w:rsidRPr="00F609BB" w:rsidRDefault="00172B11" w:rsidP="00277161">
      <w:pPr>
        <w:pStyle w:val="Nadpis3"/>
      </w:pPr>
      <w:r w:rsidRPr="00F609BB">
        <w:t>Informácie o vlastnom imaní</w:t>
      </w:r>
    </w:p>
    <w:p w14:paraId="4774D1CB" w14:textId="77777777" w:rsidR="00172B11" w:rsidRPr="00F609BB" w:rsidRDefault="00172B11" w:rsidP="00277161">
      <w:pPr>
        <w:rPr>
          <w:snapToGrid w:val="0"/>
        </w:rPr>
      </w:pPr>
    </w:p>
    <w:p w14:paraId="0A91A0D9" w14:textId="5CB0FDCA" w:rsidR="00172B11" w:rsidRPr="00F609BB" w:rsidRDefault="00172B11" w:rsidP="00277161">
      <w:r w:rsidRPr="00F609BB">
        <w:t xml:space="preserve">Zákonný </w:t>
      </w:r>
      <w:r w:rsidR="001B5051" w:rsidRPr="00F609BB">
        <w:t>rezerv</w:t>
      </w:r>
      <w:r w:rsidRPr="00F609BB">
        <w:t xml:space="preserve">ný fond vo výške </w:t>
      </w:r>
      <w:r w:rsidR="00CC6573" w:rsidRPr="00F609BB">
        <w:t>92 943</w:t>
      </w:r>
      <w:r w:rsidR="006638FB" w:rsidRPr="00F609BB">
        <w:t xml:space="preserve"> </w:t>
      </w:r>
      <w:r w:rsidR="000003CC" w:rsidRPr="00F609BB">
        <w:t>EUR</w:t>
      </w:r>
      <w:r w:rsidRPr="00F609BB">
        <w:t xml:space="preserve"> dosahuje výšku povinnej minimálnej tvorby podľa Obchodného zákonníka.</w:t>
      </w:r>
    </w:p>
    <w:p w14:paraId="79A9D93E" w14:textId="77777777" w:rsidR="00774339" w:rsidRPr="00F609BB" w:rsidRDefault="00774339" w:rsidP="009C5EA9">
      <w:pPr>
        <w:rPr>
          <w:i/>
          <w:snapToGrid w:val="0"/>
          <w:lang w:eastAsia="sk-SK"/>
        </w:rPr>
      </w:pPr>
    </w:p>
    <w:p w14:paraId="04001517" w14:textId="5193BCFC" w:rsidR="0074448F" w:rsidRPr="00841CDD" w:rsidRDefault="0074448F" w:rsidP="00277161">
      <w:pPr>
        <w:pStyle w:val="Nadpis3"/>
      </w:pPr>
      <w:r w:rsidRPr="00841CDD">
        <w:t>Rozdelenie účtovného zisku ale</w:t>
      </w:r>
      <w:r w:rsidR="00AC79A3" w:rsidRPr="00841CDD">
        <w:t xml:space="preserve">bo vyrovnanie straty za rok </w:t>
      </w:r>
      <w:r w:rsidR="000724AF" w:rsidRPr="00841CDD">
        <w:t>202</w:t>
      </w:r>
      <w:r w:rsidR="00841CDD" w:rsidRPr="00841CDD">
        <w:t>3</w:t>
      </w:r>
    </w:p>
    <w:p w14:paraId="5F022C24" w14:textId="69F8AA45" w:rsidR="00277161" w:rsidRPr="00841CDD" w:rsidRDefault="00277161" w:rsidP="00277161">
      <w:pPr>
        <w:rPr>
          <w:snapToGrid w:val="0"/>
          <w:lang w:eastAsia="sk-SK"/>
        </w:rPr>
      </w:pPr>
    </w:p>
    <w:tbl>
      <w:tblPr>
        <w:tblW w:w="5000" w:type="pct"/>
        <w:tblLook w:val="04A0" w:firstRow="1" w:lastRow="0" w:firstColumn="1" w:lastColumn="0" w:noHBand="0" w:noVBand="1"/>
      </w:tblPr>
      <w:tblGrid>
        <w:gridCol w:w="7141"/>
        <w:gridCol w:w="1930"/>
      </w:tblGrid>
      <w:tr w:rsidR="00F609BB" w:rsidRPr="00841CDD" w14:paraId="68BFBCED" w14:textId="77777777" w:rsidTr="00EC39C1">
        <w:tc>
          <w:tcPr>
            <w:tcW w:w="3936" w:type="pct"/>
            <w:tcBorders>
              <w:top w:val="single" w:sz="8" w:space="0" w:color="auto"/>
              <w:left w:val="nil"/>
              <w:bottom w:val="nil"/>
              <w:right w:val="nil"/>
            </w:tcBorders>
            <w:shd w:val="clear" w:color="auto" w:fill="auto"/>
            <w:noWrap/>
            <w:vAlign w:val="center"/>
            <w:hideMark/>
          </w:tcPr>
          <w:p w14:paraId="71645344" w14:textId="77777777" w:rsidR="00277161" w:rsidRPr="00841CDD" w:rsidRDefault="00277161" w:rsidP="00277161">
            <w:pPr>
              <w:rPr>
                <w:rFonts w:cs="Arial"/>
                <w:b/>
                <w:bCs/>
                <w:i/>
                <w:iCs/>
                <w:sz w:val="15"/>
                <w:szCs w:val="15"/>
              </w:rPr>
            </w:pPr>
            <w:bookmarkStart w:id="32" w:name="RANGE!B12:C24"/>
            <w:r w:rsidRPr="00841CDD">
              <w:rPr>
                <w:rFonts w:cs="Arial"/>
                <w:b/>
                <w:bCs/>
                <w:i/>
                <w:iCs/>
                <w:sz w:val="15"/>
                <w:szCs w:val="15"/>
              </w:rPr>
              <w:t>Položka</w:t>
            </w:r>
            <w:bookmarkEnd w:id="32"/>
          </w:p>
        </w:tc>
        <w:tc>
          <w:tcPr>
            <w:tcW w:w="1064" w:type="pct"/>
            <w:tcBorders>
              <w:top w:val="single" w:sz="8" w:space="0" w:color="auto"/>
              <w:left w:val="nil"/>
              <w:bottom w:val="nil"/>
              <w:right w:val="nil"/>
            </w:tcBorders>
            <w:shd w:val="clear" w:color="auto" w:fill="auto"/>
            <w:vAlign w:val="center"/>
            <w:hideMark/>
          </w:tcPr>
          <w:p w14:paraId="30DB5103" w14:textId="4C79FC4A" w:rsidR="00277161" w:rsidRPr="00841CDD" w:rsidRDefault="000724AF">
            <w:pPr>
              <w:jc w:val="center"/>
              <w:rPr>
                <w:rFonts w:cs="Arial"/>
                <w:b/>
                <w:bCs/>
                <w:i/>
                <w:iCs/>
                <w:sz w:val="15"/>
                <w:szCs w:val="15"/>
              </w:rPr>
            </w:pPr>
            <w:r w:rsidRPr="00841CDD">
              <w:rPr>
                <w:rFonts w:cs="Arial"/>
                <w:b/>
                <w:bCs/>
                <w:i/>
                <w:iCs/>
                <w:sz w:val="15"/>
                <w:szCs w:val="15"/>
              </w:rPr>
              <w:t>202</w:t>
            </w:r>
            <w:r w:rsidR="00841CDD" w:rsidRPr="00841CDD">
              <w:rPr>
                <w:rFonts w:cs="Arial"/>
                <w:b/>
                <w:bCs/>
                <w:i/>
                <w:iCs/>
                <w:sz w:val="15"/>
                <w:szCs w:val="15"/>
              </w:rPr>
              <w:t>3</w:t>
            </w:r>
          </w:p>
        </w:tc>
      </w:tr>
      <w:tr w:rsidR="00F609BB" w:rsidRPr="00841CDD" w14:paraId="1644555D" w14:textId="77777777" w:rsidTr="00EC39C1">
        <w:tc>
          <w:tcPr>
            <w:tcW w:w="3936" w:type="pct"/>
            <w:tcBorders>
              <w:top w:val="single" w:sz="4" w:space="0" w:color="auto"/>
              <w:left w:val="nil"/>
              <w:bottom w:val="single" w:sz="8" w:space="0" w:color="auto"/>
              <w:right w:val="nil"/>
            </w:tcBorders>
            <w:shd w:val="clear" w:color="auto" w:fill="auto"/>
            <w:noWrap/>
            <w:vAlign w:val="center"/>
            <w:hideMark/>
          </w:tcPr>
          <w:p w14:paraId="1EBFABF6" w14:textId="77777777" w:rsidR="00277161" w:rsidRPr="00841CDD" w:rsidRDefault="00277161" w:rsidP="00277161">
            <w:pPr>
              <w:rPr>
                <w:rFonts w:cs="Arial"/>
                <w:sz w:val="15"/>
                <w:szCs w:val="15"/>
              </w:rPr>
            </w:pPr>
            <w:r w:rsidRPr="00841CDD">
              <w:rPr>
                <w:rFonts w:cs="Arial"/>
                <w:sz w:val="15"/>
                <w:szCs w:val="15"/>
              </w:rPr>
              <w:t>Účtovný zisk</w:t>
            </w:r>
          </w:p>
        </w:tc>
        <w:tc>
          <w:tcPr>
            <w:tcW w:w="1064" w:type="pct"/>
            <w:tcBorders>
              <w:top w:val="single" w:sz="4" w:space="0" w:color="auto"/>
              <w:left w:val="nil"/>
              <w:bottom w:val="single" w:sz="8" w:space="0" w:color="auto"/>
              <w:right w:val="nil"/>
            </w:tcBorders>
            <w:shd w:val="clear" w:color="auto" w:fill="auto"/>
            <w:vAlign w:val="center"/>
            <w:hideMark/>
          </w:tcPr>
          <w:p w14:paraId="3A34CA5E" w14:textId="054F8A14" w:rsidR="00277161" w:rsidRPr="00841CDD" w:rsidRDefault="00841CDD" w:rsidP="0048612B">
            <w:pPr>
              <w:jc w:val="right"/>
              <w:rPr>
                <w:rFonts w:cs="Arial"/>
                <w:sz w:val="15"/>
                <w:szCs w:val="15"/>
              </w:rPr>
            </w:pPr>
            <w:r w:rsidRPr="00841CDD">
              <w:rPr>
                <w:rFonts w:cs="Arial"/>
                <w:sz w:val="15"/>
                <w:szCs w:val="15"/>
              </w:rPr>
              <w:t>13 144 944</w:t>
            </w:r>
          </w:p>
        </w:tc>
      </w:tr>
      <w:tr w:rsidR="00F609BB" w:rsidRPr="00841CDD" w14:paraId="298196AB" w14:textId="77777777" w:rsidTr="00EC39C1">
        <w:tc>
          <w:tcPr>
            <w:tcW w:w="3936" w:type="pct"/>
            <w:tcBorders>
              <w:top w:val="nil"/>
              <w:left w:val="nil"/>
              <w:bottom w:val="single" w:sz="8" w:space="0" w:color="auto"/>
              <w:right w:val="nil"/>
            </w:tcBorders>
            <w:shd w:val="clear" w:color="auto" w:fill="auto"/>
            <w:noWrap/>
            <w:vAlign w:val="center"/>
            <w:hideMark/>
          </w:tcPr>
          <w:p w14:paraId="568B82C3" w14:textId="77777777" w:rsidR="00277161" w:rsidRPr="00841CDD" w:rsidRDefault="00277161" w:rsidP="00277161">
            <w:pPr>
              <w:rPr>
                <w:rFonts w:cs="Arial"/>
                <w:b/>
                <w:bCs/>
                <w:sz w:val="15"/>
                <w:szCs w:val="15"/>
              </w:rPr>
            </w:pPr>
            <w:r w:rsidRPr="00841CDD">
              <w:rPr>
                <w:rFonts w:cs="Arial"/>
                <w:b/>
                <w:bCs/>
                <w:sz w:val="15"/>
                <w:szCs w:val="15"/>
              </w:rPr>
              <w:t> </w:t>
            </w:r>
          </w:p>
        </w:tc>
        <w:tc>
          <w:tcPr>
            <w:tcW w:w="1064" w:type="pct"/>
            <w:tcBorders>
              <w:top w:val="nil"/>
              <w:left w:val="nil"/>
              <w:bottom w:val="single" w:sz="8" w:space="0" w:color="auto"/>
              <w:right w:val="nil"/>
            </w:tcBorders>
            <w:shd w:val="clear" w:color="auto" w:fill="auto"/>
            <w:vAlign w:val="center"/>
            <w:hideMark/>
          </w:tcPr>
          <w:p w14:paraId="41245299" w14:textId="77777777" w:rsidR="00277161" w:rsidRPr="00841CDD" w:rsidRDefault="00277161" w:rsidP="00277161">
            <w:pPr>
              <w:jc w:val="center"/>
              <w:rPr>
                <w:rFonts w:cs="Arial"/>
                <w:sz w:val="15"/>
                <w:szCs w:val="15"/>
              </w:rPr>
            </w:pPr>
            <w:r w:rsidRPr="00841CDD">
              <w:rPr>
                <w:rFonts w:cs="Arial"/>
                <w:sz w:val="15"/>
                <w:szCs w:val="15"/>
              </w:rPr>
              <w:t> </w:t>
            </w:r>
          </w:p>
        </w:tc>
      </w:tr>
      <w:tr w:rsidR="00F609BB" w:rsidRPr="00F609BB" w14:paraId="323360FB" w14:textId="77777777" w:rsidTr="00EC39C1">
        <w:tc>
          <w:tcPr>
            <w:tcW w:w="3936" w:type="pct"/>
            <w:tcBorders>
              <w:top w:val="nil"/>
              <w:left w:val="nil"/>
              <w:bottom w:val="nil"/>
              <w:right w:val="nil"/>
            </w:tcBorders>
            <w:shd w:val="clear" w:color="auto" w:fill="auto"/>
            <w:noWrap/>
            <w:vAlign w:val="center"/>
            <w:hideMark/>
          </w:tcPr>
          <w:p w14:paraId="6B7DE4DA" w14:textId="77777777" w:rsidR="00277161" w:rsidRPr="00841CDD" w:rsidRDefault="00277161" w:rsidP="00277161">
            <w:pPr>
              <w:rPr>
                <w:rFonts w:cs="Arial"/>
                <w:b/>
                <w:bCs/>
                <w:i/>
                <w:iCs/>
                <w:sz w:val="15"/>
                <w:szCs w:val="15"/>
              </w:rPr>
            </w:pPr>
            <w:r w:rsidRPr="00841CDD">
              <w:rPr>
                <w:rFonts w:cs="Arial"/>
                <w:b/>
                <w:bCs/>
                <w:i/>
                <w:iCs/>
                <w:sz w:val="15"/>
                <w:szCs w:val="15"/>
              </w:rPr>
              <w:t>Rozdelenie účtovného zisku</w:t>
            </w:r>
          </w:p>
        </w:tc>
        <w:tc>
          <w:tcPr>
            <w:tcW w:w="1064" w:type="pct"/>
            <w:tcBorders>
              <w:top w:val="nil"/>
              <w:left w:val="nil"/>
              <w:bottom w:val="nil"/>
              <w:right w:val="nil"/>
            </w:tcBorders>
            <w:shd w:val="clear" w:color="auto" w:fill="auto"/>
            <w:vAlign w:val="center"/>
            <w:hideMark/>
          </w:tcPr>
          <w:p w14:paraId="57C16B04" w14:textId="219DBC3D" w:rsidR="00277161" w:rsidRPr="00841CDD" w:rsidRDefault="000724AF">
            <w:pPr>
              <w:jc w:val="center"/>
              <w:rPr>
                <w:rFonts w:cs="Arial"/>
                <w:b/>
                <w:bCs/>
                <w:i/>
                <w:iCs/>
                <w:sz w:val="15"/>
                <w:szCs w:val="15"/>
              </w:rPr>
            </w:pPr>
            <w:r w:rsidRPr="00841CDD">
              <w:rPr>
                <w:rFonts w:cs="Arial"/>
                <w:b/>
                <w:bCs/>
                <w:i/>
                <w:iCs/>
                <w:sz w:val="15"/>
                <w:szCs w:val="15"/>
              </w:rPr>
              <w:t>202</w:t>
            </w:r>
            <w:r w:rsidR="00841CDD" w:rsidRPr="00841CDD">
              <w:rPr>
                <w:rFonts w:cs="Arial"/>
                <w:b/>
                <w:bCs/>
                <w:i/>
                <w:iCs/>
                <w:sz w:val="15"/>
                <w:szCs w:val="15"/>
              </w:rPr>
              <w:t>4</w:t>
            </w:r>
          </w:p>
        </w:tc>
      </w:tr>
      <w:tr w:rsidR="00F609BB" w:rsidRPr="00F609BB" w14:paraId="47B6D6E2" w14:textId="77777777" w:rsidTr="00D50D96">
        <w:tc>
          <w:tcPr>
            <w:tcW w:w="3936" w:type="pct"/>
            <w:tcBorders>
              <w:top w:val="single" w:sz="4" w:space="0" w:color="auto"/>
              <w:left w:val="nil"/>
              <w:bottom w:val="nil"/>
              <w:right w:val="nil"/>
            </w:tcBorders>
            <w:shd w:val="clear" w:color="auto" w:fill="auto"/>
            <w:noWrap/>
            <w:vAlign w:val="center"/>
            <w:hideMark/>
          </w:tcPr>
          <w:p w14:paraId="781C3F91" w14:textId="16B46AAE" w:rsidR="0048612B" w:rsidRPr="00F609BB" w:rsidRDefault="0048612B" w:rsidP="0048612B">
            <w:pPr>
              <w:rPr>
                <w:rFonts w:cs="Arial"/>
                <w:sz w:val="15"/>
                <w:szCs w:val="15"/>
              </w:rPr>
            </w:pPr>
            <w:r w:rsidRPr="00F609BB">
              <w:rPr>
                <w:rFonts w:cs="Arial"/>
                <w:sz w:val="15"/>
                <w:szCs w:val="15"/>
              </w:rPr>
              <w:t>Prídel do zákonného rezervného fondu</w:t>
            </w:r>
          </w:p>
        </w:tc>
        <w:tc>
          <w:tcPr>
            <w:tcW w:w="1064" w:type="pct"/>
            <w:tcBorders>
              <w:top w:val="single" w:sz="4" w:space="0" w:color="auto"/>
              <w:left w:val="nil"/>
              <w:bottom w:val="nil"/>
              <w:right w:val="nil"/>
            </w:tcBorders>
            <w:shd w:val="clear" w:color="auto" w:fill="auto"/>
            <w:vAlign w:val="center"/>
          </w:tcPr>
          <w:p w14:paraId="6EBF9B54" w14:textId="07A5CA83" w:rsidR="0048612B" w:rsidRPr="00F609BB" w:rsidRDefault="00F6741F" w:rsidP="00D95122">
            <w:pPr>
              <w:jc w:val="right"/>
              <w:rPr>
                <w:rFonts w:cs="Arial"/>
                <w:sz w:val="15"/>
                <w:szCs w:val="15"/>
              </w:rPr>
            </w:pPr>
            <w:r w:rsidRPr="00F609BB">
              <w:rPr>
                <w:rFonts w:cs="Arial"/>
                <w:sz w:val="15"/>
                <w:szCs w:val="15"/>
              </w:rPr>
              <w:t>-</w:t>
            </w:r>
          </w:p>
        </w:tc>
      </w:tr>
      <w:tr w:rsidR="00F609BB" w:rsidRPr="00F609BB" w14:paraId="781FD9EF" w14:textId="77777777" w:rsidTr="00D50D96">
        <w:tc>
          <w:tcPr>
            <w:tcW w:w="3936" w:type="pct"/>
            <w:tcBorders>
              <w:top w:val="nil"/>
              <w:left w:val="nil"/>
              <w:bottom w:val="nil"/>
              <w:right w:val="nil"/>
            </w:tcBorders>
            <w:shd w:val="clear" w:color="auto" w:fill="auto"/>
            <w:noWrap/>
            <w:vAlign w:val="center"/>
            <w:hideMark/>
          </w:tcPr>
          <w:p w14:paraId="4C5E6F32" w14:textId="77777777" w:rsidR="0048612B" w:rsidRPr="00F609BB" w:rsidRDefault="0048612B" w:rsidP="0048612B">
            <w:pPr>
              <w:rPr>
                <w:rFonts w:cs="Arial"/>
                <w:sz w:val="15"/>
                <w:szCs w:val="15"/>
              </w:rPr>
            </w:pPr>
            <w:r w:rsidRPr="00F609BB">
              <w:rPr>
                <w:rFonts w:cs="Arial"/>
                <w:sz w:val="15"/>
                <w:szCs w:val="15"/>
              </w:rPr>
              <w:t>Prídel do štatutárnych a ostatných fondov</w:t>
            </w:r>
          </w:p>
        </w:tc>
        <w:tc>
          <w:tcPr>
            <w:tcW w:w="1064" w:type="pct"/>
            <w:tcBorders>
              <w:top w:val="nil"/>
              <w:left w:val="nil"/>
              <w:bottom w:val="nil"/>
              <w:right w:val="nil"/>
            </w:tcBorders>
            <w:shd w:val="clear" w:color="auto" w:fill="auto"/>
            <w:vAlign w:val="center"/>
          </w:tcPr>
          <w:p w14:paraId="5DDCBBDC" w14:textId="7E56BDE1" w:rsidR="0048612B" w:rsidRPr="00F609BB" w:rsidRDefault="00F6741F" w:rsidP="00D95122">
            <w:pPr>
              <w:jc w:val="right"/>
              <w:rPr>
                <w:rFonts w:cs="Arial"/>
                <w:sz w:val="15"/>
                <w:szCs w:val="15"/>
              </w:rPr>
            </w:pPr>
            <w:r w:rsidRPr="00F609BB">
              <w:rPr>
                <w:rFonts w:cs="Arial"/>
                <w:sz w:val="15"/>
                <w:szCs w:val="15"/>
              </w:rPr>
              <w:t>-</w:t>
            </w:r>
          </w:p>
        </w:tc>
      </w:tr>
      <w:tr w:rsidR="00F609BB" w:rsidRPr="00F609BB" w14:paraId="564C5B5A" w14:textId="77777777" w:rsidTr="00D50D96">
        <w:tc>
          <w:tcPr>
            <w:tcW w:w="3936" w:type="pct"/>
            <w:tcBorders>
              <w:top w:val="nil"/>
              <w:left w:val="nil"/>
              <w:bottom w:val="nil"/>
              <w:right w:val="nil"/>
            </w:tcBorders>
            <w:shd w:val="clear" w:color="auto" w:fill="auto"/>
            <w:noWrap/>
            <w:vAlign w:val="center"/>
            <w:hideMark/>
          </w:tcPr>
          <w:p w14:paraId="78F89F0E" w14:textId="77777777" w:rsidR="0048612B" w:rsidRPr="00F609BB" w:rsidRDefault="0048612B" w:rsidP="0048612B">
            <w:pPr>
              <w:rPr>
                <w:rFonts w:cs="Arial"/>
                <w:sz w:val="15"/>
                <w:szCs w:val="15"/>
              </w:rPr>
            </w:pPr>
            <w:r w:rsidRPr="00F609BB">
              <w:rPr>
                <w:rFonts w:cs="Arial"/>
                <w:sz w:val="15"/>
                <w:szCs w:val="15"/>
              </w:rPr>
              <w:t>Prídel do sociálneho fondu</w:t>
            </w:r>
          </w:p>
        </w:tc>
        <w:tc>
          <w:tcPr>
            <w:tcW w:w="1064" w:type="pct"/>
            <w:tcBorders>
              <w:top w:val="nil"/>
              <w:left w:val="nil"/>
              <w:bottom w:val="nil"/>
              <w:right w:val="nil"/>
            </w:tcBorders>
            <w:shd w:val="clear" w:color="auto" w:fill="auto"/>
            <w:vAlign w:val="center"/>
          </w:tcPr>
          <w:p w14:paraId="74FAD864" w14:textId="60BF6D14" w:rsidR="0048612B" w:rsidRPr="00F609BB" w:rsidRDefault="00F6741F" w:rsidP="00D95122">
            <w:pPr>
              <w:jc w:val="right"/>
              <w:rPr>
                <w:rFonts w:cs="Arial"/>
                <w:sz w:val="15"/>
                <w:szCs w:val="15"/>
              </w:rPr>
            </w:pPr>
            <w:r w:rsidRPr="00F609BB">
              <w:rPr>
                <w:rFonts w:cs="Arial"/>
                <w:sz w:val="15"/>
                <w:szCs w:val="15"/>
              </w:rPr>
              <w:t>-</w:t>
            </w:r>
          </w:p>
        </w:tc>
      </w:tr>
      <w:tr w:rsidR="00F609BB" w:rsidRPr="00F609BB" w14:paraId="46EAE804" w14:textId="77777777" w:rsidTr="00D50D96">
        <w:tc>
          <w:tcPr>
            <w:tcW w:w="3936" w:type="pct"/>
            <w:tcBorders>
              <w:top w:val="nil"/>
              <w:left w:val="nil"/>
              <w:bottom w:val="nil"/>
              <w:right w:val="nil"/>
            </w:tcBorders>
            <w:shd w:val="clear" w:color="auto" w:fill="auto"/>
            <w:noWrap/>
            <w:vAlign w:val="center"/>
            <w:hideMark/>
          </w:tcPr>
          <w:p w14:paraId="4A59829B" w14:textId="77777777" w:rsidR="0048612B" w:rsidRPr="00F609BB" w:rsidRDefault="0048612B" w:rsidP="0048612B">
            <w:pPr>
              <w:rPr>
                <w:rFonts w:cs="Arial"/>
                <w:sz w:val="15"/>
                <w:szCs w:val="15"/>
              </w:rPr>
            </w:pPr>
            <w:r w:rsidRPr="00F609BB">
              <w:rPr>
                <w:rFonts w:cs="Arial"/>
                <w:sz w:val="15"/>
                <w:szCs w:val="15"/>
              </w:rPr>
              <w:t>Prídel na zvýšenie základného imania</w:t>
            </w:r>
          </w:p>
        </w:tc>
        <w:tc>
          <w:tcPr>
            <w:tcW w:w="1064" w:type="pct"/>
            <w:tcBorders>
              <w:top w:val="nil"/>
              <w:left w:val="nil"/>
              <w:bottom w:val="nil"/>
              <w:right w:val="nil"/>
            </w:tcBorders>
            <w:shd w:val="clear" w:color="auto" w:fill="auto"/>
            <w:vAlign w:val="center"/>
          </w:tcPr>
          <w:p w14:paraId="66F45843" w14:textId="2AC87A59" w:rsidR="0048612B" w:rsidRPr="00F609BB" w:rsidRDefault="00F6741F" w:rsidP="00D95122">
            <w:pPr>
              <w:jc w:val="right"/>
              <w:rPr>
                <w:rFonts w:cs="Arial"/>
                <w:sz w:val="15"/>
                <w:szCs w:val="15"/>
              </w:rPr>
            </w:pPr>
            <w:r w:rsidRPr="00F609BB">
              <w:rPr>
                <w:rFonts w:cs="Arial"/>
                <w:sz w:val="15"/>
                <w:szCs w:val="15"/>
              </w:rPr>
              <w:t>-</w:t>
            </w:r>
          </w:p>
        </w:tc>
      </w:tr>
      <w:tr w:rsidR="00F609BB" w:rsidRPr="00F609BB" w14:paraId="5FCAF889" w14:textId="77777777" w:rsidTr="00D50D96">
        <w:tc>
          <w:tcPr>
            <w:tcW w:w="3936" w:type="pct"/>
            <w:tcBorders>
              <w:top w:val="nil"/>
              <w:left w:val="nil"/>
              <w:bottom w:val="nil"/>
              <w:right w:val="nil"/>
            </w:tcBorders>
            <w:shd w:val="clear" w:color="auto" w:fill="auto"/>
            <w:noWrap/>
            <w:vAlign w:val="center"/>
            <w:hideMark/>
          </w:tcPr>
          <w:p w14:paraId="3CD3CDF3" w14:textId="77777777" w:rsidR="0048612B" w:rsidRPr="00F609BB" w:rsidRDefault="0048612B" w:rsidP="0048612B">
            <w:pPr>
              <w:rPr>
                <w:rFonts w:cs="Arial"/>
                <w:sz w:val="15"/>
                <w:szCs w:val="15"/>
              </w:rPr>
            </w:pPr>
            <w:r w:rsidRPr="00F609BB">
              <w:rPr>
                <w:rFonts w:cs="Arial"/>
                <w:sz w:val="15"/>
                <w:szCs w:val="15"/>
              </w:rPr>
              <w:t>Úhrada straty minulých období</w:t>
            </w:r>
          </w:p>
        </w:tc>
        <w:tc>
          <w:tcPr>
            <w:tcW w:w="1064" w:type="pct"/>
            <w:tcBorders>
              <w:top w:val="nil"/>
              <w:left w:val="nil"/>
              <w:bottom w:val="nil"/>
              <w:right w:val="nil"/>
            </w:tcBorders>
            <w:shd w:val="clear" w:color="auto" w:fill="auto"/>
            <w:vAlign w:val="center"/>
          </w:tcPr>
          <w:p w14:paraId="2490BDB8" w14:textId="680A7941" w:rsidR="0048612B" w:rsidRPr="00F609BB" w:rsidRDefault="00F6741F" w:rsidP="00D95122">
            <w:pPr>
              <w:jc w:val="right"/>
              <w:rPr>
                <w:rFonts w:cs="Arial"/>
                <w:sz w:val="15"/>
                <w:szCs w:val="15"/>
              </w:rPr>
            </w:pPr>
            <w:r w:rsidRPr="00F609BB">
              <w:rPr>
                <w:rFonts w:cs="Arial"/>
                <w:sz w:val="15"/>
                <w:szCs w:val="15"/>
              </w:rPr>
              <w:t>-</w:t>
            </w:r>
          </w:p>
        </w:tc>
      </w:tr>
      <w:tr w:rsidR="00F609BB" w:rsidRPr="00F609BB" w14:paraId="6E5C8124" w14:textId="77777777" w:rsidTr="00A0629B">
        <w:tc>
          <w:tcPr>
            <w:tcW w:w="3936" w:type="pct"/>
            <w:tcBorders>
              <w:top w:val="nil"/>
              <w:left w:val="nil"/>
              <w:bottom w:val="nil"/>
              <w:right w:val="nil"/>
            </w:tcBorders>
            <w:shd w:val="clear" w:color="auto" w:fill="auto"/>
            <w:noWrap/>
            <w:vAlign w:val="center"/>
            <w:hideMark/>
          </w:tcPr>
          <w:p w14:paraId="08AD7E8F" w14:textId="77777777" w:rsidR="0048612B" w:rsidRPr="00F609BB" w:rsidRDefault="0048612B" w:rsidP="0048612B">
            <w:pPr>
              <w:rPr>
                <w:rFonts w:cs="Arial"/>
                <w:sz w:val="15"/>
                <w:szCs w:val="15"/>
              </w:rPr>
            </w:pPr>
            <w:r w:rsidRPr="00F609BB">
              <w:rPr>
                <w:rFonts w:cs="Arial"/>
                <w:sz w:val="15"/>
                <w:szCs w:val="15"/>
              </w:rPr>
              <w:t>Prevod do nerozdeleného zisku minulých rokov</w:t>
            </w:r>
          </w:p>
        </w:tc>
        <w:tc>
          <w:tcPr>
            <w:tcW w:w="1064" w:type="pct"/>
            <w:tcBorders>
              <w:top w:val="nil"/>
              <w:left w:val="nil"/>
              <w:bottom w:val="nil"/>
              <w:right w:val="nil"/>
            </w:tcBorders>
            <w:shd w:val="clear" w:color="auto" w:fill="auto"/>
            <w:vAlign w:val="center"/>
          </w:tcPr>
          <w:p w14:paraId="02DCDED0" w14:textId="2544F184" w:rsidR="0048612B" w:rsidRPr="00F609BB" w:rsidRDefault="00841CDD" w:rsidP="00D95122">
            <w:pPr>
              <w:jc w:val="right"/>
              <w:rPr>
                <w:rFonts w:cs="Arial"/>
                <w:sz w:val="15"/>
                <w:szCs w:val="15"/>
              </w:rPr>
            </w:pPr>
            <w:r>
              <w:rPr>
                <w:rFonts w:cs="Arial"/>
                <w:sz w:val="15"/>
                <w:szCs w:val="15"/>
              </w:rPr>
              <w:t>13 144 944</w:t>
            </w:r>
          </w:p>
        </w:tc>
      </w:tr>
      <w:tr w:rsidR="00F609BB" w:rsidRPr="00F609BB" w14:paraId="3D1EB27F" w14:textId="77777777" w:rsidTr="00D50D96">
        <w:tc>
          <w:tcPr>
            <w:tcW w:w="3936" w:type="pct"/>
            <w:tcBorders>
              <w:top w:val="nil"/>
              <w:left w:val="nil"/>
              <w:bottom w:val="nil"/>
              <w:right w:val="nil"/>
            </w:tcBorders>
            <w:shd w:val="clear" w:color="auto" w:fill="auto"/>
            <w:noWrap/>
            <w:vAlign w:val="center"/>
            <w:hideMark/>
          </w:tcPr>
          <w:p w14:paraId="6DD32908" w14:textId="77777777" w:rsidR="0048612B" w:rsidRPr="00F609BB" w:rsidRDefault="0048612B" w:rsidP="0048612B">
            <w:pPr>
              <w:rPr>
                <w:rFonts w:cs="Arial"/>
                <w:sz w:val="15"/>
                <w:szCs w:val="15"/>
              </w:rPr>
            </w:pPr>
            <w:r w:rsidRPr="00F609BB">
              <w:rPr>
                <w:rFonts w:cs="Arial"/>
                <w:sz w:val="15"/>
                <w:szCs w:val="15"/>
              </w:rPr>
              <w:t>Rozdelenie podielu na zisku spoločníkom, členom</w:t>
            </w:r>
          </w:p>
        </w:tc>
        <w:tc>
          <w:tcPr>
            <w:tcW w:w="1064" w:type="pct"/>
            <w:tcBorders>
              <w:top w:val="nil"/>
              <w:left w:val="nil"/>
              <w:bottom w:val="nil"/>
              <w:right w:val="nil"/>
            </w:tcBorders>
            <w:shd w:val="clear" w:color="auto" w:fill="auto"/>
            <w:vAlign w:val="center"/>
          </w:tcPr>
          <w:p w14:paraId="58D9F87D" w14:textId="43DAABDC" w:rsidR="0048612B" w:rsidRPr="00F609BB" w:rsidRDefault="00841CDD" w:rsidP="00D95122">
            <w:pPr>
              <w:jc w:val="right"/>
              <w:rPr>
                <w:rFonts w:cs="Arial"/>
                <w:sz w:val="15"/>
                <w:szCs w:val="15"/>
              </w:rPr>
            </w:pPr>
            <w:r>
              <w:rPr>
                <w:rFonts w:cs="Arial"/>
                <w:sz w:val="15"/>
                <w:szCs w:val="15"/>
              </w:rPr>
              <w:t>-</w:t>
            </w:r>
          </w:p>
        </w:tc>
      </w:tr>
      <w:tr w:rsidR="00F609BB" w:rsidRPr="00F609BB" w14:paraId="31BE8C0C" w14:textId="77777777" w:rsidTr="00D50D96">
        <w:tc>
          <w:tcPr>
            <w:tcW w:w="3936" w:type="pct"/>
            <w:tcBorders>
              <w:top w:val="nil"/>
              <w:left w:val="nil"/>
              <w:bottom w:val="nil"/>
              <w:right w:val="nil"/>
            </w:tcBorders>
            <w:shd w:val="clear" w:color="auto" w:fill="auto"/>
            <w:noWrap/>
            <w:vAlign w:val="center"/>
            <w:hideMark/>
          </w:tcPr>
          <w:p w14:paraId="5DB278DE" w14:textId="77777777" w:rsidR="0048612B" w:rsidRPr="00F609BB" w:rsidRDefault="0048612B" w:rsidP="0048612B">
            <w:pPr>
              <w:rPr>
                <w:rFonts w:cs="Arial"/>
                <w:sz w:val="15"/>
                <w:szCs w:val="15"/>
              </w:rPr>
            </w:pPr>
            <w:r w:rsidRPr="00F609BB">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tcPr>
          <w:p w14:paraId="22D3C879" w14:textId="65DEDE7A" w:rsidR="0048612B" w:rsidRPr="00F609BB" w:rsidRDefault="00F6741F" w:rsidP="00D95122">
            <w:pPr>
              <w:jc w:val="right"/>
              <w:rPr>
                <w:rFonts w:cs="Arial"/>
                <w:sz w:val="15"/>
                <w:szCs w:val="15"/>
              </w:rPr>
            </w:pPr>
            <w:r w:rsidRPr="00F609BB">
              <w:rPr>
                <w:rFonts w:cs="Arial"/>
                <w:sz w:val="15"/>
                <w:szCs w:val="15"/>
              </w:rPr>
              <w:t>-</w:t>
            </w:r>
          </w:p>
        </w:tc>
      </w:tr>
      <w:tr w:rsidR="0048612B" w:rsidRPr="00F609BB" w14:paraId="3A827E4F" w14:textId="77777777" w:rsidTr="00A0629B">
        <w:tc>
          <w:tcPr>
            <w:tcW w:w="3936" w:type="pct"/>
            <w:tcBorders>
              <w:top w:val="nil"/>
              <w:left w:val="nil"/>
              <w:bottom w:val="single" w:sz="8" w:space="0" w:color="auto"/>
              <w:right w:val="nil"/>
            </w:tcBorders>
            <w:shd w:val="clear" w:color="auto" w:fill="auto"/>
            <w:noWrap/>
            <w:vAlign w:val="center"/>
            <w:hideMark/>
          </w:tcPr>
          <w:p w14:paraId="760F63C6" w14:textId="77777777" w:rsidR="0048612B" w:rsidRPr="00F609BB" w:rsidRDefault="0048612B" w:rsidP="0048612B">
            <w:pPr>
              <w:rPr>
                <w:rFonts w:cs="Arial"/>
                <w:b/>
                <w:bCs/>
                <w:sz w:val="15"/>
                <w:szCs w:val="15"/>
              </w:rPr>
            </w:pPr>
            <w:r w:rsidRPr="00F609BB">
              <w:rPr>
                <w:rFonts w:cs="Arial"/>
                <w:b/>
                <w:bCs/>
                <w:sz w:val="15"/>
                <w:szCs w:val="15"/>
              </w:rPr>
              <w:t>Spolu</w:t>
            </w:r>
          </w:p>
        </w:tc>
        <w:tc>
          <w:tcPr>
            <w:tcW w:w="1064" w:type="pct"/>
            <w:tcBorders>
              <w:top w:val="nil"/>
              <w:left w:val="nil"/>
              <w:bottom w:val="single" w:sz="8" w:space="0" w:color="auto"/>
              <w:right w:val="nil"/>
            </w:tcBorders>
            <w:shd w:val="clear" w:color="auto" w:fill="auto"/>
            <w:vAlign w:val="center"/>
          </w:tcPr>
          <w:p w14:paraId="4773A4B5" w14:textId="65C547D1" w:rsidR="0048612B" w:rsidRPr="00F609BB" w:rsidRDefault="00841CDD" w:rsidP="00D95122">
            <w:pPr>
              <w:jc w:val="right"/>
              <w:rPr>
                <w:rFonts w:cs="Arial"/>
                <w:b/>
                <w:bCs/>
                <w:sz w:val="15"/>
                <w:szCs w:val="15"/>
              </w:rPr>
            </w:pPr>
            <w:r>
              <w:rPr>
                <w:rFonts w:cs="Arial"/>
                <w:b/>
                <w:bCs/>
                <w:sz w:val="15"/>
                <w:szCs w:val="15"/>
              </w:rPr>
              <w:t>13 144 944</w:t>
            </w:r>
          </w:p>
        </w:tc>
      </w:tr>
    </w:tbl>
    <w:p w14:paraId="500DA970" w14:textId="3B9BB1D6" w:rsidR="0074448F" w:rsidRPr="00F609BB" w:rsidRDefault="0074448F" w:rsidP="00277161">
      <w:pPr>
        <w:rPr>
          <w:snapToGrid w:val="0"/>
          <w:lang w:eastAsia="sk-SK"/>
        </w:rPr>
      </w:pPr>
    </w:p>
    <w:p w14:paraId="39EB65CA" w14:textId="0EF5EE3B" w:rsidR="004022EF" w:rsidRPr="00841CDD" w:rsidRDefault="004022EF" w:rsidP="00277161">
      <w:pPr>
        <w:pStyle w:val="Nadpis3"/>
      </w:pPr>
      <w:r w:rsidRPr="00841CDD">
        <w:t xml:space="preserve">Návrh na rozdelenie účtovného zisku alebo vyrovnanie straty za rok </w:t>
      </w:r>
      <w:r w:rsidR="00966A23" w:rsidRPr="00841CDD">
        <w:t>20</w:t>
      </w:r>
      <w:r w:rsidR="009A5502" w:rsidRPr="00841CDD">
        <w:t>2</w:t>
      </w:r>
      <w:r w:rsidR="00841CDD" w:rsidRPr="00841CDD">
        <w:t>4</w:t>
      </w:r>
    </w:p>
    <w:p w14:paraId="0D534D7D" w14:textId="77777777" w:rsidR="004022EF" w:rsidRPr="00F609BB" w:rsidRDefault="004022EF" w:rsidP="00277161">
      <w:pPr>
        <w:jc w:val="left"/>
      </w:pPr>
    </w:p>
    <w:p w14:paraId="7D74CADF" w14:textId="08E4BE72" w:rsidR="004022EF" w:rsidRPr="00F609BB" w:rsidRDefault="004022EF" w:rsidP="00277161">
      <w:bookmarkStart w:id="33" w:name="_Hlk75929697"/>
      <w:r w:rsidRPr="00F609BB">
        <w:t xml:space="preserve">O vysporiadaní zisku za rok </w:t>
      </w:r>
      <w:r w:rsidR="00966A23" w:rsidRPr="00F609BB">
        <w:t>202</w:t>
      </w:r>
      <w:r w:rsidR="00841CDD">
        <w:t>4</w:t>
      </w:r>
      <w:r w:rsidR="00966A23" w:rsidRPr="00F609BB">
        <w:t xml:space="preserve"> </w:t>
      </w:r>
      <w:r w:rsidRPr="00F609BB">
        <w:t xml:space="preserve">rozhodne valné zhromaždenie. Manažment spoločnosti navrhne spoločníkom </w:t>
      </w:r>
      <w:r w:rsidR="0048612B" w:rsidRPr="00F609BB">
        <w:t>výplatu dividend</w:t>
      </w:r>
      <w:r w:rsidR="006638FB" w:rsidRPr="00F609BB">
        <w:t>.</w:t>
      </w:r>
    </w:p>
    <w:bookmarkEnd w:id="33"/>
    <w:p w14:paraId="2241FB23" w14:textId="77777777" w:rsidR="00182982" w:rsidRPr="00F609BB" w:rsidRDefault="00182982" w:rsidP="00277161">
      <w:pPr>
        <w:jc w:val="left"/>
      </w:pPr>
    </w:p>
    <w:p w14:paraId="6127E675" w14:textId="0C3EB18B" w:rsidR="0074448F" w:rsidRPr="00F609BB" w:rsidRDefault="0074448F" w:rsidP="00277161">
      <w:pPr>
        <w:pStyle w:val="Nadpis2"/>
      </w:pPr>
      <w:r w:rsidRPr="00F609BB">
        <w:t xml:space="preserve">Rezervy </w:t>
      </w:r>
    </w:p>
    <w:p w14:paraId="753FE0DE" w14:textId="77777777" w:rsidR="00820167" w:rsidRPr="00F609BB" w:rsidRDefault="00820167" w:rsidP="00277161">
      <w:pPr>
        <w:rPr>
          <w:snapToGrid w:val="0"/>
          <w:lang w:eastAsia="sk-SK"/>
        </w:rPr>
      </w:pPr>
    </w:p>
    <w:p w14:paraId="502A221F" w14:textId="77777777" w:rsidR="0074448F" w:rsidRPr="00F609BB" w:rsidRDefault="0074448F" w:rsidP="00277161">
      <w:pPr>
        <w:pStyle w:val="Nadpis3"/>
      </w:pPr>
      <w:r w:rsidRPr="00F609BB">
        <w:t>Zákonn</w:t>
      </w:r>
      <w:r w:rsidR="00CC2D00" w:rsidRPr="00F609BB">
        <w:t>é</w:t>
      </w:r>
      <w:r w:rsidRPr="00F609BB">
        <w:t xml:space="preserve"> </w:t>
      </w:r>
      <w:r w:rsidR="00C9225A" w:rsidRPr="00F609BB">
        <w:t xml:space="preserve">a ostatné rezervy </w:t>
      </w:r>
    </w:p>
    <w:p w14:paraId="71BD02C4" w14:textId="465C040D" w:rsidR="00820167" w:rsidRPr="00F609BB" w:rsidRDefault="00820167" w:rsidP="00277161">
      <w:pPr>
        <w:rPr>
          <w:snapToGrid w:val="0"/>
          <w:lang w:eastAsia="sk-SK"/>
        </w:rPr>
      </w:pPr>
    </w:p>
    <w:p w14:paraId="740445A6" w14:textId="22AF824C" w:rsidR="006B53A8" w:rsidRPr="00F609BB" w:rsidRDefault="006B53A8" w:rsidP="00277161">
      <w:pPr>
        <w:rPr>
          <w:snapToGrid w:val="0"/>
          <w:u w:val="single"/>
          <w:lang w:eastAsia="sk-SK"/>
        </w:rPr>
      </w:pPr>
      <w:r w:rsidRPr="00F609BB">
        <w:rPr>
          <w:snapToGrid w:val="0"/>
          <w:u w:val="single"/>
          <w:lang w:eastAsia="sk-SK"/>
        </w:rPr>
        <w:t xml:space="preserve">31. december </w:t>
      </w:r>
      <w:r w:rsidR="009A5502" w:rsidRPr="00F609BB">
        <w:rPr>
          <w:snapToGrid w:val="0"/>
          <w:u w:val="single"/>
          <w:lang w:eastAsia="sk-SK"/>
        </w:rPr>
        <w:t>202</w:t>
      </w:r>
      <w:r w:rsidR="001C4998">
        <w:rPr>
          <w:snapToGrid w:val="0"/>
          <w:u w:val="single"/>
          <w:lang w:eastAsia="sk-SK"/>
        </w:rPr>
        <w:t>4</w:t>
      </w:r>
    </w:p>
    <w:p w14:paraId="38E3B119" w14:textId="0E9E55A0" w:rsidR="006B53A8" w:rsidRPr="00F609BB" w:rsidRDefault="006B53A8" w:rsidP="00086B78">
      <w:pPr>
        <w:rPr>
          <w:snapToGrid w:val="0"/>
          <w:lang w:eastAsia="sk-SK"/>
        </w:rPr>
      </w:pPr>
      <w:bookmarkStart w:id="34" w:name="T_provisions_liabilities_1"/>
    </w:p>
    <w:tbl>
      <w:tblPr>
        <w:tblW w:w="5079" w:type="pct"/>
        <w:tblLayout w:type="fixed"/>
        <w:tblLook w:val="04A0" w:firstRow="1" w:lastRow="0" w:firstColumn="1" w:lastColumn="0" w:noHBand="0" w:noVBand="1"/>
      </w:tblPr>
      <w:tblGrid>
        <w:gridCol w:w="3260"/>
        <w:gridCol w:w="1165"/>
        <w:gridCol w:w="1248"/>
        <w:gridCol w:w="1275"/>
        <w:gridCol w:w="993"/>
        <w:gridCol w:w="1273"/>
      </w:tblGrid>
      <w:tr w:rsidR="00F609BB" w:rsidRPr="00F609BB" w14:paraId="3BD256E0" w14:textId="77777777" w:rsidTr="00BA72D1">
        <w:tc>
          <w:tcPr>
            <w:tcW w:w="1769" w:type="pct"/>
            <w:tcBorders>
              <w:top w:val="single" w:sz="8" w:space="0" w:color="auto"/>
              <w:left w:val="nil"/>
              <w:bottom w:val="nil"/>
              <w:right w:val="nil"/>
            </w:tcBorders>
            <w:shd w:val="clear" w:color="auto" w:fill="auto"/>
            <w:vAlign w:val="center"/>
            <w:hideMark/>
          </w:tcPr>
          <w:p w14:paraId="42E0266C" w14:textId="77777777" w:rsidR="003F537F" w:rsidRPr="00F609BB" w:rsidRDefault="003F537F" w:rsidP="00B31491">
            <w:pPr>
              <w:jc w:val="left"/>
              <w:rPr>
                <w:rFonts w:cs="Arial"/>
                <w:b/>
                <w:bCs/>
                <w:i/>
                <w:iCs/>
                <w:sz w:val="15"/>
                <w:szCs w:val="15"/>
              </w:rPr>
            </w:pPr>
            <w:r w:rsidRPr="00F609BB">
              <w:rPr>
                <w:rFonts w:cs="Arial"/>
                <w:b/>
                <w:bCs/>
                <w:i/>
                <w:iCs/>
                <w:sz w:val="15"/>
                <w:szCs w:val="15"/>
              </w:rPr>
              <w:t>Položka</w:t>
            </w:r>
          </w:p>
        </w:tc>
        <w:tc>
          <w:tcPr>
            <w:tcW w:w="632" w:type="pct"/>
            <w:tcBorders>
              <w:top w:val="single" w:sz="8" w:space="0" w:color="auto"/>
              <w:left w:val="nil"/>
              <w:bottom w:val="nil"/>
              <w:right w:val="nil"/>
            </w:tcBorders>
            <w:shd w:val="clear" w:color="auto" w:fill="auto"/>
            <w:vAlign w:val="center"/>
            <w:hideMark/>
          </w:tcPr>
          <w:p w14:paraId="2C2EE34A" w14:textId="7C64F9DA" w:rsidR="003F537F" w:rsidRPr="00F609BB" w:rsidRDefault="003F537F">
            <w:pPr>
              <w:jc w:val="center"/>
              <w:rPr>
                <w:rFonts w:cs="Arial"/>
                <w:b/>
                <w:bCs/>
                <w:i/>
                <w:iCs/>
                <w:sz w:val="15"/>
                <w:szCs w:val="15"/>
              </w:rPr>
            </w:pPr>
            <w:r w:rsidRPr="00F609BB">
              <w:rPr>
                <w:rFonts w:cs="Arial"/>
                <w:b/>
                <w:bCs/>
                <w:i/>
                <w:iCs/>
                <w:sz w:val="15"/>
                <w:szCs w:val="15"/>
              </w:rPr>
              <w:t xml:space="preserve">1. 1. </w:t>
            </w:r>
            <w:r w:rsidR="005336B3" w:rsidRPr="00F609BB">
              <w:rPr>
                <w:rFonts w:cs="Arial"/>
                <w:b/>
                <w:bCs/>
                <w:i/>
                <w:iCs/>
                <w:sz w:val="15"/>
                <w:szCs w:val="15"/>
              </w:rPr>
              <w:t>202</w:t>
            </w:r>
            <w:r w:rsidR="001C4998">
              <w:rPr>
                <w:rFonts w:cs="Arial"/>
                <w:b/>
                <w:bCs/>
                <w:i/>
                <w:iCs/>
                <w:sz w:val="15"/>
                <w:szCs w:val="15"/>
              </w:rPr>
              <w:t>4</w:t>
            </w:r>
          </w:p>
        </w:tc>
        <w:tc>
          <w:tcPr>
            <w:tcW w:w="677" w:type="pct"/>
            <w:tcBorders>
              <w:top w:val="single" w:sz="8" w:space="0" w:color="auto"/>
              <w:left w:val="nil"/>
              <w:bottom w:val="nil"/>
              <w:right w:val="nil"/>
            </w:tcBorders>
            <w:shd w:val="clear" w:color="auto" w:fill="auto"/>
            <w:vAlign w:val="center"/>
            <w:hideMark/>
          </w:tcPr>
          <w:p w14:paraId="1DD25BF6" w14:textId="77777777" w:rsidR="003F537F" w:rsidRPr="00F609BB" w:rsidRDefault="003F537F" w:rsidP="00B31491">
            <w:pPr>
              <w:jc w:val="center"/>
              <w:rPr>
                <w:rFonts w:cs="Arial"/>
                <w:b/>
                <w:bCs/>
                <w:i/>
                <w:iCs/>
                <w:sz w:val="15"/>
                <w:szCs w:val="15"/>
              </w:rPr>
            </w:pPr>
            <w:r w:rsidRPr="00F609BB">
              <w:rPr>
                <w:rFonts w:cs="Arial"/>
                <w:b/>
                <w:bCs/>
                <w:i/>
                <w:iCs/>
                <w:sz w:val="15"/>
                <w:szCs w:val="15"/>
              </w:rPr>
              <w:t>Tvorba</w:t>
            </w:r>
          </w:p>
        </w:tc>
        <w:tc>
          <w:tcPr>
            <w:tcW w:w="692" w:type="pct"/>
            <w:tcBorders>
              <w:top w:val="single" w:sz="8" w:space="0" w:color="auto"/>
              <w:left w:val="nil"/>
              <w:bottom w:val="nil"/>
              <w:right w:val="nil"/>
            </w:tcBorders>
            <w:shd w:val="clear" w:color="auto" w:fill="auto"/>
            <w:vAlign w:val="center"/>
            <w:hideMark/>
          </w:tcPr>
          <w:p w14:paraId="2A1EAA2F" w14:textId="77777777" w:rsidR="003F537F" w:rsidRPr="00F609BB" w:rsidRDefault="003F537F" w:rsidP="00B31491">
            <w:pPr>
              <w:jc w:val="center"/>
              <w:rPr>
                <w:rFonts w:cs="Arial"/>
                <w:b/>
                <w:bCs/>
                <w:i/>
                <w:iCs/>
                <w:sz w:val="15"/>
                <w:szCs w:val="15"/>
              </w:rPr>
            </w:pPr>
            <w:r w:rsidRPr="00F609BB">
              <w:rPr>
                <w:rFonts w:cs="Arial"/>
                <w:b/>
                <w:bCs/>
                <w:i/>
                <w:iCs/>
                <w:sz w:val="15"/>
                <w:szCs w:val="15"/>
              </w:rPr>
              <w:t>Použitie</w:t>
            </w:r>
          </w:p>
        </w:tc>
        <w:tc>
          <w:tcPr>
            <w:tcW w:w="539" w:type="pct"/>
            <w:tcBorders>
              <w:top w:val="single" w:sz="8" w:space="0" w:color="auto"/>
              <w:left w:val="nil"/>
              <w:bottom w:val="nil"/>
              <w:right w:val="nil"/>
            </w:tcBorders>
            <w:shd w:val="clear" w:color="auto" w:fill="auto"/>
            <w:vAlign w:val="center"/>
            <w:hideMark/>
          </w:tcPr>
          <w:p w14:paraId="7573A14A" w14:textId="77777777" w:rsidR="003F537F" w:rsidRPr="00F609BB" w:rsidRDefault="003F537F" w:rsidP="00B31491">
            <w:pPr>
              <w:jc w:val="center"/>
              <w:rPr>
                <w:rFonts w:cs="Arial"/>
                <w:b/>
                <w:bCs/>
                <w:i/>
                <w:iCs/>
                <w:sz w:val="15"/>
                <w:szCs w:val="15"/>
              </w:rPr>
            </w:pPr>
            <w:r w:rsidRPr="00F609BB">
              <w:rPr>
                <w:rFonts w:cs="Arial"/>
                <w:b/>
                <w:bCs/>
                <w:i/>
                <w:iCs/>
                <w:sz w:val="15"/>
                <w:szCs w:val="15"/>
              </w:rPr>
              <w:t>Zrušenie</w:t>
            </w:r>
          </w:p>
        </w:tc>
        <w:tc>
          <w:tcPr>
            <w:tcW w:w="691" w:type="pct"/>
            <w:tcBorders>
              <w:top w:val="single" w:sz="8" w:space="0" w:color="auto"/>
              <w:left w:val="nil"/>
              <w:bottom w:val="nil"/>
              <w:right w:val="nil"/>
            </w:tcBorders>
            <w:shd w:val="clear" w:color="auto" w:fill="auto"/>
            <w:vAlign w:val="center"/>
            <w:hideMark/>
          </w:tcPr>
          <w:p w14:paraId="6FFF9A60" w14:textId="14628FBE" w:rsidR="003F537F" w:rsidRPr="00F609BB" w:rsidRDefault="003F537F">
            <w:pPr>
              <w:ind w:left="-57" w:right="-57"/>
              <w:jc w:val="center"/>
              <w:rPr>
                <w:rFonts w:cs="Arial"/>
                <w:b/>
                <w:bCs/>
                <w:i/>
                <w:iCs/>
                <w:sz w:val="15"/>
                <w:szCs w:val="15"/>
              </w:rPr>
            </w:pPr>
            <w:r w:rsidRPr="00F609BB">
              <w:rPr>
                <w:rFonts w:cs="Arial"/>
                <w:b/>
                <w:bCs/>
                <w:i/>
                <w:iCs/>
                <w:sz w:val="15"/>
                <w:szCs w:val="15"/>
              </w:rPr>
              <w:t xml:space="preserve">31. 12. </w:t>
            </w:r>
            <w:r w:rsidR="005336B3" w:rsidRPr="00F609BB">
              <w:rPr>
                <w:rFonts w:cs="Arial"/>
                <w:b/>
                <w:bCs/>
                <w:i/>
                <w:iCs/>
                <w:sz w:val="15"/>
                <w:szCs w:val="15"/>
              </w:rPr>
              <w:t>202</w:t>
            </w:r>
            <w:r w:rsidR="001C4998">
              <w:rPr>
                <w:rFonts w:cs="Arial"/>
                <w:b/>
                <w:bCs/>
                <w:i/>
                <w:iCs/>
                <w:sz w:val="15"/>
                <w:szCs w:val="15"/>
              </w:rPr>
              <w:t>4</w:t>
            </w:r>
          </w:p>
        </w:tc>
      </w:tr>
      <w:tr w:rsidR="001C4998" w:rsidRPr="00F609BB" w14:paraId="6CFF4A81" w14:textId="77777777" w:rsidTr="00BA72D1">
        <w:tc>
          <w:tcPr>
            <w:tcW w:w="1769" w:type="pct"/>
            <w:tcBorders>
              <w:top w:val="single" w:sz="4" w:space="0" w:color="auto"/>
              <w:left w:val="nil"/>
              <w:right w:val="nil"/>
            </w:tcBorders>
            <w:shd w:val="clear" w:color="auto" w:fill="auto"/>
            <w:vAlign w:val="center"/>
            <w:hideMark/>
          </w:tcPr>
          <w:p w14:paraId="0F5BAEE9" w14:textId="77777777" w:rsidR="001C4998" w:rsidRPr="00F609BB" w:rsidRDefault="001C4998" w:rsidP="001C4998">
            <w:pPr>
              <w:jc w:val="left"/>
              <w:rPr>
                <w:rFonts w:cs="Arial"/>
                <w:b/>
                <w:bCs/>
                <w:i/>
                <w:iCs/>
                <w:sz w:val="15"/>
                <w:szCs w:val="15"/>
              </w:rPr>
            </w:pPr>
            <w:r w:rsidRPr="00F609BB">
              <w:rPr>
                <w:rFonts w:cs="Arial"/>
                <w:b/>
                <w:bCs/>
                <w:i/>
                <w:iCs/>
                <w:sz w:val="15"/>
                <w:szCs w:val="15"/>
              </w:rPr>
              <w:t>Dlhodobé rezervy</w:t>
            </w:r>
          </w:p>
        </w:tc>
        <w:tc>
          <w:tcPr>
            <w:tcW w:w="632" w:type="pct"/>
            <w:tcBorders>
              <w:top w:val="single" w:sz="4" w:space="0" w:color="auto"/>
              <w:left w:val="nil"/>
              <w:right w:val="nil"/>
            </w:tcBorders>
            <w:shd w:val="clear" w:color="auto" w:fill="auto"/>
            <w:vAlign w:val="bottom"/>
            <w:hideMark/>
          </w:tcPr>
          <w:p w14:paraId="4B51EAD3" w14:textId="71F935FD" w:rsidR="001C4998" w:rsidRPr="00F609BB" w:rsidRDefault="001C4998" w:rsidP="001C4998">
            <w:pPr>
              <w:jc w:val="right"/>
              <w:rPr>
                <w:rFonts w:cs="Arial"/>
                <w:i/>
                <w:iCs/>
                <w:sz w:val="15"/>
                <w:szCs w:val="15"/>
                <w:highlight w:val="yellow"/>
              </w:rPr>
            </w:pPr>
            <w:r w:rsidRPr="00F609BB">
              <w:rPr>
                <w:sz w:val="15"/>
                <w:szCs w:val="15"/>
              </w:rPr>
              <w:t>188 756</w:t>
            </w:r>
          </w:p>
        </w:tc>
        <w:tc>
          <w:tcPr>
            <w:tcW w:w="677" w:type="pct"/>
            <w:tcBorders>
              <w:top w:val="single" w:sz="4" w:space="0" w:color="auto"/>
              <w:left w:val="nil"/>
              <w:right w:val="nil"/>
            </w:tcBorders>
            <w:shd w:val="clear" w:color="auto" w:fill="auto"/>
            <w:vAlign w:val="bottom"/>
          </w:tcPr>
          <w:p w14:paraId="20AA73C0" w14:textId="7318D14B" w:rsidR="001C4998" w:rsidRPr="0064699B" w:rsidRDefault="0064699B" w:rsidP="001C4998">
            <w:pPr>
              <w:jc w:val="right"/>
              <w:rPr>
                <w:rFonts w:cs="Arial"/>
                <w:i/>
                <w:iCs/>
                <w:sz w:val="15"/>
                <w:szCs w:val="15"/>
              </w:rPr>
            </w:pPr>
            <w:r w:rsidRPr="0064699B">
              <w:rPr>
                <w:sz w:val="15"/>
                <w:szCs w:val="15"/>
              </w:rPr>
              <w:t>9 908</w:t>
            </w:r>
          </w:p>
        </w:tc>
        <w:tc>
          <w:tcPr>
            <w:tcW w:w="692" w:type="pct"/>
            <w:tcBorders>
              <w:top w:val="single" w:sz="4" w:space="0" w:color="auto"/>
              <w:left w:val="nil"/>
              <w:right w:val="nil"/>
            </w:tcBorders>
            <w:shd w:val="clear" w:color="auto" w:fill="auto"/>
            <w:vAlign w:val="bottom"/>
          </w:tcPr>
          <w:p w14:paraId="46275116" w14:textId="06404F02" w:rsidR="001C4998" w:rsidRPr="00F609BB" w:rsidRDefault="003E359D" w:rsidP="001C4998">
            <w:pPr>
              <w:jc w:val="right"/>
              <w:rPr>
                <w:rFonts w:cs="Arial"/>
                <w:i/>
                <w:iCs/>
                <w:sz w:val="15"/>
                <w:szCs w:val="15"/>
                <w:highlight w:val="yellow"/>
              </w:rPr>
            </w:pPr>
            <w:r>
              <w:rPr>
                <w:sz w:val="15"/>
                <w:szCs w:val="15"/>
              </w:rPr>
              <w:t>-</w:t>
            </w:r>
          </w:p>
        </w:tc>
        <w:tc>
          <w:tcPr>
            <w:tcW w:w="539" w:type="pct"/>
            <w:tcBorders>
              <w:top w:val="single" w:sz="4" w:space="0" w:color="auto"/>
              <w:left w:val="nil"/>
              <w:right w:val="nil"/>
            </w:tcBorders>
            <w:shd w:val="clear" w:color="auto" w:fill="auto"/>
            <w:vAlign w:val="bottom"/>
          </w:tcPr>
          <w:p w14:paraId="6D5E85A4" w14:textId="055114AC" w:rsidR="001C4998" w:rsidRPr="00F609BB" w:rsidRDefault="001C4998" w:rsidP="001C4998">
            <w:pPr>
              <w:jc w:val="right"/>
              <w:rPr>
                <w:rFonts w:cs="Arial"/>
                <w:i/>
                <w:iCs/>
                <w:sz w:val="15"/>
                <w:szCs w:val="15"/>
                <w:highlight w:val="yellow"/>
              </w:rPr>
            </w:pPr>
            <w:r w:rsidRPr="00F609BB">
              <w:rPr>
                <w:sz w:val="15"/>
                <w:szCs w:val="15"/>
              </w:rPr>
              <w:t>-</w:t>
            </w:r>
          </w:p>
        </w:tc>
        <w:tc>
          <w:tcPr>
            <w:tcW w:w="691" w:type="pct"/>
            <w:tcBorders>
              <w:top w:val="single" w:sz="4" w:space="0" w:color="auto"/>
              <w:left w:val="nil"/>
              <w:right w:val="nil"/>
            </w:tcBorders>
            <w:shd w:val="clear" w:color="auto" w:fill="auto"/>
            <w:vAlign w:val="bottom"/>
          </w:tcPr>
          <w:p w14:paraId="5E39DDD0" w14:textId="039F9FD6" w:rsidR="001C4998" w:rsidRPr="0064699B" w:rsidRDefault="0064699B" w:rsidP="001C4998">
            <w:pPr>
              <w:jc w:val="right"/>
              <w:rPr>
                <w:rFonts w:cs="Arial"/>
                <w:i/>
                <w:iCs/>
                <w:sz w:val="15"/>
                <w:szCs w:val="15"/>
              </w:rPr>
            </w:pPr>
            <w:r w:rsidRPr="0064699B">
              <w:rPr>
                <w:sz w:val="15"/>
                <w:szCs w:val="15"/>
              </w:rPr>
              <w:t>198 664</w:t>
            </w:r>
          </w:p>
        </w:tc>
      </w:tr>
      <w:tr w:rsidR="001C4998" w:rsidRPr="00F609BB" w14:paraId="56A1D299" w14:textId="77777777" w:rsidTr="00BA72D1">
        <w:tc>
          <w:tcPr>
            <w:tcW w:w="1769" w:type="pct"/>
            <w:shd w:val="clear" w:color="auto" w:fill="auto"/>
            <w:noWrap/>
            <w:vAlign w:val="center"/>
            <w:hideMark/>
          </w:tcPr>
          <w:p w14:paraId="18DA1DD1" w14:textId="77777777" w:rsidR="001C4998" w:rsidRPr="00F609BB" w:rsidRDefault="001C4998" w:rsidP="001C4998">
            <w:pPr>
              <w:jc w:val="left"/>
              <w:rPr>
                <w:rFonts w:cs="Arial"/>
                <w:sz w:val="15"/>
                <w:szCs w:val="15"/>
              </w:rPr>
            </w:pPr>
            <w:r w:rsidRPr="00F609BB">
              <w:rPr>
                <w:rFonts w:cs="Arial"/>
                <w:sz w:val="15"/>
                <w:szCs w:val="15"/>
              </w:rPr>
              <w:t>Dlhodobé zákonné rezervy</w:t>
            </w:r>
          </w:p>
        </w:tc>
        <w:tc>
          <w:tcPr>
            <w:tcW w:w="632" w:type="pct"/>
            <w:shd w:val="clear" w:color="auto" w:fill="auto"/>
            <w:vAlign w:val="bottom"/>
            <w:hideMark/>
          </w:tcPr>
          <w:p w14:paraId="02B6A496" w14:textId="00991BC2" w:rsidR="001C4998" w:rsidRPr="00F609BB" w:rsidRDefault="001C4998" w:rsidP="001C4998">
            <w:pPr>
              <w:jc w:val="right"/>
              <w:rPr>
                <w:rFonts w:cs="Arial"/>
                <w:sz w:val="15"/>
                <w:szCs w:val="15"/>
                <w:highlight w:val="yellow"/>
              </w:rPr>
            </w:pPr>
          </w:p>
        </w:tc>
        <w:tc>
          <w:tcPr>
            <w:tcW w:w="677" w:type="pct"/>
            <w:shd w:val="clear" w:color="auto" w:fill="auto"/>
            <w:vAlign w:val="bottom"/>
          </w:tcPr>
          <w:p w14:paraId="33D4B0CF" w14:textId="73911DBE" w:rsidR="001C4998" w:rsidRPr="0064699B" w:rsidRDefault="001C4998" w:rsidP="001C4998">
            <w:pPr>
              <w:jc w:val="right"/>
              <w:rPr>
                <w:rFonts w:cs="Arial"/>
                <w:sz w:val="15"/>
                <w:szCs w:val="15"/>
              </w:rPr>
            </w:pPr>
            <w:r w:rsidRPr="0064699B">
              <w:rPr>
                <w:sz w:val="15"/>
                <w:szCs w:val="15"/>
              </w:rPr>
              <w:t>-</w:t>
            </w:r>
          </w:p>
        </w:tc>
        <w:tc>
          <w:tcPr>
            <w:tcW w:w="692" w:type="pct"/>
            <w:shd w:val="clear" w:color="auto" w:fill="auto"/>
            <w:vAlign w:val="bottom"/>
          </w:tcPr>
          <w:p w14:paraId="018FD663" w14:textId="22F272AB" w:rsidR="001C4998" w:rsidRPr="00F609BB" w:rsidRDefault="001C4998" w:rsidP="001C4998">
            <w:pPr>
              <w:jc w:val="right"/>
              <w:rPr>
                <w:rFonts w:cs="Arial"/>
                <w:sz w:val="15"/>
                <w:szCs w:val="15"/>
                <w:highlight w:val="yellow"/>
              </w:rPr>
            </w:pPr>
            <w:r w:rsidRPr="00F609BB">
              <w:rPr>
                <w:sz w:val="15"/>
                <w:szCs w:val="15"/>
              </w:rPr>
              <w:t>-</w:t>
            </w:r>
          </w:p>
        </w:tc>
        <w:tc>
          <w:tcPr>
            <w:tcW w:w="539" w:type="pct"/>
            <w:shd w:val="clear" w:color="auto" w:fill="auto"/>
            <w:vAlign w:val="bottom"/>
          </w:tcPr>
          <w:p w14:paraId="06204EA3" w14:textId="24B68A74" w:rsidR="001C4998" w:rsidRPr="00F609BB" w:rsidRDefault="001C4998" w:rsidP="001C4998">
            <w:pPr>
              <w:jc w:val="right"/>
              <w:rPr>
                <w:rFonts w:cs="Arial"/>
                <w:sz w:val="15"/>
                <w:szCs w:val="15"/>
                <w:highlight w:val="yellow"/>
              </w:rPr>
            </w:pPr>
            <w:r w:rsidRPr="00F609BB">
              <w:rPr>
                <w:sz w:val="15"/>
                <w:szCs w:val="15"/>
              </w:rPr>
              <w:t>-</w:t>
            </w:r>
          </w:p>
        </w:tc>
        <w:tc>
          <w:tcPr>
            <w:tcW w:w="691" w:type="pct"/>
            <w:shd w:val="clear" w:color="auto" w:fill="auto"/>
            <w:vAlign w:val="bottom"/>
          </w:tcPr>
          <w:p w14:paraId="20757F50" w14:textId="7DE9D17B" w:rsidR="001C4998" w:rsidRPr="0064699B" w:rsidRDefault="001C4998" w:rsidP="001C4998">
            <w:pPr>
              <w:jc w:val="right"/>
              <w:rPr>
                <w:rFonts w:cs="Arial"/>
                <w:sz w:val="15"/>
                <w:szCs w:val="15"/>
              </w:rPr>
            </w:pPr>
          </w:p>
        </w:tc>
      </w:tr>
      <w:tr w:rsidR="001C4998" w:rsidRPr="00F609BB" w14:paraId="058E7C1B" w14:textId="77777777" w:rsidTr="00BA72D1">
        <w:tc>
          <w:tcPr>
            <w:tcW w:w="1769" w:type="pct"/>
            <w:tcBorders>
              <w:left w:val="nil"/>
              <w:bottom w:val="nil"/>
              <w:right w:val="nil"/>
            </w:tcBorders>
            <w:shd w:val="clear" w:color="auto" w:fill="auto"/>
            <w:noWrap/>
            <w:vAlign w:val="center"/>
            <w:hideMark/>
          </w:tcPr>
          <w:p w14:paraId="19190A6B" w14:textId="55271FAA" w:rsidR="001C4998" w:rsidRPr="00F609BB" w:rsidRDefault="001C4998" w:rsidP="001C4998">
            <w:pPr>
              <w:jc w:val="left"/>
              <w:rPr>
                <w:rFonts w:cs="Arial"/>
                <w:sz w:val="15"/>
                <w:szCs w:val="15"/>
              </w:rPr>
            </w:pPr>
            <w:r w:rsidRPr="00F609BB">
              <w:rPr>
                <w:rFonts w:cs="Arial"/>
                <w:sz w:val="15"/>
                <w:szCs w:val="15"/>
              </w:rPr>
              <w:t>Ostatné dlhodobé rezervy</w:t>
            </w:r>
          </w:p>
        </w:tc>
        <w:tc>
          <w:tcPr>
            <w:tcW w:w="632" w:type="pct"/>
            <w:tcBorders>
              <w:left w:val="nil"/>
              <w:bottom w:val="nil"/>
              <w:right w:val="nil"/>
            </w:tcBorders>
            <w:shd w:val="clear" w:color="auto" w:fill="auto"/>
            <w:vAlign w:val="bottom"/>
            <w:hideMark/>
          </w:tcPr>
          <w:p w14:paraId="70B169F5" w14:textId="29E54819" w:rsidR="001C4998" w:rsidRPr="00F609BB" w:rsidRDefault="001C4998" w:rsidP="001C4998">
            <w:pPr>
              <w:jc w:val="right"/>
              <w:rPr>
                <w:rFonts w:cs="Arial"/>
                <w:sz w:val="15"/>
                <w:szCs w:val="15"/>
                <w:highlight w:val="yellow"/>
              </w:rPr>
            </w:pPr>
            <w:r w:rsidRPr="00F609BB">
              <w:rPr>
                <w:sz w:val="15"/>
                <w:szCs w:val="15"/>
              </w:rPr>
              <w:t>188</w:t>
            </w:r>
            <w:r>
              <w:rPr>
                <w:sz w:val="15"/>
                <w:szCs w:val="15"/>
              </w:rPr>
              <w:t> </w:t>
            </w:r>
            <w:r w:rsidRPr="00F609BB">
              <w:rPr>
                <w:sz w:val="15"/>
                <w:szCs w:val="15"/>
              </w:rPr>
              <w:t>756</w:t>
            </w:r>
          </w:p>
        </w:tc>
        <w:tc>
          <w:tcPr>
            <w:tcW w:w="677" w:type="pct"/>
            <w:tcBorders>
              <w:left w:val="nil"/>
              <w:bottom w:val="nil"/>
              <w:right w:val="nil"/>
            </w:tcBorders>
            <w:shd w:val="clear" w:color="auto" w:fill="auto"/>
            <w:vAlign w:val="bottom"/>
          </w:tcPr>
          <w:p w14:paraId="613AD9F5" w14:textId="5E144003" w:rsidR="001C4998" w:rsidRPr="0064699B" w:rsidRDefault="0064699B" w:rsidP="001C4998">
            <w:pPr>
              <w:jc w:val="right"/>
              <w:rPr>
                <w:rFonts w:cs="Arial"/>
                <w:sz w:val="15"/>
                <w:szCs w:val="15"/>
              </w:rPr>
            </w:pPr>
            <w:r w:rsidRPr="0064699B">
              <w:rPr>
                <w:sz w:val="15"/>
                <w:szCs w:val="15"/>
              </w:rPr>
              <w:t>9 908</w:t>
            </w:r>
          </w:p>
        </w:tc>
        <w:tc>
          <w:tcPr>
            <w:tcW w:w="692" w:type="pct"/>
            <w:tcBorders>
              <w:left w:val="nil"/>
              <w:bottom w:val="nil"/>
              <w:right w:val="nil"/>
            </w:tcBorders>
            <w:shd w:val="clear" w:color="auto" w:fill="auto"/>
            <w:vAlign w:val="bottom"/>
          </w:tcPr>
          <w:p w14:paraId="29C872E2" w14:textId="2F7C50A0" w:rsidR="001C4998" w:rsidRPr="00F609BB" w:rsidRDefault="003E359D" w:rsidP="001C4998">
            <w:pPr>
              <w:jc w:val="right"/>
              <w:rPr>
                <w:rFonts w:cs="Arial"/>
                <w:sz w:val="15"/>
                <w:szCs w:val="15"/>
                <w:highlight w:val="yellow"/>
              </w:rPr>
            </w:pPr>
            <w:r>
              <w:rPr>
                <w:sz w:val="15"/>
                <w:szCs w:val="15"/>
              </w:rPr>
              <w:t>-</w:t>
            </w:r>
          </w:p>
        </w:tc>
        <w:tc>
          <w:tcPr>
            <w:tcW w:w="539" w:type="pct"/>
            <w:tcBorders>
              <w:left w:val="nil"/>
              <w:bottom w:val="nil"/>
              <w:right w:val="nil"/>
            </w:tcBorders>
            <w:shd w:val="clear" w:color="auto" w:fill="auto"/>
            <w:vAlign w:val="bottom"/>
          </w:tcPr>
          <w:p w14:paraId="09EC0AA4" w14:textId="428D4A0C" w:rsidR="001C4998" w:rsidRPr="00F609BB" w:rsidRDefault="001C4998" w:rsidP="001C4998">
            <w:pPr>
              <w:jc w:val="right"/>
              <w:rPr>
                <w:rFonts w:cs="Arial"/>
                <w:sz w:val="15"/>
                <w:szCs w:val="15"/>
                <w:highlight w:val="yellow"/>
              </w:rPr>
            </w:pPr>
            <w:r w:rsidRPr="00F609BB">
              <w:rPr>
                <w:sz w:val="15"/>
                <w:szCs w:val="15"/>
              </w:rPr>
              <w:t>-</w:t>
            </w:r>
          </w:p>
        </w:tc>
        <w:tc>
          <w:tcPr>
            <w:tcW w:w="691" w:type="pct"/>
            <w:tcBorders>
              <w:left w:val="nil"/>
              <w:bottom w:val="nil"/>
              <w:right w:val="nil"/>
            </w:tcBorders>
            <w:shd w:val="clear" w:color="auto" w:fill="auto"/>
            <w:vAlign w:val="bottom"/>
          </w:tcPr>
          <w:p w14:paraId="3F60F471" w14:textId="706B0B65" w:rsidR="001C4998" w:rsidRPr="0064699B" w:rsidRDefault="0064699B" w:rsidP="001C4998">
            <w:pPr>
              <w:jc w:val="right"/>
              <w:rPr>
                <w:rFonts w:cs="Arial"/>
                <w:sz w:val="15"/>
                <w:szCs w:val="15"/>
              </w:rPr>
            </w:pPr>
            <w:r w:rsidRPr="0064699B">
              <w:rPr>
                <w:sz w:val="15"/>
                <w:szCs w:val="15"/>
              </w:rPr>
              <w:t>198 664</w:t>
            </w:r>
          </w:p>
        </w:tc>
      </w:tr>
      <w:tr w:rsidR="00BA72D1" w:rsidRPr="00F609BB" w14:paraId="248F5247" w14:textId="77777777" w:rsidTr="00BA72D1">
        <w:tc>
          <w:tcPr>
            <w:tcW w:w="1769" w:type="pct"/>
            <w:tcBorders>
              <w:top w:val="single" w:sz="4" w:space="0" w:color="auto"/>
              <w:left w:val="nil"/>
              <w:bottom w:val="nil"/>
              <w:right w:val="nil"/>
            </w:tcBorders>
            <w:shd w:val="clear" w:color="auto" w:fill="auto"/>
            <w:noWrap/>
            <w:vAlign w:val="center"/>
            <w:hideMark/>
          </w:tcPr>
          <w:p w14:paraId="30F36998" w14:textId="77777777" w:rsidR="00BA72D1" w:rsidRPr="00F609BB" w:rsidRDefault="00BA72D1" w:rsidP="00BA72D1">
            <w:pPr>
              <w:jc w:val="left"/>
              <w:rPr>
                <w:rFonts w:cs="Arial"/>
                <w:b/>
                <w:bCs/>
                <w:i/>
                <w:iCs/>
                <w:sz w:val="15"/>
                <w:szCs w:val="15"/>
              </w:rPr>
            </w:pPr>
            <w:r w:rsidRPr="00F609BB">
              <w:rPr>
                <w:rFonts w:cs="Arial"/>
                <w:b/>
                <w:bCs/>
                <w:i/>
                <w:iCs/>
                <w:sz w:val="15"/>
                <w:szCs w:val="15"/>
              </w:rPr>
              <w:t>Krátkodobé rezervy</w:t>
            </w:r>
          </w:p>
        </w:tc>
        <w:tc>
          <w:tcPr>
            <w:tcW w:w="632" w:type="pct"/>
            <w:tcBorders>
              <w:top w:val="single" w:sz="4" w:space="0" w:color="auto"/>
              <w:left w:val="nil"/>
              <w:bottom w:val="nil"/>
              <w:right w:val="nil"/>
            </w:tcBorders>
            <w:shd w:val="clear" w:color="auto" w:fill="auto"/>
            <w:vAlign w:val="bottom"/>
            <w:hideMark/>
          </w:tcPr>
          <w:p w14:paraId="0526BDBF" w14:textId="49FE57B5" w:rsidR="00BA72D1" w:rsidRPr="00F609BB" w:rsidRDefault="00BA72D1" w:rsidP="00BA72D1">
            <w:pPr>
              <w:rPr>
                <w:rFonts w:cs="Arial"/>
                <w:b/>
                <w:bCs/>
                <w:i/>
                <w:iCs/>
                <w:sz w:val="15"/>
                <w:szCs w:val="15"/>
              </w:rPr>
            </w:pPr>
            <w:r>
              <w:rPr>
                <w:b/>
                <w:bCs/>
                <w:sz w:val="15"/>
                <w:szCs w:val="15"/>
              </w:rPr>
              <w:t xml:space="preserve">11 653 </w:t>
            </w:r>
            <w:r w:rsidRPr="00F609BB">
              <w:rPr>
                <w:b/>
                <w:bCs/>
                <w:sz w:val="15"/>
                <w:szCs w:val="15"/>
              </w:rPr>
              <w:t>583</w:t>
            </w:r>
          </w:p>
        </w:tc>
        <w:tc>
          <w:tcPr>
            <w:tcW w:w="677" w:type="pct"/>
            <w:tcBorders>
              <w:top w:val="single" w:sz="4" w:space="0" w:color="auto"/>
              <w:left w:val="nil"/>
              <w:bottom w:val="nil"/>
              <w:right w:val="nil"/>
            </w:tcBorders>
            <w:shd w:val="clear" w:color="auto" w:fill="auto"/>
            <w:vAlign w:val="bottom"/>
          </w:tcPr>
          <w:p w14:paraId="3A49ED7A" w14:textId="554F7790" w:rsidR="00BA72D1" w:rsidRPr="001C4998" w:rsidRDefault="00BA72D1" w:rsidP="00BA72D1">
            <w:pPr>
              <w:jc w:val="right"/>
              <w:rPr>
                <w:rFonts w:cs="Arial"/>
                <w:b/>
                <w:bCs/>
                <w:i/>
                <w:iCs/>
                <w:sz w:val="15"/>
                <w:szCs w:val="15"/>
                <w:highlight w:val="yellow"/>
              </w:rPr>
            </w:pPr>
            <w:r>
              <w:rPr>
                <w:b/>
                <w:bCs/>
                <w:sz w:val="15"/>
                <w:szCs w:val="15"/>
              </w:rPr>
              <w:t>8 186 267</w:t>
            </w:r>
          </w:p>
        </w:tc>
        <w:tc>
          <w:tcPr>
            <w:tcW w:w="692" w:type="pct"/>
            <w:tcBorders>
              <w:top w:val="single" w:sz="4" w:space="0" w:color="auto"/>
              <w:left w:val="nil"/>
              <w:bottom w:val="nil"/>
              <w:right w:val="nil"/>
            </w:tcBorders>
            <w:shd w:val="clear" w:color="auto" w:fill="auto"/>
            <w:vAlign w:val="bottom"/>
          </w:tcPr>
          <w:p w14:paraId="412837CA" w14:textId="33C3F7F9" w:rsidR="00BA72D1" w:rsidRPr="0044590F" w:rsidRDefault="00BA72D1" w:rsidP="00BA72D1">
            <w:pPr>
              <w:jc w:val="right"/>
              <w:rPr>
                <w:rFonts w:cs="Arial"/>
                <w:b/>
                <w:bCs/>
                <w:i/>
                <w:iCs/>
                <w:sz w:val="15"/>
                <w:szCs w:val="15"/>
              </w:rPr>
            </w:pPr>
            <w:r w:rsidRPr="0044590F">
              <w:rPr>
                <w:b/>
                <w:bCs/>
                <w:sz w:val="15"/>
                <w:szCs w:val="15"/>
              </w:rPr>
              <w:t xml:space="preserve">11 653 </w:t>
            </w:r>
            <w:r>
              <w:rPr>
                <w:b/>
                <w:bCs/>
                <w:sz w:val="15"/>
                <w:szCs w:val="15"/>
              </w:rPr>
              <w:t>583</w:t>
            </w:r>
          </w:p>
        </w:tc>
        <w:tc>
          <w:tcPr>
            <w:tcW w:w="539" w:type="pct"/>
            <w:tcBorders>
              <w:top w:val="single" w:sz="4" w:space="0" w:color="auto"/>
              <w:left w:val="nil"/>
              <w:bottom w:val="nil"/>
              <w:right w:val="nil"/>
            </w:tcBorders>
            <w:shd w:val="clear" w:color="auto" w:fill="auto"/>
            <w:vAlign w:val="bottom"/>
          </w:tcPr>
          <w:p w14:paraId="3EF10B63" w14:textId="427B438C" w:rsidR="00BA72D1" w:rsidRPr="00F609BB" w:rsidRDefault="00BA72D1" w:rsidP="00BA72D1">
            <w:pPr>
              <w:jc w:val="right"/>
              <w:rPr>
                <w:rFonts w:cs="Arial"/>
                <w:b/>
                <w:bCs/>
                <w:i/>
                <w:iCs/>
                <w:sz w:val="15"/>
                <w:szCs w:val="15"/>
                <w:highlight w:val="yellow"/>
              </w:rPr>
            </w:pPr>
            <w:r w:rsidRPr="00F609BB">
              <w:rPr>
                <w:b/>
                <w:bCs/>
                <w:sz w:val="15"/>
                <w:szCs w:val="15"/>
              </w:rPr>
              <w:t>-</w:t>
            </w:r>
          </w:p>
        </w:tc>
        <w:tc>
          <w:tcPr>
            <w:tcW w:w="691" w:type="pct"/>
            <w:tcBorders>
              <w:top w:val="single" w:sz="4" w:space="0" w:color="auto"/>
              <w:left w:val="nil"/>
              <w:bottom w:val="nil"/>
              <w:right w:val="nil"/>
            </w:tcBorders>
            <w:shd w:val="clear" w:color="auto" w:fill="auto"/>
            <w:vAlign w:val="bottom"/>
          </w:tcPr>
          <w:p w14:paraId="404EA7FC" w14:textId="26B2AE95" w:rsidR="00BA72D1" w:rsidRPr="00122958" w:rsidRDefault="00BA72D1" w:rsidP="00BA72D1">
            <w:pPr>
              <w:jc w:val="right"/>
              <w:rPr>
                <w:rFonts w:cs="Arial"/>
                <w:b/>
                <w:bCs/>
                <w:i/>
                <w:iCs/>
                <w:sz w:val="15"/>
                <w:szCs w:val="15"/>
              </w:rPr>
            </w:pPr>
            <w:r>
              <w:rPr>
                <w:b/>
                <w:bCs/>
                <w:sz w:val="15"/>
                <w:szCs w:val="15"/>
              </w:rPr>
              <w:t>8 186 267</w:t>
            </w:r>
          </w:p>
        </w:tc>
      </w:tr>
      <w:tr w:rsidR="001C4998" w:rsidRPr="00F609BB" w14:paraId="3FE33E44" w14:textId="77777777" w:rsidTr="00BA72D1">
        <w:tc>
          <w:tcPr>
            <w:tcW w:w="1769" w:type="pct"/>
            <w:tcBorders>
              <w:top w:val="nil"/>
              <w:left w:val="nil"/>
              <w:bottom w:val="nil"/>
              <w:right w:val="nil"/>
            </w:tcBorders>
            <w:shd w:val="clear" w:color="auto" w:fill="auto"/>
            <w:noWrap/>
            <w:vAlign w:val="center"/>
            <w:hideMark/>
          </w:tcPr>
          <w:p w14:paraId="29543E91" w14:textId="77777777" w:rsidR="001C4998" w:rsidRPr="00F609BB" w:rsidRDefault="001C4998" w:rsidP="001C4998">
            <w:pPr>
              <w:jc w:val="left"/>
              <w:rPr>
                <w:rFonts w:cs="Arial"/>
                <w:sz w:val="15"/>
                <w:szCs w:val="15"/>
              </w:rPr>
            </w:pPr>
            <w:r w:rsidRPr="00F609BB">
              <w:rPr>
                <w:rFonts w:cs="Arial"/>
                <w:sz w:val="15"/>
                <w:szCs w:val="15"/>
              </w:rPr>
              <w:t>Krátkodobé zákonné rezervy, z toho:</w:t>
            </w:r>
          </w:p>
        </w:tc>
        <w:tc>
          <w:tcPr>
            <w:tcW w:w="632" w:type="pct"/>
            <w:tcBorders>
              <w:top w:val="nil"/>
              <w:left w:val="nil"/>
              <w:bottom w:val="nil"/>
              <w:right w:val="nil"/>
            </w:tcBorders>
            <w:shd w:val="clear" w:color="auto" w:fill="auto"/>
            <w:vAlign w:val="bottom"/>
            <w:hideMark/>
          </w:tcPr>
          <w:p w14:paraId="1FF1132D" w14:textId="2274C04D" w:rsidR="001C4998" w:rsidRPr="00F609BB" w:rsidRDefault="001C4998" w:rsidP="001C4998">
            <w:pPr>
              <w:jc w:val="right"/>
              <w:rPr>
                <w:rFonts w:cs="Arial"/>
                <w:i/>
                <w:iCs/>
                <w:sz w:val="15"/>
                <w:szCs w:val="15"/>
              </w:rPr>
            </w:pPr>
            <w:r w:rsidRPr="00F609BB">
              <w:rPr>
                <w:sz w:val="15"/>
                <w:szCs w:val="15"/>
              </w:rPr>
              <w:t>420 902</w:t>
            </w:r>
          </w:p>
        </w:tc>
        <w:tc>
          <w:tcPr>
            <w:tcW w:w="677" w:type="pct"/>
            <w:tcBorders>
              <w:top w:val="nil"/>
              <w:left w:val="nil"/>
              <w:bottom w:val="nil"/>
              <w:right w:val="nil"/>
            </w:tcBorders>
            <w:shd w:val="clear" w:color="auto" w:fill="auto"/>
            <w:vAlign w:val="bottom"/>
          </w:tcPr>
          <w:p w14:paraId="7E79584C" w14:textId="40F1D12E" w:rsidR="001C4998" w:rsidRPr="008E53CE" w:rsidRDefault="008E53CE" w:rsidP="001C4998">
            <w:pPr>
              <w:ind w:left="-57"/>
              <w:jc w:val="right"/>
              <w:rPr>
                <w:rFonts w:cs="Arial"/>
                <w:i/>
                <w:iCs/>
                <w:sz w:val="15"/>
                <w:szCs w:val="15"/>
              </w:rPr>
            </w:pPr>
            <w:r w:rsidRPr="008E53CE">
              <w:rPr>
                <w:sz w:val="15"/>
                <w:szCs w:val="15"/>
              </w:rPr>
              <w:t>343 043</w:t>
            </w:r>
          </w:p>
        </w:tc>
        <w:tc>
          <w:tcPr>
            <w:tcW w:w="692" w:type="pct"/>
            <w:tcBorders>
              <w:top w:val="nil"/>
              <w:left w:val="nil"/>
              <w:bottom w:val="nil"/>
              <w:right w:val="nil"/>
            </w:tcBorders>
            <w:shd w:val="clear" w:color="auto" w:fill="auto"/>
            <w:vAlign w:val="bottom"/>
          </w:tcPr>
          <w:p w14:paraId="103D493C" w14:textId="61B10ACB" w:rsidR="001C4998" w:rsidRPr="0044590F" w:rsidRDefault="0044590F" w:rsidP="001C4998">
            <w:pPr>
              <w:jc w:val="right"/>
              <w:rPr>
                <w:rFonts w:cs="Arial"/>
                <w:i/>
                <w:iCs/>
                <w:sz w:val="15"/>
                <w:szCs w:val="15"/>
              </w:rPr>
            </w:pPr>
            <w:r w:rsidRPr="0044590F">
              <w:rPr>
                <w:sz w:val="15"/>
                <w:szCs w:val="15"/>
              </w:rPr>
              <w:t>420 902</w:t>
            </w:r>
          </w:p>
        </w:tc>
        <w:tc>
          <w:tcPr>
            <w:tcW w:w="539" w:type="pct"/>
            <w:tcBorders>
              <w:top w:val="nil"/>
              <w:left w:val="nil"/>
              <w:bottom w:val="nil"/>
              <w:right w:val="nil"/>
            </w:tcBorders>
            <w:shd w:val="clear" w:color="auto" w:fill="auto"/>
            <w:vAlign w:val="bottom"/>
          </w:tcPr>
          <w:p w14:paraId="1A2F2C62" w14:textId="2CA6BE03" w:rsidR="001C4998" w:rsidRPr="00F609BB" w:rsidRDefault="001C4998" w:rsidP="001C4998">
            <w:pPr>
              <w:jc w:val="right"/>
              <w:rPr>
                <w:rFonts w:cs="Arial"/>
                <w:i/>
                <w:iCs/>
                <w:sz w:val="15"/>
                <w:szCs w:val="15"/>
                <w:highlight w:val="yellow"/>
              </w:rPr>
            </w:pPr>
            <w:r w:rsidRPr="00F609BB">
              <w:rPr>
                <w:sz w:val="15"/>
                <w:szCs w:val="15"/>
              </w:rPr>
              <w:t>-</w:t>
            </w:r>
          </w:p>
        </w:tc>
        <w:tc>
          <w:tcPr>
            <w:tcW w:w="691" w:type="pct"/>
            <w:tcBorders>
              <w:top w:val="nil"/>
              <w:left w:val="nil"/>
              <w:bottom w:val="nil"/>
              <w:right w:val="nil"/>
            </w:tcBorders>
            <w:shd w:val="clear" w:color="auto" w:fill="auto"/>
            <w:vAlign w:val="bottom"/>
          </w:tcPr>
          <w:p w14:paraId="1EC67E2D" w14:textId="3571F6F8" w:rsidR="001C4998" w:rsidRPr="00122958" w:rsidRDefault="008E53CE" w:rsidP="001C4998">
            <w:pPr>
              <w:jc w:val="right"/>
              <w:rPr>
                <w:rFonts w:cs="Arial"/>
                <w:i/>
                <w:iCs/>
                <w:sz w:val="15"/>
                <w:szCs w:val="15"/>
              </w:rPr>
            </w:pPr>
            <w:r w:rsidRPr="00122958">
              <w:rPr>
                <w:sz w:val="15"/>
                <w:szCs w:val="15"/>
              </w:rPr>
              <w:t>343 043</w:t>
            </w:r>
          </w:p>
        </w:tc>
      </w:tr>
      <w:tr w:rsidR="001C4998" w:rsidRPr="00F609BB" w14:paraId="2191F61A" w14:textId="77777777" w:rsidTr="00BA72D1">
        <w:tc>
          <w:tcPr>
            <w:tcW w:w="1769" w:type="pct"/>
            <w:tcBorders>
              <w:top w:val="nil"/>
              <w:left w:val="nil"/>
              <w:right w:val="nil"/>
            </w:tcBorders>
            <w:shd w:val="clear" w:color="auto" w:fill="auto"/>
            <w:noWrap/>
            <w:hideMark/>
          </w:tcPr>
          <w:p w14:paraId="0BD8A035" w14:textId="4D576490" w:rsidR="001C4998" w:rsidRPr="00F609BB" w:rsidRDefault="001C4998" w:rsidP="001C4998">
            <w:pPr>
              <w:ind w:left="315" w:hanging="142"/>
              <w:jc w:val="left"/>
              <w:rPr>
                <w:i/>
                <w:sz w:val="15"/>
                <w:szCs w:val="15"/>
              </w:rPr>
            </w:pPr>
            <w:r w:rsidRPr="00F609BB">
              <w:rPr>
                <w:i/>
                <w:sz w:val="15"/>
                <w:szCs w:val="15"/>
              </w:rPr>
              <w:t>Nevyčerpané dovolenky</w:t>
            </w:r>
          </w:p>
        </w:tc>
        <w:tc>
          <w:tcPr>
            <w:tcW w:w="632" w:type="pct"/>
            <w:tcBorders>
              <w:top w:val="nil"/>
              <w:left w:val="nil"/>
              <w:right w:val="nil"/>
            </w:tcBorders>
            <w:shd w:val="clear" w:color="auto" w:fill="auto"/>
            <w:vAlign w:val="bottom"/>
            <w:hideMark/>
          </w:tcPr>
          <w:p w14:paraId="1086BB24" w14:textId="0B3138C8" w:rsidR="001C4998" w:rsidRPr="00F609BB" w:rsidRDefault="001C4998" w:rsidP="001C4998">
            <w:pPr>
              <w:jc w:val="right"/>
              <w:rPr>
                <w:rFonts w:cs="Arial"/>
                <w:i/>
                <w:iCs/>
                <w:sz w:val="15"/>
                <w:szCs w:val="15"/>
              </w:rPr>
            </w:pPr>
            <w:r w:rsidRPr="00F609BB">
              <w:rPr>
                <w:i/>
                <w:iCs/>
                <w:sz w:val="15"/>
                <w:szCs w:val="15"/>
              </w:rPr>
              <w:t>420 902</w:t>
            </w:r>
          </w:p>
        </w:tc>
        <w:tc>
          <w:tcPr>
            <w:tcW w:w="677" w:type="pct"/>
            <w:tcBorders>
              <w:top w:val="nil"/>
              <w:left w:val="nil"/>
              <w:right w:val="nil"/>
            </w:tcBorders>
            <w:shd w:val="clear" w:color="auto" w:fill="auto"/>
            <w:vAlign w:val="bottom"/>
          </w:tcPr>
          <w:p w14:paraId="1BC61C29" w14:textId="037A7D9B" w:rsidR="001C4998" w:rsidRPr="008E53CE" w:rsidRDefault="008E53CE" w:rsidP="001C4998">
            <w:pPr>
              <w:jc w:val="right"/>
              <w:rPr>
                <w:rFonts w:cs="Arial"/>
                <w:i/>
                <w:iCs/>
                <w:sz w:val="15"/>
                <w:szCs w:val="15"/>
              </w:rPr>
            </w:pPr>
            <w:r w:rsidRPr="008E53CE">
              <w:rPr>
                <w:i/>
                <w:iCs/>
                <w:sz w:val="15"/>
                <w:szCs w:val="15"/>
              </w:rPr>
              <w:t>343 043</w:t>
            </w:r>
          </w:p>
        </w:tc>
        <w:tc>
          <w:tcPr>
            <w:tcW w:w="692" w:type="pct"/>
            <w:tcBorders>
              <w:top w:val="nil"/>
              <w:left w:val="nil"/>
              <w:right w:val="nil"/>
            </w:tcBorders>
            <w:shd w:val="clear" w:color="auto" w:fill="auto"/>
            <w:vAlign w:val="bottom"/>
          </w:tcPr>
          <w:p w14:paraId="1A3320B2" w14:textId="120B8F15" w:rsidR="001C4998" w:rsidRPr="0044590F" w:rsidRDefault="0044590F" w:rsidP="001C4998">
            <w:pPr>
              <w:jc w:val="right"/>
              <w:rPr>
                <w:rFonts w:cs="Arial"/>
                <w:i/>
                <w:iCs/>
                <w:sz w:val="15"/>
                <w:szCs w:val="15"/>
              </w:rPr>
            </w:pPr>
            <w:r w:rsidRPr="0044590F">
              <w:rPr>
                <w:i/>
                <w:iCs/>
                <w:sz w:val="15"/>
                <w:szCs w:val="15"/>
              </w:rPr>
              <w:t>420 902</w:t>
            </w:r>
          </w:p>
        </w:tc>
        <w:tc>
          <w:tcPr>
            <w:tcW w:w="539" w:type="pct"/>
            <w:tcBorders>
              <w:top w:val="nil"/>
              <w:left w:val="nil"/>
              <w:right w:val="nil"/>
            </w:tcBorders>
            <w:shd w:val="clear" w:color="auto" w:fill="auto"/>
            <w:vAlign w:val="bottom"/>
          </w:tcPr>
          <w:p w14:paraId="367A114D" w14:textId="0A98B8B6" w:rsidR="001C4998" w:rsidRPr="00F609BB" w:rsidRDefault="001C4998" w:rsidP="001C4998">
            <w:pPr>
              <w:jc w:val="right"/>
              <w:rPr>
                <w:rFonts w:cs="Arial"/>
                <w:i/>
                <w:iCs/>
                <w:sz w:val="15"/>
                <w:szCs w:val="15"/>
                <w:highlight w:val="yellow"/>
              </w:rPr>
            </w:pPr>
            <w:r w:rsidRPr="00F609BB">
              <w:rPr>
                <w:i/>
                <w:iCs/>
                <w:sz w:val="15"/>
                <w:szCs w:val="15"/>
              </w:rPr>
              <w:t>-</w:t>
            </w:r>
          </w:p>
        </w:tc>
        <w:tc>
          <w:tcPr>
            <w:tcW w:w="691" w:type="pct"/>
            <w:tcBorders>
              <w:top w:val="nil"/>
              <w:left w:val="nil"/>
              <w:right w:val="nil"/>
            </w:tcBorders>
            <w:shd w:val="clear" w:color="auto" w:fill="auto"/>
            <w:vAlign w:val="bottom"/>
          </w:tcPr>
          <w:p w14:paraId="03F67923" w14:textId="6BF43C8C" w:rsidR="001C4998" w:rsidRPr="00122958" w:rsidRDefault="008E53CE" w:rsidP="001C4998">
            <w:pPr>
              <w:jc w:val="right"/>
              <w:rPr>
                <w:rFonts w:cs="Arial"/>
                <w:i/>
                <w:iCs/>
                <w:sz w:val="15"/>
                <w:szCs w:val="15"/>
              </w:rPr>
            </w:pPr>
            <w:r w:rsidRPr="00122958">
              <w:rPr>
                <w:i/>
                <w:iCs/>
                <w:sz w:val="15"/>
                <w:szCs w:val="15"/>
              </w:rPr>
              <w:t>343 043</w:t>
            </w:r>
          </w:p>
        </w:tc>
      </w:tr>
      <w:tr w:rsidR="001C4998" w:rsidRPr="00F609BB" w14:paraId="6BF28F11" w14:textId="77777777" w:rsidTr="00BA72D1">
        <w:tc>
          <w:tcPr>
            <w:tcW w:w="1769" w:type="pct"/>
            <w:shd w:val="clear" w:color="auto" w:fill="auto"/>
            <w:noWrap/>
            <w:vAlign w:val="center"/>
            <w:hideMark/>
          </w:tcPr>
          <w:p w14:paraId="779B1ABC" w14:textId="6FA76953" w:rsidR="001C4998" w:rsidRPr="00F609BB" w:rsidRDefault="001C4998" w:rsidP="001C4998">
            <w:pPr>
              <w:jc w:val="left"/>
              <w:rPr>
                <w:rFonts w:cs="Arial"/>
                <w:sz w:val="15"/>
                <w:szCs w:val="15"/>
              </w:rPr>
            </w:pPr>
            <w:r w:rsidRPr="00F609BB">
              <w:rPr>
                <w:rFonts w:cs="Arial"/>
                <w:sz w:val="15"/>
                <w:szCs w:val="15"/>
              </w:rPr>
              <w:t>Ostatné krátkodobé rezervy, z toho:</w:t>
            </w:r>
          </w:p>
        </w:tc>
        <w:tc>
          <w:tcPr>
            <w:tcW w:w="632" w:type="pct"/>
            <w:shd w:val="clear" w:color="auto" w:fill="auto"/>
            <w:vAlign w:val="bottom"/>
            <w:hideMark/>
          </w:tcPr>
          <w:p w14:paraId="145D8F97" w14:textId="36A46333" w:rsidR="001C4998" w:rsidRPr="00F609BB" w:rsidRDefault="001C4998" w:rsidP="001C4998">
            <w:pPr>
              <w:jc w:val="right"/>
              <w:rPr>
                <w:rFonts w:cs="Arial"/>
                <w:i/>
                <w:iCs/>
                <w:sz w:val="15"/>
                <w:szCs w:val="15"/>
              </w:rPr>
            </w:pPr>
            <w:r w:rsidRPr="00F609BB">
              <w:rPr>
                <w:sz w:val="15"/>
                <w:szCs w:val="15"/>
              </w:rPr>
              <w:t>11 232 681</w:t>
            </w:r>
          </w:p>
        </w:tc>
        <w:tc>
          <w:tcPr>
            <w:tcW w:w="677" w:type="pct"/>
            <w:shd w:val="clear" w:color="auto" w:fill="FFFFFF" w:themeFill="background1"/>
            <w:vAlign w:val="bottom"/>
          </w:tcPr>
          <w:p w14:paraId="645A5FE8" w14:textId="59F9F57F" w:rsidR="001C4998" w:rsidRPr="00122958" w:rsidRDefault="004F7E5F" w:rsidP="001C4998">
            <w:pPr>
              <w:jc w:val="right"/>
              <w:rPr>
                <w:rFonts w:cs="Arial"/>
                <w:i/>
                <w:iCs/>
                <w:sz w:val="15"/>
                <w:szCs w:val="15"/>
              </w:rPr>
            </w:pPr>
            <w:r w:rsidRPr="00122958">
              <w:rPr>
                <w:sz w:val="15"/>
                <w:szCs w:val="15"/>
              </w:rPr>
              <w:t>8 002 523</w:t>
            </w:r>
          </w:p>
        </w:tc>
        <w:tc>
          <w:tcPr>
            <w:tcW w:w="692" w:type="pct"/>
            <w:shd w:val="clear" w:color="auto" w:fill="auto"/>
            <w:vAlign w:val="bottom"/>
          </w:tcPr>
          <w:p w14:paraId="7A1E2F21" w14:textId="3232AC87" w:rsidR="001C4998" w:rsidRPr="0044590F" w:rsidRDefault="0044590F" w:rsidP="001C4998">
            <w:pPr>
              <w:jc w:val="right"/>
              <w:rPr>
                <w:rFonts w:cs="Arial"/>
                <w:i/>
                <w:iCs/>
                <w:sz w:val="15"/>
                <w:szCs w:val="15"/>
              </w:rPr>
            </w:pPr>
            <w:r w:rsidRPr="0044590F">
              <w:rPr>
                <w:sz w:val="15"/>
                <w:szCs w:val="15"/>
              </w:rPr>
              <w:t>11 232 681</w:t>
            </w:r>
          </w:p>
        </w:tc>
        <w:tc>
          <w:tcPr>
            <w:tcW w:w="539" w:type="pct"/>
            <w:shd w:val="clear" w:color="auto" w:fill="auto"/>
            <w:vAlign w:val="bottom"/>
          </w:tcPr>
          <w:p w14:paraId="7302FBBF" w14:textId="387707D3" w:rsidR="001C4998" w:rsidRPr="00F609BB" w:rsidRDefault="001C4998" w:rsidP="001C4998">
            <w:pPr>
              <w:jc w:val="right"/>
              <w:rPr>
                <w:rFonts w:cs="Arial"/>
                <w:i/>
                <w:iCs/>
                <w:sz w:val="15"/>
                <w:szCs w:val="15"/>
                <w:highlight w:val="yellow"/>
              </w:rPr>
            </w:pPr>
            <w:r w:rsidRPr="00F609BB">
              <w:rPr>
                <w:sz w:val="15"/>
                <w:szCs w:val="15"/>
              </w:rPr>
              <w:t>-</w:t>
            </w:r>
          </w:p>
        </w:tc>
        <w:tc>
          <w:tcPr>
            <w:tcW w:w="691" w:type="pct"/>
            <w:shd w:val="clear" w:color="auto" w:fill="auto"/>
            <w:vAlign w:val="bottom"/>
          </w:tcPr>
          <w:p w14:paraId="5480CAD7" w14:textId="5EA9F383" w:rsidR="001C4998" w:rsidRPr="00122958" w:rsidRDefault="004F7E5F" w:rsidP="001C4998">
            <w:pPr>
              <w:jc w:val="right"/>
              <w:rPr>
                <w:rFonts w:cs="Arial"/>
                <w:i/>
                <w:iCs/>
                <w:sz w:val="15"/>
                <w:szCs w:val="15"/>
              </w:rPr>
            </w:pPr>
            <w:r w:rsidRPr="00122958">
              <w:rPr>
                <w:sz w:val="15"/>
                <w:szCs w:val="15"/>
              </w:rPr>
              <w:t>8 002 523</w:t>
            </w:r>
          </w:p>
        </w:tc>
      </w:tr>
      <w:tr w:rsidR="001C4998" w:rsidRPr="00F609BB" w14:paraId="13791D2A" w14:textId="77777777" w:rsidTr="00BA72D1">
        <w:tc>
          <w:tcPr>
            <w:tcW w:w="1769" w:type="pct"/>
            <w:tcBorders>
              <w:left w:val="nil"/>
              <w:bottom w:val="nil"/>
              <w:right w:val="nil"/>
            </w:tcBorders>
            <w:shd w:val="clear" w:color="auto" w:fill="auto"/>
            <w:noWrap/>
            <w:hideMark/>
          </w:tcPr>
          <w:p w14:paraId="772522A2" w14:textId="0AF2EF9B" w:rsidR="001C4998" w:rsidRPr="00F609BB" w:rsidRDefault="001C4998" w:rsidP="001C4998">
            <w:pPr>
              <w:ind w:left="315" w:hanging="142"/>
              <w:jc w:val="left"/>
              <w:rPr>
                <w:i/>
                <w:sz w:val="15"/>
                <w:szCs w:val="15"/>
              </w:rPr>
            </w:pPr>
            <w:r w:rsidRPr="00F609BB">
              <w:rPr>
                <w:i/>
                <w:sz w:val="15"/>
                <w:szCs w:val="15"/>
              </w:rPr>
              <w:t>Záručné opravy</w:t>
            </w:r>
          </w:p>
        </w:tc>
        <w:tc>
          <w:tcPr>
            <w:tcW w:w="632" w:type="pct"/>
            <w:tcBorders>
              <w:left w:val="nil"/>
              <w:bottom w:val="nil"/>
              <w:right w:val="nil"/>
            </w:tcBorders>
            <w:shd w:val="clear" w:color="auto" w:fill="auto"/>
            <w:vAlign w:val="bottom"/>
            <w:hideMark/>
          </w:tcPr>
          <w:p w14:paraId="66AE9D4E" w14:textId="195317E6" w:rsidR="001C4998" w:rsidRPr="00F609BB" w:rsidRDefault="001C4998" w:rsidP="001C4998">
            <w:pPr>
              <w:jc w:val="right"/>
              <w:rPr>
                <w:rFonts w:cs="Arial"/>
                <w:i/>
                <w:iCs/>
                <w:sz w:val="15"/>
                <w:szCs w:val="15"/>
              </w:rPr>
            </w:pPr>
            <w:r w:rsidRPr="00F609BB">
              <w:rPr>
                <w:i/>
                <w:iCs/>
                <w:sz w:val="15"/>
                <w:szCs w:val="15"/>
              </w:rPr>
              <w:t>198 959</w:t>
            </w:r>
          </w:p>
        </w:tc>
        <w:tc>
          <w:tcPr>
            <w:tcW w:w="677" w:type="pct"/>
            <w:tcBorders>
              <w:left w:val="nil"/>
              <w:bottom w:val="nil"/>
              <w:right w:val="nil"/>
            </w:tcBorders>
            <w:shd w:val="clear" w:color="auto" w:fill="auto"/>
            <w:vAlign w:val="bottom"/>
          </w:tcPr>
          <w:p w14:paraId="53D5AE4C" w14:textId="1674D583" w:rsidR="001C4998" w:rsidRPr="00122958" w:rsidRDefault="008E53CE" w:rsidP="001C4998">
            <w:pPr>
              <w:jc w:val="right"/>
              <w:rPr>
                <w:rFonts w:cs="Arial"/>
                <w:i/>
                <w:iCs/>
                <w:sz w:val="15"/>
                <w:szCs w:val="15"/>
              </w:rPr>
            </w:pPr>
            <w:r w:rsidRPr="00122958">
              <w:rPr>
                <w:i/>
                <w:iCs/>
                <w:sz w:val="15"/>
                <w:szCs w:val="15"/>
              </w:rPr>
              <w:t>226 141</w:t>
            </w:r>
          </w:p>
        </w:tc>
        <w:tc>
          <w:tcPr>
            <w:tcW w:w="692" w:type="pct"/>
            <w:tcBorders>
              <w:left w:val="nil"/>
              <w:bottom w:val="nil"/>
              <w:right w:val="nil"/>
            </w:tcBorders>
            <w:shd w:val="clear" w:color="auto" w:fill="auto"/>
            <w:vAlign w:val="bottom"/>
          </w:tcPr>
          <w:p w14:paraId="478C8834" w14:textId="0F382FC0" w:rsidR="001C4998" w:rsidRPr="008E53CE" w:rsidRDefault="0044590F" w:rsidP="001C4998">
            <w:pPr>
              <w:jc w:val="right"/>
              <w:rPr>
                <w:rFonts w:cs="Arial"/>
                <w:i/>
                <w:iCs/>
                <w:sz w:val="15"/>
                <w:szCs w:val="15"/>
              </w:rPr>
            </w:pPr>
            <w:r w:rsidRPr="008E53CE">
              <w:rPr>
                <w:i/>
                <w:iCs/>
                <w:sz w:val="15"/>
                <w:szCs w:val="15"/>
              </w:rPr>
              <w:t>198 959</w:t>
            </w:r>
          </w:p>
        </w:tc>
        <w:tc>
          <w:tcPr>
            <w:tcW w:w="539" w:type="pct"/>
            <w:tcBorders>
              <w:left w:val="nil"/>
              <w:bottom w:val="nil"/>
              <w:right w:val="nil"/>
            </w:tcBorders>
            <w:shd w:val="clear" w:color="auto" w:fill="auto"/>
            <w:vAlign w:val="bottom"/>
          </w:tcPr>
          <w:p w14:paraId="7552109F" w14:textId="66D2D7CA" w:rsidR="001C4998" w:rsidRPr="008E53CE" w:rsidRDefault="001C4998" w:rsidP="001C4998">
            <w:pPr>
              <w:jc w:val="right"/>
              <w:rPr>
                <w:rFonts w:cs="Arial"/>
                <w:i/>
                <w:iCs/>
                <w:sz w:val="15"/>
                <w:szCs w:val="15"/>
              </w:rPr>
            </w:pPr>
            <w:r w:rsidRPr="008E53CE">
              <w:rPr>
                <w:i/>
                <w:iCs/>
                <w:sz w:val="15"/>
                <w:szCs w:val="15"/>
              </w:rPr>
              <w:t>-</w:t>
            </w:r>
          </w:p>
        </w:tc>
        <w:tc>
          <w:tcPr>
            <w:tcW w:w="691" w:type="pct"/>
            <w:tcBorders>
              <w:left w:val="nil"/>
              <w:bottom w:val="nil"/>
              <w:right w:val="nil"/>
            </w:tcBorders>
            <w:shd w:val="clear" w:color="auto" w:fill="auto"/>
            <w:vAlign w:val="bottom"/>
          </w:tcPr>
          <w:p w14:paraId="6854ACE1" w14:textId="3D8559A4" w:rsidR="001C4998" w:rsidRPr="00122958" w:rsidRDefault="008E53CE" w:rsidP="001C4998">
            <w:pPr>
              <w:jc w:val="right"/>
              <w:rPr>
                <w:rFonts w:cs="Arial"/>
                <w:i/>
                <w:iCs/>
                <w:sz w:val="15"/>
                <w:szCs w:val="15"/>
              </w:rPr>
            </w:pPr>
            <w:r w:rsidRPr="00122958">
              <w:rPr>
                <w:i/>
                <w:iCs/>
                <w:sz w:val="15"/>
                <w:szCs w:val="15"/>
              </w:rPr>
              <w:t>226 141</w:t>
            </w:r>
          </w:p>
        </w:tc>
      </w:tr>
      <w:tr w:rsidR="001C4998" w:rsidRPr="00F609BB" w14:paraId="6ABC8AF5" w14:textId="77777777" w:rsidTr="00BA72D1">
        <w:tc>
          <w:tcPr>
            <w:tcW w:w="1769" w:type="pct"/>
            <w:tcBorders>
              <w:top w:val="nil"/>
              <w:left w:val="nil"/>
              <w:bottom w:val="nil"/>
              <w:right w:val="nil"/>
            </w:tcBorders>
            <w:shd w:val="clear" w:color="auto" w:fill="auto"/>
            <w:noWrap/>
          </w:tcPr>
          <w:p w14:paraId="1D1F982E" w14:textId="24DEC369" w:rsidR="001C4998" w:rsidRPr="00F609BB" w:rsidRDefault="001C4998" w:rsidP="001C4998">
            <w:pPr>
              <w:ind w:left="315" w:hanging="142"/>
              <w:jc w:val="left"/>
              <w:rPr>
                <w:i/>
                <w:sz w:val="15"/>
                <w:szCs w:val="15"/>
              </w:rPr>
            </w:pPr>
            <w:r w:rsidRPr="00F609BB">
              <w:rPr>
                <w:i/>
                <w:sz w:val="15"/>
                <w:szCs w:val="15"/>
              </w:rPr>
              <w:t>Časové konto, bonusy, odmeny</w:t>
            </w:r>
          </w:p>
        </w:tc>
        <w:tc>
          <w:tcPr>
            <w:tcW w:w="632" w:type="pct"/>
            <w:tcBorders>
              <w:top w:val="nil"/>
              <w:left w:val="nil"/>
              <w:bottom w:val="nil"/>
              <w:right w:val="nil"/>
            </w:tcBorders>
            <w:shd w:val="clear" w:color="auto" w:fill="auto"/>
            <w:vAlign w:val="bottom"/>
          </w:tcPr>
          <w:p w14:paraId="601DE2FE" w14:textId="5F4EECA1" w:rsidR="001C4998" w:rsidRPr="00F609BB" w:rsidRDefault="001C4998" w:rsidP="001C4998">
            <w:pPr>
              <w:jc w:val="right"/>
              <w:rPr>
                <w:rFonts w:cs="Arial"/>
                <w:i/>
                <w:iCs/>
                <w:sz w:val="15"/>
                <w:szCs w:val="15"/>
              </w:rPr>
            </w:pPr>
            <w:r w:rsidRPr="00F609BB">
              <w:rPr>
                <w:i/>
                <w:iCs/>
                <w:sz w:val="15"/>
                <w:szCs w:val="15"/>
              </w:rPr>
              <w:t>610 817</w:t>
            </w:r>
          </w:p>
        </w:tc>
        <w:tc>
          <w:tcPr>
            <w:tcW w:w="677" w:type="pct"/>
            <w:tcBorders>
              <w:top w:val="nil"/>
              <w:left w:val="nil"/>
              <w:bottom w:val="nil"/>
              <w:right w:val="nil"/>
            </w:tcBorders>
            <w:shd w:val="clear" w:color="auto" w:fill="auto"/>
            <w:vAlign w:val="bottom"/>
          </w:tcPr>
          <w:p w14:paraId="759A12A5" w14:textId="2DF99D95" w:rsidR="001C4998" w:rsidRPr="00122958" w:rsidRDefault="003E359D" w:rsidP="001C4998">
            <w:pPr>
              <w:jc w:val="right"/>
              <w:rPr>
                <w:rFonts w:cs="Arial"/>
                <w:i/>
                <w:iCs/>
                <w:sz w:val="15"/>
                <w:szCs w:val="15"/>
              </w:rPr>
            </w:pPr>
            <w:r w:rsidRPr="00122958">
              <w:rPr>
                <w:i/>
                <w:iCs/>
                <w:sz w:val="15"/>
                <w:szCs w:val="15"/>
              </w:rPr>
              <w:t>483 317</w:t>
            </w:r>
          </w:p>
        </w:tc>
        <w:tc>
          <w:tcPr>
            <w:tcW w:w="692" w:type="pct"/>
            <w:tcBorders>
              <w:top w:val="nil"/>
              <w:left w:val="nil"/>
              <w:bottom w:val="nil"/>
              <w:right w:val="nil"/>
            </w:tcBorders>
            <w:shd w:val="clear" w:color="auto" w:fill="auto"/>
            <w:vAlign w:val="bottom"/>
          </w:tcPr>
          <w:p w14:paraId="32CA451E" w14:textId="3CCD6D23" w:rsidR="001C4998" w:rsidRPr="003E359D" w:rsidRDefault="0044590F" w:rsidP="001C4998">
            <w:pPr>
              <w:jc w:val="right"/>
              <w:rPr>
                <w:rFonts w:cs="Arial"/>
                <w:i/>
                <w:iCs/>
                <w:sz w:val="15"/>
                <w:szCs w:val="15"/>
              </w:rPr>
            </w:pPr>
            <w:r w:rsidRPr="003E359D">
              <w:rPr>
                <w:i/>
                <w:iCs/>
                <w:sz w:val="15"/>
                <w:szCs w:val="15"/>
              </w:rPr>
              <w:t>610 817</w:t>
            </w:r>
          </w:p>
        </w:tc>
        <w:tc>
          <w:tcPr>
            <w:tcW w:w="539" w:type="pct"/>
            <w:tcBorders>
              <w:top w:val="nil"/>
              <w:left w:val="nil"/>
              <w:bottom w:val="nil"/>
              <w:right w:val="nil"/>
            </w:tcBorders>
            <w:shd w:val="clear" w:color="auto" w:fill="auto"/>
            <w:vAlign w:val="bottom"/>
          </w:tcPr>
          <w:p w14:paraId="14CA6F6F" w14:textId="0A31FC57" w:rsidR="001C4998" w:rsidRPr="003E359D" w:rsidRDefault="001C4998" w:rsidP="001C4998">
            <w:pPr>
              <w:jc w:val="right"/>
              <w:rPr>
                <w:rFonts w:cs="Arial"/>
                <w:i/>
                <w:iCs/>
                <w:sz w:val="15"/>
                <w:szCs w:val="15"/>
              </w:rPr>
            </w:pPr>
            <w:r w:rsidRPr="003E359D">
              <w:rPr>
                <w:i/>
                <w:iCs/>
                <w:sz w:val="15"/>
                <w:szCs w:val="15"/>
              </w:rPr>
              <w:t>-</w:t>
            </w:r>
          </w:p>
        </w:tc>
        <w:tc>
          <w:tcPr>
            <w:tcW w:w="691" w:type="pct"/>
            <w:tcBorders>
              <w:top w:val="nil"/>
              <w:left w:val="nil"/>
              <w:bottom w:val="nil"/>
              <w:right w:val="nil"/>
            </w:tcBorders>
            <w:shd w:val="clear" w:color="auto" w:fill="auto"/>
            <w:vAlign w:val="bottom"/>
          </w:tcPr>
          <w:p w14:paraId="3521BF81" w14:textId="2BD36FB8" w:rsidR="001C4998" w:rsidRPr="00122958" w:rsidRDefault="003E359D" w:rsidP="001C4998">
            <w:pPr>
              <w:jc w:val="right"/>
              <w:rPr>
                <w:rFonts w:cs="Arial"/>
                <w:i/>
                <w:iCs/>
                <w:sz w:val="15"/>
                <w:szCs w:val="15"/>
              </w:rPr>
            </w:pPr>
            <w:r w:rsidRPr="00122958">
              <w:rPr>
                <w:i/>
                <w:iCs/>
                <w:sz w:val="15"/>
                <w:szCs w:val="15"/>
              </w:rPr>
              <w:t>483 317</w:t>
            </w:r>
          </w:p>
        </w:tc>
      </w:tr>
      <w:tr w:rsidR="001C4998" w:rsidRPr="00F609BB" w14:paraId="349EFEC6" w14:textId="77777777" w:rsidTr="00BA72D1">
        <w:tc>
          <w:tcPr>
            <w:tcW w:w="1769" w:type="pct"/>
            <w:tcBorders>
              <w:top w:val="nil"/>
              <w:left w:val="nil"/>
              <w:bottom w:val="nil"/>
              <w:right w:val="nil"/>
            </w:tcBorders>
            <w:shd w:val="clear" w:color="auto" w:fill="auto"/>
            <w:noWrap/>
          </w:tcPr>
          <w:p w14:paraId="0C805CB2" w14:textId="35CC2140" w:rsidR="001C4998" w:rsidRPr="00F609BB" w:rsidRDefault="001C4998" w:rsidP="001C4998">
            <w:pPr>
              <w:ind w:left="315" w:hanging="142"/>
              <w:jc w:val="left"/>
              <w:rPr>
                <w:i/>
                <w:sz w:val="15"/>
                <w:szCs w:val="15"/>
              </w:rPr>
            </w:pPr>
            <w:r w:rsidRPr="00F609BB">
              <w:rPr>
                <w:i/>
                <w:sz w:val="15"/>
                <w:szCs w:val="15"/>
              </w:rPr>
              <w:t>Bonusy zákazníkom</w:t>
            </w:r>
          </w:p>
        </w:tc>
        <w:tc>
          <w:tcPr>
            <w:tcW w:w="632" w:type="pct"/>
            <w:tcBorders>
              <w:top w:val="nil"/>
              <w:left w:val="nil"/>
              <w:bottom w:val="nil"/>
              <w:right w:val="nil"/>
            </w:tcBorders>
            <w:shd w:val="clear" w:color="auto" w:fill="auto"/>
            <w:vAlign w:val="bottom"/>
          </w:tcPr>
          <w:p w14:paraId="3370E0AC" w14:textId="221C8316" w:rsidR="001C4998" w:rsidRPr="00F609BB" w:rsidRDefault="001C4998" w:rsidP="001C4998">
            <w:pPr>
              <w:jc w:val="right"/>
              <w:rPr>
                <w:rFonts w:cs="Arial"/>
                <w:i/>
                <w:iCs/>
                <w:sz w:val="15"/>
                <w:szCs w:val="15"/>
              </w:rPr>
            </w:pPr>
            <w:r w:rsidRPr="00F609BB">
              <w:rPr>
                <w:i/>
                <w:iCs/>
                <w:sz w:val="15"/>
                <w:szCs w:val="15"/>
              </w:rPr>
              <w:t>1 874 990</w:t>
            </w:r>
          </w:p>
        </w:tc>
        <w:tc>
          <w:tcPr>
            <w:tcW w:w="677" w:type="pct"/>
            <w:tcBorders>
              <w:top w:val="nil"/>
              <w:left w:val="nil"/>
              <w:bottom w:val="nil"/>
              <w:right w:val="nil"/>
            </w:tcBorders>
            <w:shd w:val="clear" w:color="auto" w:fill="auto"/>
            <w:vAlign w:val="bottom"/>
          </w:tcPr>
          <w:p w14:paraId="0C67EF51" w14:textId="2A5EA0AE" w:rsidR="001C4998" w:rsidRPr="00122958" w:rsidRDefault="008E53CE" w:rsidP="001C4998">
            <w:pPr>
              <w:jc w:val="right"/>
              <w:rPr>
                <w:rFonts w:cs="Arial"/>
                <w:i/>
                <w:iCs/>
                <w:sz w:val="15"/>
                <w:szCs w:val="15"/>
              </w:rPr>
            </w:pPr>
            <w:r w:rsidRPr="00122958">
              <w:rPr>
                <w:i/>
                <w:iCs/>
                <w:sz w:val="15"/>
                <w:szCs w:val="15"/>
              </w:rPr>
              <w:t>-</w:t>
            </w:r>
          </w:p>
        </w:tc>
        <w:tc>
          <w:tcPr>
            <w:tcW w:w="692" w:type="pct"/>
            <w:tcBorders>
              <w:top w:val="nil"/>
              <w:left w:val="nil"/>
              <w:bottom w:val="nil"/>
              <w:right w:val="nil"/>
            </w:tcBorders>
            <w:shd w:val="clear" w:color="auto" w:fill="auto"/>
            <w:vAlign w:val="bottom"/>
          </w:tcPr>
          <w:p w14:paraId="0A54BF2F" w14:textId="04EF0D5C" w:rsidR="001C4998" w:rsidRPr="008E53CE" w:rsidRDefault="001C4998" w:rsidP="0044590F">
            <w:pPr>
              <w:jc w:val="right"/>
              <w:rPr>
                <w:rFonts w:cs="Arial"/>
                <w:i/>
                <w:iCs/>
                <w:sz w:val="15"/>
                <w:szCs w:val="15"/>
              </w:rPr>
            </w:pPr>
            <w:r w:rsidRPr="008E53CE">
              <w:rPr>
                <w:i/>
                <w:iCs/>
                <w:sz w:val="15"/>
                <w:szCs w:val="15"/>
              </w:rPr>
              <w:t>1</w:t>
            </w:r>
            <w:r w:rsidR="0044590F" w:rsidRPr="008E53CE">
              <w:rPr>
                <w:i/>
                <w:iCs/>
                <w:sz w:val="15"/>
                <w:szCs w:val="15"/>
              </w:rPr>
              <w:t> 874 990</w:t>
            </w:r>
          </w:p>
        </w:tc>
        <w:tc>
          <w:tcPr>
            <w:tcW w:w="539" w:type="pct"/>
            <w:tcBorders>
              <w:top w:val="nil"/>
              <w:left w:val="nil"/>
              <w:bottom w:val="nil"/>
              <w:right w:val="nil"/>
            </w:tcBorders>
            <w:shd w:val="clear" w:color="auto" w:fill="auto"/>
            <w:vAlign w:val="bottom"/>
          </w:tcPr>
          <w:p w14:paraId="70372FDC" w14:textId="510B7A63" w:rsidR="001C4998" w:rsidRPr="008E53CE" w:rsidRDefault="001C4998" w:rsidP="001C4998">
            <w:pPr>
              <w:jc w:val="right"/>
              <w:rPr>
                <w:rFonts w:cs="Arial"/>
                <w:i/>
                <w:iCs/>
                <w:sz w:val="15"/>
                <w:szCs w:val="15"/>
              </w:rPr>
            </w:pPr>
            <w:r w:rsidRPr="008E53CE">
              <w:rPr>
                <w:i/>
                <w:iCs/>
                <w:sz w:val="15"/>
                <w:szCs w:val="15"/>
              </w:rPr>
              <w:t>-</w:t>
            </w:r>
          </w:p>
        </w:tc>
        <w:tc>
          <w:tcPr>
            <w:tcW w:w="691" w:type="pct"/>
            <w:tcBorders>
              <w:top w:val="nil"/>
              <w:left w:val="nil"/>
              <w:bottom w:val="nil"/>
              <w:right w:val="nil"/>
            </w:tcBorders>
            <w:shd w:val="clear" w:color="auto" w:fill="auto"/>
            <w:vAlign w:val="bottom"/>
          </w:tcPr>
          <w:p w14:paraId="1033F732" w14:textId="46D021B3" w:rsidR="001C4998" w:rsidRPr="00122958" w:rsidRDefault="008E53CE" w:rsidP="001C4998">
            <w:pPr>
              <w:jc w:val="right"/>
              <w:rPr>
                <w:rFonts w:cs="Arial"/>
                <w:i/>
                <w:iCs/>
                <w:sz w:val="15"/>
                <w:szCs w:val="15"/>
              </w:rPr>
            </w:pPr>
            <w:r w:rsidRPr="00122958">
              <w:rPr>
                <w:i/>
                <w:iCs/>
                <w:sz w:val="15"/>
                <w:szCs w:val="15"/>
              </w:rPr>
              <w:t>-</w:t>
            </w:r>
          </w:p>
        </w:tc>
      </w:tr>
      <w:tr w:rsidR="001C4998" w:rsidRPr="00F609BB" w14:paraId="476A4AA8" w14:textId="77777777" w:rsidTr="00BA72D1">
        <w:tc>
          <w:tcPr>
            <w:tcW w:w="1769" w:type="pct"/>
            <w:tcBorders>
              <w:top w:val="nil"/>
              <w:left w:val="nil"/>
              <w:bottom w:val="nil"/>
              <w:right w:val="nil"/>
            </w:tcBorders>
            <w:shd w:val="clear" w:color="auto" w:fill="auto"/>
            <w:noWrap/>
          </w:tcPr>
          <w:p w14:paraId="52A0C1F4" w14:textId="5419A2A2" w:rsidR="001C4998" w:rsidRPr="00F609BB" w:rsidRDefault="001C4998" w:rsidP="001C4998">
            <w:pPr>
              <w:ind w:left="315" w:hanging="142"/>
              <w:jc w:val="left"/>
              <w:rPr>
                <w:i/>
                <w:sz w:val="15"/>
                <w:szCs w:val="15"/>
              </w:rPr>
            </w:pPr>
            <w:r w:rsidRPr="00F609BB">
              <w:rPr>
                <w:i/>
                <w:sz w:val="15"/>
                <w:szCs w:val="15"/>
              </w:rPr>
              <w:t>Nájom pracovníkov</w:t>
            </w:r>
          </w:p>
        </w:tc>
        <w:tc>
          <w:tcPr>
            <w:tcW w:w="632" w:type="pct"/>
            <w:tcBorders>
              <w:top w:val="nil"/>
              <w:left w:val="nil"/>
              <w:bottom w:val="nil"/>
              <w:right w:val="nil"/>
            </w:tcBorders>
            <w:shd w:val="clear" w:color="auto" w:fill="auto"/>
            <w:vAlign w:val="bottom"/>
          </w:tcPr>
          <w:p w14:paraId="7C3D872D" w14:textId="6443AFD9" w:rsidR="001C4998" w:rsidRPr="00F609BB" w:rsidRDefault="001C4998" w:rsidP="001C4998">
            <w:pPr>
              <w:jc w:val="right"/>
              <w:rPr>
                <w:rFonts w:cs="Arial"/>
                <w:i/>
                <w:iCs/>
                <w:sz w:val="15"/>
                <w:szCs w:val="15"/>
              </w:rPr>
            </w:pPr>
            <w:r w:rsidRPr="00F609BB">
              <w:rPr>
                <w:i/>
                <w:iCs/>
                <w:sz w:val="15"/>
                <w:szCs w:val="15"/>
              </w:rPr>
              <w:t>115 992</w:t>
            </w:r>
          </w:p>
        </w:tc>
        <w:tc>
          <w:tcPr>
            <w:tcW w:w="677" w:type="pct"/>
            <w:tcBorders>
              <w:top w:val="nil"/>
              <w:left w:val="nil"/>
              <w:bottom w:val="nil"/>
              <w:right w:val="nil"/>
            </w:tcBorders>
            <w:shd w:val="clear" w:color="auto" w:fill="auto"/>
            <w:vAlign w:val="bottom"/>
          </w:tcPr>
          <w:p w14:paraId="5F77CBDF" w14:textId="03A6ED04" w:rsidR="001C4998" w:rsidRPr="00122958" w:rsidRDefault="008A62DD" w:rsidP="001C4998">
            <w:pPr>
              <w:jc w:val="right"/>
              <w:rPr>
                <w:rFonts w:cs="Arial"/>
                <w:i/>
                <w:iCs/>
                <w:sz w:val="15"/>
                <w:szCs w:val="15"/>
              </w:rPr>
            </w:pPr>
            <w:r w:rsidRPr="00122958">
              <w:rPr>
                <w:i/>
                <w:iCs/>
                <w:sz w:val="15"/>
                <w:szCs w:val="15"/>
              </w:rPr>
              <w:t>117 716</w:t>
            </w:r>
          </w:p>
        </w:tc>
        <w:tc>
          <w:tcPr>
            <w:tcW w:w="692" w:type="pct"/>
            <w:tcBorders>
              <w:top w:val="nil"/>
              <w:left w:val="nil"/>
              <w:bottom w:val="nil"/>
              <w:right w:val="nil"/>
            </w:tcBorders>
            <w:shd w:val="clear" w:color="auto" w:fill="auto"/>
            <w:vAlign w:val="bottom"/>
          </w:tcPr>
          <w:p w14:paraId="11D5140A" w14:textId="587E144D" w:rsidR="001C4998" w:rsidRPr="008A62DD" w:rsidRDefault="0044590F" w:rsidP="001C4998">
            <w:pPr>
              <w:jc w:val="right"/>
              <w:rPr>
                <w:rFonts w:cs="Arial"/>
                <w:i/>
                <w:iCs/>
                <w:sz w:val="15"/>
                <w:szCs w:val="15"/>
              </w:rPr>
            </w:pPr>
            <w:r w:rsidRPr="008A62DD">
              <w:rPr>
                <w:i/>
                <w:iCs/>
                <w:sz w:val="15"/>
                <w:szCs w:val="15"/>
              </w:rPr>
              <w:t>115</w:t>
            </w:r>
            <w:r w:rsidR="008A62DD" w:rsidRPr="008A62DD">
              <w:rPr>
                <w:i/>
                <w:iCs/>
                <w:sz w:val="15"/>
                <w:szCs w:val="15"/>
              </w:rPr>
              <w:t> </w:t>
            </w:r>
            <w:r w:rsidRPr="008A62DD">
              <w:rPr>
                <w:i/>
                <w:iCs/>
                <w:sz w:val="15"/>
                <w:szCs w:val="15"/>
              </w:rPr>
              <w:t>992</w:t>
            </w:r>
          </w:p>
        </w:tc>
        <w:tc>
          <w:tcPr>
            <w:tcW w:w="539" w:type="pct"/>
            <w:tcBorders>
              <w:top w:val="nil"/>
              <w:left w:val="nil"/>
              <w:bottom w:val="nil"/>
              <w:right w:val="nil"/>
            </w:tcBorders>
            <w:shd w:val="clear" w:color="auto" w:fill="auto"/>
            <w:vAlign w:val="bottom"/>
          </w:tcPr>
          <w:p w14:paraId="366E77EF" w14:textId="2A97309F" w:rsidR="001C4998" w:rsidRPr="008A62DD" w:rsidRDefault="001C4998" w:rsidP="001C4998">
            <w:pPr>
              <w:jc w:val="right"/>
              <w:rPr>
                <w:rFonts w:cs="Arial"/>
                <w:i/>
                <w:iCs/>
                <w:sz w:val="15"/>
                <w:szCs w:val="15"/>
              </w:rPr>
            </w:pPr>
            <w:r w:rsidRPr="008A62DD">
              <w:rPr>
                <w:i/>
                <w:iCs/>
                <w:sz w:val="15"/>
                <w:szCs w:val="15"/>
              </w:rPr>
              <w:t>-</w:t>
            </w:r>
          </w:p>
        </w:tc>
        <w:tc>
          <w:tcPr>
            <w:tcW w:w="691" w:type="pct"/>
            <w:tcBorders>
              <w:top w:val="nil"/>
              <w:left w:val="nil"/>
              <w:bottom w:val="nil"/>
              <w:right w:val="nil"/>
            </w:tcBorders>
            <w:shd w:val="clear" w:color="auto" w:fill="auto"/>
            <w:vAlign w:val="bottom"/>
          </w:tcPr>
          <w:p w14:paraId="46FBDD6C" w14:textId="5DE46592" w:rsidR="001C4998" w:rsidRPr="00122958" w:rsidRDefault="008A62DD" w:rsidP="001C4998">
            <w:pPr>
              <w:jc w:val="right"/>
              <w:rPr>
                <w:rFonts w:cs="Arial"/>
                <w:i/>
                <w:iCs/>
                <w:sz w:val="15"/>
                <w:szCs w:val="15"/>
              </w:rPr>
            </w:pPr>
            <w:r w:rsidRPr="00122958">
              <w:rPr>
                <w:i/>
                <w:iCs/>
                <w:sz w:val="15"/>
                <w:szCs w:val="15"/>
              </w:rPr>
              <w:t>117 716</w:t>
            </w:r>
          </w:p>
        </w:tc>
      </w:tr>
      <w:tr w:rsidR="001C4998" w:rsidRPr="00F609BB" w14:paraId="418518C1" w14:textId="77777777" w:rsidTr="00BA72D1">
        <w:trPr>
          <w:trHeight w:val="301"/>
        </w:trPr>
        <w:tc>
          <w:tcPr>
            <w:tcW w:w="1769" w:type="pct"/>
            <w:tcBorders>
              <w:top w:val="nil"/>
              <w:left w:val="nil"/>
              <w:right w:val="nil"/>
            </w:tcBorders>
            <w:shd w:val="clear" w:color="auto" w:fill="auto"/>
            <w:noWrap/>
          </w:tcPr>
          <w:p w14:paraId="76D68C63" w14:textId="1428736B" w:rsidR="001C4998" w:rsidRPr="00F609BB" w:rsidRDefault="001C4998" w:rsidP="001C4998">
            <w:pPr>
              <w:ind w:left="315" w:hanging="142"/>
              <w:jc w:val="left"/>
              <w:rPr>
                <w:i/>
                <w:sz w:val="15"/>
                <w:szCs w:val="15"/>
              </w:rPr>
            </w:pPr>
            <w:r w:rsidRPr="00F609BB">
              <w:rPr>
                <w:i/>
                <w:sz w:val="15"/>
                <w:szCs w:val="15"/>
              </w:rPr>
              <w:t xml:space="preserve">Vstupný poplatok - projekt </w:t>
            </w:r>
          </w:p>
        </w:tc>
        <w:tc>
          <w:tcPr>
            <w:tcW w:w="632" w:type="pct"/>
            <w:tcBorders>
              <w:top w:val="nil"/>
              <w:left w:val="nil"/>
              <w:right w:val="nil"/>
            </w:tcBorders>
            <w:shd w:val="clear" w:color="auto" w:fill="auto"/>
            <w:vAlign w:val="bottom"/>
          </w:tcPr>
          <w:p w14:paraId="1FD49CE4" w14:textId="7A2956ED" w:rsidR="001C4998" w:rsidRPr="00F609BB" w:rsidRDefault="001C4998" w:rsidP="001C4998">
            <w:pPr>
              <w:jc w:val="right"/>
              <w:rPr>
                <w:rFonts w:cs="Arial"/>
                <w:i/>
                <w:iCs/>
                <w:sz w:val="15"/>
                <w:szCs w:val="15"/>
              </w:rPr>
            </w:pPr>
            <w:r w:rsidRPr="00F609BB">
              <w:rPr>
                <w:i/>
                <w:iCs/>
                <w:sz w:val="15"/>
                <w:szCs w:val="15"/>
              </w:rPr>
              <w:t>1 457 976</w:t>
            </w:r>
          </w:p>
        </w:tc>
        <w:tc>
          <w:tcPr>
            <w:tcW w:w="677" w:type="pct"/>
            <w:tcBorders>
              <w:top w:val="nil"/>
              <w:left w:val="nil"/>
              <w:right w:val="nil"/>
            </w:tcBorders>
            <w:shd w:val="clear" w:color="auto" w:fill="auto"/>
            <w:vAlign w:val="bottom"/>
          </w:tcPr>
          <w:p w14:paraId="3A939219" w14:textId="53B269B0" w:rsidR="001C4998" w:rsidRPr="00122958" w:rsidRDefault="008E53CE" w:rsidP="001C4998">
            <w:pPr>
              <w:jc w:val="right"/>
              <w:rPr>
                <w:rFonts w:cs="Arial"/>
                <w:i/>
                <w:iCs/>
                <w:sz w:val="15"/>
                <w:szCs w:val="15"/>
              </w:rPr>
            </w:pPr>
            <w:r w:rsidRPr="00122958">
              <w:rPr>
                <w:i/>
                <w:iCs/>
                <w:sz w:val="15"/>
                <w:szCs w:val="15"/>
              </w:rPr>
              <w:t>3 272 723</w:t>
            </w:r>
          </w:p>
        </w:tc>
        <w:tc>
          <w:tcPr>
            <w:tcW w:w="692" w:type="pct"/>
            <w:tcBorders>
              <w:top w:val="nil"/>
              <w:left w:val="nil"/>
              <w:right w:val="nil"/>
            </w:tcBorders>
            <w:shd w:val="clear" w:color="auto" w:fill="auto"/>
            <w:vAlign w:val="bottom"/>
          </w:tcPr>
          <w:p w14:paraId="4A58968F" w14:textId="1A5E4279" w:rsidR="001C4998" w:rsidRPr="008E53CE" w:rsidRDefault="0044590F" w:rsidP="001C4998">
            <w:pPr>
              <w:jc w:val="right"/>
              <w:rPr>
                <w:rFonts w:cs="Arial"/>
                <w:i/>
                <w:iCs/>
                <w:sz w:val="15"/>
                <w:szCs w:val="15"/>
              </w:rPr>
            </w:pPr>
            <w:r w:rsidRPr="008E53CE">
              <w:rPr>
                <w:i/>
                <w:iCs/>
                <w:sz w:val="15"/>
                <w:szCs w:val="15"/>
              </w:rPr>
              <w:t>1 457 976</w:t>
            </w:r>
          </w:p>
        </w:tc>
        <w:tc>
          <w:tcPr>
            <w:tcW w:w="539" w:type="pct"/>
            <w:tcBorders>
              <w:top w:val="nil"/>
              <w:left w:val="nil"/>
              <w:right w:val="nil"/>
            </w:tcBorders>
            <w:shd w:val="clear" w:color="auto" w:fill="auto"/>
            <w:vAlign w:val="bottom"/>
          </w:tcPr>
          <w:p w14:paraId="4394BEBF" w14:textId="1D3709CC" w:rsidR="001C4998" w:rsidRPr="008E53CE" w:rsidRDefault="001C4998" w:rsidP="001C4998">
            <w:pPr>
              <w:jc w:val="right"/>
              <w:rPr>
                <w:rFonts w:cs="Arial"/>
                <w:i/>
                <w:iCs/>
                <w:sz w:val="15"/>
                <w:szCs w:val="15"/>
              </w:rPr>
            </w:pPr>
            <w:r w:rsidRPr="008E53CE">
              <w:rPr>
                <w:i/>
                <w:iCs/>
                <w:sz w:val="15"/>
                <w:szCs w:val="15"/>
              </w:rPr>
              <w:t>-</w:t>
            </w:r>
          </w:p>
        </w:tc>
        <w:tc>
          <w:tcPr>
            <w:tcW w:w="691" w:type="pct"/>
            <w:tcBorders>
              <w:top w:val="nil"/>
              <w:left w:val="nil"/>
              <w:right w:val="nil"/>
            </w:tcBorders>
            <w:shd w:val="clear" w:color="auto" w:fill="auto"/>
            <w:vAlign w:val="bottom"/>
          </w:tcPr>
          <w:p w14:paraId="3C667436" w14:textId="1A1B6BA8" w:rsidR="001C4998" w:rsidRPr="00122958" w:rsidRDefault="008E53CE" w:rsidP="001C4998">
            <w:pPr>
              <w:jc w:val="right"/>
              <w:rPr>
                <w:rFonts w:cs="Arial"/>
                <w:i/>
                <w:iCs/>
                <w:sz w:val="15"/>
                <w:szCs w:val="15"/>
              </w:rPr>
            </w:pPr>
            <w:r w:rsidRPr="00122958">
              <w:rPr>
                <w:i/>
                <w:iCs/>
                <w:sz w:val="15"/>
                <w:szCs w:val="15"/>
              </w:rPr>
              <w:t>3 272 723</w:t>
            </w:r>
          </w:p>
        </w:tc>
      </w:tr>
      <w:tr w:rsidR="00BA72D1" w:rsidRPr="00F609BB" w14:paraId="331A194B" w14:textId="77777777" w:rsidTr="00BA72D1">
        <w:tc>
          <w:tcPr>
            <w:tcW w:w="1769" w:type="pct"/>
            <w:tcBorders>
              <w:top w:val="nil"/>
              <w:left w:val="nil"/>
              <w:bottom w:val="single" w:sz="8" w:space="0" w:color="auto"/>
              <w:right w:val="nil"/>
            </w:tcBorders>
            <w:shd w:val="clear" w:color="auto" w:fill="auto"/>
            <w:noWrap/>
          </w:tcPr>
          <w:p w14:paraId="60B8F04E" w14:textId="10371DAC" w:rsidR="00BA72D1" w:rsidRPr="00F609BB" w:rsidRDefault="00BA72D1" w:rsidP="00BA72D1">
            <w:pPr>
              <w:ind w:left="315" w:hanging="142"/>
              <w:jc w:val="left"/>
              <w:rPr>
                <w:i/>
                <w:sz w:val="15"/>
                <w:szCs w:val="15"/>
              </w:rPr>
            </w:pPr>
            <w:r w:rsidRPr="00F609BB">
              <w:rPr>
                <w:i/>
                <w:sz w:val="15"/>
                <w:szCs w:val="15"/>
              </w:rPr>
              <w:t>Iné</w:t>
            </w:r>
          </w:p>
        </w:tc>
        <w:tc>
          <w:tcPr>
            <w:tcW w:w="632" w:type="pct"/>
            <w:tcBorders>
              <w:top w:val="nil"/>
              <w:left w:val="nil"/>
              <w:bottom w:val="single" w:sz="8" w:space="0" w:color="auto"/>
              <w:right w:val="nil"/>
            </w:tcBorders>
            <w:shd w:val="clear" w:color="auto" w:fill="auto"/>
            <w:vAlign w:val="bottom"/>
          </w:tcPr>
          <w:p w14:paraId="31E7C74A" w14:textId="493FCA57" w:rsidR="00BA72D1" w:rsidRPr="00F609BB" w:rsidRDefault="00BA72D1" w:rsidP="00BA72D1">
            <w:pPr>
              <w:jc w:val="right"/>
              <w:rPr>
                <w:i/>
                <w:iCs/>
                <w:sz w:val="15"/>
                <w:szCs w:val="15"/>
              </w:rPr>
            </w:pPr>
            <w:r w:rsidRPr="00F609BB">
              <w:rPr>
                <w:i/>
                <w:iCs/>
                <w:sz w:val="15"/>
                <w:szCs w:val="15"/>
              </w:rPr>
              <w:t>6 973 947</w:t>
            </w:r>
          </w:p>
        </w:tc>
        <w:tc>
          <w:tcPr>
            <w:tcW w:w="677" w:type="pct"/>
            <w:tcBorders>
              <w:top w:val="nil"/>
              <w:left w:val="nil"/>
              <w:bottom w:val="single" w:sz="8" w:space="0" w:color="auto"/>
              <w:right w:val="nil"/>
            </w:tcBorders>
            <w:shd w:val="clear" w:color="auto" w:fill="auto"/>
            <w:vAlign w:val="bottom"/>
          </w:tcPr>
          <w:p w14:paraId="23D52B64" w14:textId="1EC56295" w:rsidR="00BA72D1" w:rsidRPr="00122958" w:rsidRDefault="00BA72D1" w:rsidP="00BA72D1">
            <w:pPr>
              <w:jc w:val="right"/>
              <w:rPr>
                <w:i/>
                <w:iCs/>
                <w:sz w:val="15"/>
                <w:szCs w:val="15"/>
              </w:rPr>
            </w:pPr>
            <w:r w:rsidRPr="00AD1741">
              <w:rPr>
                <w:i/>
                <w:iCs/>
                <w:sz w:val="15"/>
                <w:szCs w:val="15"/>
              </w:rPr>
              <w:t>3 743 327</w:t>
            </w:r>
          </w:p>
        </w:tc>
        <w:tc>
          <w:tcPr>
            <w:tcW w:w="692" w:type="pct"/>
            <w:tcBorders>
              <w:top w:val="nil"/>
              <w:left w:val="nil"/>
              <w:bottom w:val="single" w:sz="8" w:space="0" w:color="auto"/>
              <w:right w:val="nil"/>
            </w:tcBorders>
            <w:shd w:val="clear" w:color="auto" w:fill="auto"/>
            <w:vAlign w:val="bottom"/>
          </w:tcPr>
          <w:p w14:paraId="43EE5612" w14:textId="64ECBBEA" w:rsidR="00BA72D1" w:rsidRPr="0044590F" w:rsidRDefault="00BA72D1" w:rsidP="00BA72D1">
            <w:pPr>
              <w:jc w:val="right"/>
              <w:rPr>
                <w:i/>
                <w:iCs/>
                <w:sz w:val="15"/>
                <w:szCs w:val="15"/>
              </w:rPr>
            </w:pPr>
            <w:r w:rsidRPr="0044590F">
              <w:rPr>
                <w:i/>
                <w:iCs/>
                <w:sz w:val="15"/>
                <w:szCs w:val="15"/>
              </w:rPr>
              <w:t>6 973 947</w:t>
            </w:r>
          </w:p>
        </w:tc>
        <w:tc>
          <w:tcPr>
            <w:tcW w:w="539" w:type="pct"/>
            <w:tcBorders>
              <w:top w:val="nil"/>
              <w:left w:val="nil"/>
              <w:bottom w:val="single" w:sz="8" w:space="0" w:color="auto"/>
              <w:right w:val="nil"/>
            </w:tcBorders>
            <w:shd w:val="clear" w:color="auto" w:fill="auto"/>
            <w:vAlign w:val="bottom"/>
          </w:tcPr>
          <w:p w14:paraId="2968D9F7" w14:textId="18728F22" w:rsidR="00BA72D1" w:rsidRPr="00F609BB" w:rsidRDefault="00BA72D1" w:rsidP="00BA72D1">
            <w:pPr>
              <w:jc w:val="right"/>
              <w:rPr>
                <w:i/>
                <w:iCs/>
                <w:sz w:val="15"/>
                <w:szCs w:val="15"/>
                <w:highlight w:val="yellow"/>
              </w:rPr>
            </w:pPr>
            <w:r w:rsidRPr="00F609BB">
              <w:rPr>
                <w:i/>
                <w:iCs/>
                <w:sz w:val="15"/>
                <w:szCs w:val="15"/>
              </w:rPr>
              <w:t>-</w:t>
            </w:r>
          </w:p>
        </w:tc>
        <w:tc>
          <w:tcPr>
            <w:tcW w:w="691" w:type="pct"/>
            <w:tcBorders>
              <w:top w:val="nil"/>
              <w:left w:val="nil"/>
              <w:bottom w:val="single" w:sz="8" w:space="0" w:color="auto"/>
              <w:right w:val="nil"/>
            </w:tcBorders>
            <w:shd w:val="clear" w:color="auto" w:fill="auto"/>
            <w:vAlign w:val="bottom"/>
          </w:tcPr>
          <w:p w14:paraId="367EA203" w14:textId="78F59A41" w:rsidR="00BA72D1" w:rsidRPr="00122958" w:rsidRDefault="00BA72D1" w:rsidP="00BA72D1">
            <w:pPr>
              <w:jc w:val="right"/>
              <w:rPr>
                <w:i/>
                <w:iCs/>
                <w:sz w:val="15"/>
                <w:szCs w:val="15"/>
              </w:rPr>
            </w:pPr>
            <w:r w:rsidRPr="00AD1741">
              <w:rPr>
                <w:i/>
                <w:iCs/>
                <w:sz w:val="15"/>
                <w:szCs w:val="15"/>
              </w:rPr>
              <w:t>3 743 327</w:t>
            </w:r>
          </w:p>
        </w:tc>
      </w:tr>
    </w:tbl>
    <w:p w14:paraId="31052F4F" w14:textId="2D7A0728" w:rsidR="00D2670F" w:rsidRPr="00F609BB" w:rsidRDefault="00EC1CA0" w:rsidP="00291946">
      <w:pPr>
        <w:ind w:left="315" w:hanging="142"/>
        <w:jc w:val="left"/>
        <w:rPr>
          <w:rFonts w:cs="Arial"/>
          <w:bCs/>
          <w:szCs w:val="17"/>
        </w:rPr>
      </w:pPr>
      <w:r w:rsidRPr="00F609BB">
        <w:rPr>
          <w:i/>
          <w:szCs w:val="17"/>
        </w:rPr>
        <w:t xml:space="preserve"> </w:t>
      </w:r>
      <w:bookmarkStart w:id="35" w:name="_Hlk138843620"/>
      <w:bookmarkEnd w:id="34"/>
    </w:p>
    <w:p w14:paraId="271D6519" w14:textId="797D8B6A" w:rsidR="00D2670F" w:rsidRPr="00F609BB" w:rsidRDefault="00D2670F" w:rsidP="0040273B">
      <w:pPr>
        <w:rPr>
          <w:rFonts w:cs="Arial"/>
          <w:bCs/>
          <w:szCs w:val="17"/>
        </w:rPr>
      </w:pPr>
      <w:r w:rsidRPr="00F609BB">
        <w:rPr>
          <w:rFonts w:cs="Arial"/>
          <w:bCs/>
          <w:szCs w:val="17"/>
        </w:rPr>
        <w:t xml:space="preserve">Položka iné zahŕňa  najmä Iné rezervy na nevyfakturované dodávky vo výške </w:t>
      </w:r>
      <w:r w:rsidR="008A62DD" w:rsidRPr="008A62DD">
        <w:rPr>
          <w:rFonts w:cs="Arial"/>
          <w:bCs/>
          <w:szCs w:val="17"/>
        </w:rPr>
        <w:t>2 720 329</w:t>
      </w:r>
      <w:r w:rsidRPr="008A62DD">
        <w:rPr>
          <w:rFonts w:cs="Arial"/>
          <w:bCs/>
          <w:szCs w:val="17"/>
        </w:rPr>
        <w:t xml:space="preserve"> Eur k 31.12.202</w:t>
      </w:r>
      <w:r w:rsidR="001C4998" w:rsidRPr="008A62DD">
        <w:rPr>
          <w:rFonts w:cs="Arial"/>
          <w:bCs/>
          <w:szCs w:val="17"/>
        </w:rPr>
        <w:t>4</w:t>
      </w:r>
      <w:r w:rsidRPr="008A62DD">
        <w:rPr>
          <w:rFonts w:cs="Arial"/>
          <w:bCs/>
          <w:szCs w:val="17"/>
        </w:rPr>
        <w:t xml:space="preserve"> (</w:t>
      </w:r>
      <w:r w:rsidR="008A62DD" w:rsidRPr="008A62DD">
        <w:rPr>
          <w:rFonts w:cs="Arial"/>
          <w:bCs/>
          <w:szCs w:val="17"/>
        </w:rPr>
        <w:t xml:space="preserve">4 147 003 </w:t>
      </w:r>
      <w:r w:rsidRPr="008A62DD">
        <w:rPr>
          <w:rFonts w:cs="Arial"/>
          <w:bCs/>
          <w:szCs w:val="17"/>
        </w:rPr>
        <w:t>Eur k 31.12.202</w:t>
      </w:r>
      <w:r w:rsidR="001C4998" w:rsidRPr="008A62DD">
        <w:rPr>
          <w:rFonts w:cs="Arial"/>
          <w:bCs/>
          <w:szCs w:val="17"/>
        </w:rPr>
        <w:t>3</w:t>
      </w:r>
      <w:r w:rsidRPr="008A62DD">
        <w:rPr>
          <w:rFonts w:cs="Arial"/>
          <w:bCs/>
          <w:szCs w:val="17"/>
        </w:rPr>
        <w:t>).</w:t>
      </w:r>
    </w:p>
    <w:p w14:paraId="0AE6E42E" w14:textId="77777777" w:rsidR="00FD04A8" w:rsidRPr="00F609BB" w:rsidRDefault="00FD04A8" w:rsidP="0040273B">
      <w:pPr>
        <w:rPr>
          <w:snapToGrid w:val="0"/>
          <w:szCs w:val="17"/>
        </w:rPr>
      </w:pPr>
    </w:p>
    <w:p w14:paraId="7D284A8B" w14:textId="77777777" w:rsidR="00FD04A8" w:rsidRPr="00F609BB" w:rsidRDefault="00FD04A8">
      <w:pPr>
        <w:jc w:val="left"/>
        <w:rPr>
          <w:snapToGrid w:val="0"/>
          <w:szCs w:val="17"/>
        </w:rPr>
      </w:pPr>
      <w:r w:rsidRPr="00F609BB">
        <w:rPr>
          <w:snapToGrid w:val="0"/>
          <w:szCs w:val="17"/>
        </w:rPr>
        <w:br w:type="page"/>
      </w:r>
    </w:p>
    <w:p w14:paraId="4FE74C1A" w14:textId="321826E6" w:rsidR="00FF39E2" w:rsidRPr="00F609BB" w:rsidRDefault="009F3689" w:rsidP="0040273B">
      <w:pPr>
        <w:rPr>
          <w:snapToGrid w:val="0"/>
          <w:szCs w:val="17"/>
        </w:rPr>
      </w:pPr>
      <w:r w:rsidRPr="00F609BB">
        <w:rPr>
          <w:snapToGrid w:val="0"/>
          <w:szCs w:val="17"/>
        </w:rPr>
        <w:lastRenderedPageBreak/>
        <w:t xml:space="preserve">Podľa súčasných slovenských zákonov má spoločnosť povinnosť vyplatiť zamestnancom pri odchode do starobného dôchodku odchodné vo výške priemerného mesačného zárobku. Spoločnosť </w:t>
      </w:r>
      <w:r w:rsidR="002362D0" w:rsidRPr="00F609BB">
        <w:rPr>
          <w:snapToGrid w:val="0"/>
          <w:szCs w:val="17"/>
        </w:rPr>
        <w:t>vypočítala</w:t>
      </w:r>
      <w:r w:rsidRPr="00F609BB">
        <w:rPr>
          <w:snapToGrid w:val="0"/>
          <w:szCs w:val="17"/>
        </w:rPr>
        <w:t>, že výška takéhoto záväzku je k 31.12.</w:t>
      </w:r>
      <w:r w:rsidR="002362D0" w:rsidRPr="00F609BB">
        <w:rPr>
          <w:snapToGrid w:val="0"/>
          <w:szCs w:val="17"/>
        </w:rPr>
        <w:t xml:space="preserve"> 202</w:t>
      </w:r>
      <w:r w:rsidR="001C4998">
        <w:rPr>
          <w:snapToGrid w:val="0"/>
          <w:szCs w:val="17"/>
        </w:rPr>
        <w:t>4</w:t>
      </w:r>
      <w:r w:rsidR="002362D0" w:rsidRPr="00F609BB">
        <w:rPr>
          <w:snapToGrid w:val="0"/>
          <w:szCs w:val="17"/>
        </w:rPr>
        <w:t xml:space="preserve"> vo výške </w:t>
      </w:r>
      <w:r w:rsidR="00F855D3" w:rsidRPr="00F855D3">
        <w:rPr>
          <w:snapToGrid w:val="0"/>
          <w:szCs w:val="17"/>
        </w:rPr>
        <w:t>215 164</w:t>
      </w:r>
      <w:r w:rsidR="002362D0" w:rsidRPr="00F855D3">
        <w:rPr>
          <w:snapToGrid w:val="0"/>
          <w:szCs w:val="17"/>
        </w:rPr>
        <w:t xml:space="preserve"> Eur</w:t>
      </w:r>
      <w:r w:rsidR="002362D0" w:rsidRPr="00F609BB">
        <w:rPr>
          <w:snapToGrid w:val="0"/>
          <w:szCs w:val="17"/>
        </w:rPr>
        <w:t xml:space="preserve">,  z toho </w:t>
      </w:r>
      <w:r w:rsidR="00AD12EC" w:rsidRPr="00AD12EC">
        <w:rPr>
          <w:snapToGrid w:val="0"/>
          <w:szCs w:val="17"/>
        </w:rPr>
        <w:t>198 664</w:t>
      </w:r>
      <w:r w:rsidR="00CE667F" w:rsidRPr="00AD12EC">
        <w:rPr>
          <w:snapToGrid w:val="0"/>
          <w:szCs w:val="17"/>
        </w:rPr>
        <w:t xml:space="preserve"> Eur</w:t>
      </w:r>
      <w:r w:rsidR="00CE667F" w:rsidRPr="00F609BB">
        <w:rPr>
          <w:snapToGrid w:val="0"/>
          <w:szCs w:val="17"/>
        </w:rPr>
        <w:t xml:space="preserve"> predstavuje dlhodobú rezervu k 31.12.202</w:t>
      </w:r>
      <w:r w:rsidR="001C4998">
        <w:rPr>
          <w:snapToGrid w:val="0"/>
          <w:szCs w:val="17"/>
        </w:rPr>
        <w:t>4</w:t>
      </w:r>
      <w:r w:rsidR="00CE667F" w:rsidRPr="00F609BB">
        <w:rPr>
          <w:snapToGrid w:val="0"/>
          <w:szCs w:val="17"/>
        </w:rPr>
        <w:t>.</w:t>
      </w:r>
      <w:r w:rsidR="00DF1554" w:rsidRPr="00F609BB">
        <w:rPr>
          <w:snapToGrid w:val="0"/>
          <w:szCs w:val="17"/>
        </w:rPr>
        <w:t xml:space="preserve"> (Spoločnosť k 31.12.202</w:t>
      </w:r>
      <w:r w:rsidR="001C4998">
        <w:rPr>
          <w:snapToGrid w:val="0"/>
          <w:szCs w:val="17"/>
        </w:rPr>
        <w:t>3</w:t>
      </w:r>
      <w:r w:rsidR="00DF1554" w:rsidRPr="00F609BB">
        <w:rPr>
          <w:snapToGrid w:val="0"/>
          <w:szCs w:val="17"/>
        </w:rPr>
        <w:t xml:space="preserve"> </w:t>
      </w:r>
      <w:r w:rsidR="00E90C20" w:rsidRPr="00F609BB">
        <w:rPr>
          <w:snapToGrid w:val="0"/>
          <w:szCs w:val="17"/>
        </w:rPr>
        <w:t xml:space="preserve">účtovala </w:t>
      </w:r>
      <w:r w:rsidR="00DF1554" w:rsidRPr="00F609BB">
        <w:rPr>
          <w:snapToGrid w:val="0"/>
          <w:szCs w:val="17"/>
        </w:rPr>
        <w:t>o rezerve na odchodné</w:t>
      </w:r>
      <w:r w:rsidR="00E90C20" w:rsidRPr="00F609BB">
        <w:rPr>
          <w:snapToGrid w:val="0"/>
          <w:szCs w:val="17"/>
        </w:rPr>
        <w:t xml:space="preserve"> vo výške </w:t>
      </w:r>
      <w:r w:rsidR="00F855D3" w:rsidRPr="00F855D3">
        <w:rPr>
          <w:snapToGrid w:val="0"/>
          <w:szCs w:val="17"/>
        </w:rPr>
        <w:t>198 508</w:t>
      </w:r>
      <w:r w:rsidR="00E90C20" w:rsidRPr="00F855D3">
        <w:rPr>
          <w:snapToGrid w:val="0"/>
          <w:szCs w:val="17"/>
        </w:rPr>
        <w:t xml:space="preserve"> Eur, z toho </w:t>
      </w:r>
      <w:r w:rsidR="00AD12EC" w:rsidRPr="00F855D3">
        <w:rPr>
          <w:snapToGrid w:val="0"/>
          <w:szCs w:val="17"/>
        </w:rPr>
        <w:t>188 756</w:t>
      </w:r>
      <w:r w:rsidR="00E90C20" w:rsidRPr="00F855D3">
        <w:rPr>
          <w:snapToGrid w:val="0"/>
          <w:szCs w:val="17"/>
        </w:rPr>
        <w:t xml:space="preserve"> Eur dlhodobé</w:t>
      </w:r>
      <w:r w:rsidR="00DF1554" w:rsidRPr="00F855D3">
        <w:rPr>
          <w:snapToGrid w:val="0"/>
          <w:szCs w:val="17"/>
        </w:rPr>
        <w:t>)</w:t>
      </w:r>
      <w:bookmarkEnd w:id="35"/>
      <w:r w:rsidR="0040273B" w:rsidRPr="00F855D3">
        <w:rPr>
          <w:snapToGrid w:val="0"/>
          <w:szCs w:val="17"/>
        </w:rPr>
        <w:t>.</w:t>
      </w:r>
      <w:r w:rsidR="0040273B" w:rsidRPr="00F609BB">
        <w:rPr>
          <w:snapToGrid w:val="0"/>
          <w:szCs w:val="17"/>
        </w:rPr>
        <w:t xml:space="preserve"> </w:t>
      </w:r>
    </w:p>
    <w:p w14:paraId="04DC7339" w14:textId="77777777" w:rsidR="00FF39E2" w:rsidRPr="00F609BB" w:rsidRDefault="00FF39E2" w:rsidP="002C7993">
      <w:pPr>
        <w:rPr>
          <w:snapToGrid w:val="0"/>
          <w:u w:val="single"/>
          <w:lang w:eastAsia="sk-SK"/>
        </w:rPr>
      </w:pPr>
    </w:p>
    <w:p w14:paraId="2D915BA5" w14:textId="5FB485FE" w:rsidR="002C7993" w:rsidRPr="00F609BB" w:rsidRDefault="002C7993" w:rsidP="002C7993">
      <w:pPr>
        <w:rPr>
          <w:snapToGrid w:val="0"/>
          <w:u w:val="single"/>
          <w:lang w:eastAsia="sk-SK"/>
        </w:rPr>
      </w:pPr>
      <w:r w:rsidRPr="00F609BB">
        <w:rPr>
          <w:snapToGrid w:val="0"/>
          <w:u w:val="single"/>
          <w:lang w:eastAsia="sk-SK"/>
        </w:rPr>
        <w:t xml:space="preserve">31. december </w:t>
      </w:r>
      <w:r w:rsidR="005336B3" w:rsidRPr="00F609BB">
        <w:rPr>
          <w:snapToGrid w:val="0"/>
          <w:u w:val="single"/>
          <w:lang w:eastAsia="sk-SK"/>
        </w:rPr>
        <w:t>202</w:t>
      </w:r>
      <w:r w:rsidR="001C4998">
        <w:rPr>
          <w:snapToGrid w:val="0"/>
          <w:u w:val="single"/>
          <w:lang w:eastAsia="sk-SK"/>
        </w:rPr>
        <w:t>3</w:t>
      </w:r>
    </w:p>
    <w:p w14:paraId="3C75A28E" w14:textId="77777777" w:rsidR="002C7993" w:rsidRPr="00F609BB" w:rsidRDefault="002C7993" w:rsidP="002C7993">
      <w:pPr>
        <w:rPr>
          <w:snapToGrid w:val="0"/>
          <w:lang w:eastAsia="sk-SK"/>
        </w:rPr>
      </w:pPr>
    </w:p>
    <w:tbl>
      <w:tblPr>
        <w:tblW w:w="5000" w:type="pct"/>
        <w:tblLayout w:type="fixed"/>
        <w:tblLook w:val="04A0" w:firstRow="1" w:lastRow="0" w:firstColumn="1" w:lastColumn="0" w:noHBand="0" w:noVBand="1"/>
      </w:tblPr>
      <w:tblGrid>
        <w:gridCol w:w="3259"/>
        <w:gridCol w:w="1163"/>
        <w:gridCol w:w="1163"/>
        <w:gridCol w:w="1163"/>
        <w:gridCol w:w="1049"/>
        <w:gridCol w:w="1274"/>
      </w:tblGrid>
      <w:tr w:rsidR="00F609BB" w:rsidRPr="00F609BB" w14:paraId="24BB460C" w14:textId="77777777" w:rsidTr="00D86FA4">
        <w:tc>
          <w:tcPr>
            <w:tcW w:w="1796" w:type="pct"/>
            <w:tcBorders>
              <w:top w:val="single" w:sz="8" w:space="0" w:color="auto"/>
              <w:left w:val="nil"/>
              <w:bottom w:val="nil"/>
              <w:right w:val="nil"/>
            </w:tcBorders>
            <w:shd w:val="clear" w:color="auto" w:fill="auto"/>
            <w:vAlign w:val="center"/>
            <w:hideMark/>
          </w:tcPr>
          <w:p w14:paraId="1FDA822B" w14:textId="1841C37E" w:rsidR="009A5502" w:rsidRPr="00F609BB" w:rsidRDefault="009A5502" w:rsidP="009A5502">
            <w:pPr>
              <w:jc w:val="left"/>
              <w:rPr>
                <w:rFonts w:cs="Arial"/>
                <w:b/>
                <w:bCs/>
                <w:i/>
                <w:iCs/>
                <w:sz w:val="15"/>
                <w:szCs w:val="15"/>
              </w:rPr>
            </w:pPr>
            <w:bookmarkStart w:id="36" w:name="T_provisions_liabilities_2"/>
            <w:r w:rsidRPr="00F609BB">
              <w:rPr>
                <w:rFonts w:cs="Arial"/>
                <w:b/>
                <w:bCs/>
                <w:i/>
                <w:iCs/>
                <w:sz w:val="15"/>
                <w:szCs w:val="15"/>
              </w:rPr>
              <w:t>Položka</w:t>
            </w:r>
          </w:p>
        </w:tc>
        <w:tc>
          <w:tcPr>
            <w:tcW w:w="641" w:type="pct"/>
            <w:tcBorders>
              <w:top w:val="single" w:sz="8" w:space="0" w:color="auto"/>
              <w:left w:val="nil"/>
              <w:bottom w:val="nil"/>
              <w:right w:val="nil"/>
            </w:tcBorders>
            <w:shd w:val="clear" w:color="auto" w:fill="auto"/>
            <w:vAlign w:val="center"/>
            <w:hideMark/>
          </w:tcPr>
          <w:p w14:paraId="1CC07401" w14:textId="7CC784BC" w:rsidR="009A5502" w:rsidRPr="00F609BB" w:rsidRDefault="009A5502" w:rsidP="009A5502">
            <w:pPr>
              <w:jc w:val="center"/>
              <w:rPr>
                <w:rFonts w:cs="Arial"/>
                <w:b/>
                <w:bCs/>
                <w:i/>
                <w:iCs/>
                <w:sz w:val="15"/>
                <w:szCs w:val="15"/>
              </w:rPr>
            </w:pPr>
            <w:r w:rsidRPr="00F609BB">
              <w:rPr>
                <w:rFonts w:cs="Arial"/>
                <w:b/>
                <w:bCs/>
                <w:i/>
                <w:iCs/>
                <w:sz w:val="15"/>
                <w:szCs w:val="15"/>
              </w:rPr>
              <w:t>1. 1. 202</w:t>
            </w:r>
            <w:r w:rsidR="001C4998">
              <w:rPr>
                <w:rFonts w:cs="Arial"/>
                <w:b/>
                <w:bCs/>
                <w:i/>
                <w:iCs/>
                <w:sz w:val="15"/>
                <w:szCs w:val="15"/>
              </w:rPr>
              <w:t>3</w:t>
            </w:r>
          </w:p>
        </w:tc>
        <w:tc>
          <w:tcPr>
            <w:tcW w:w="641" w:type="pct"/>
            <w:tcBorders>
              <w:top w:val="single" w:sz="8" w:space="0" w:color="auto"/>
              <w:left w:val="nil"/>
              <w:bottom w:val="nil"/>
              <w:right w:val="nil"/>
            </w:tcBorders>
            <w:shd w:val="clear" w:color="auto" w:fill="auto"/>
            <w:vAlign w:val="center"/>
            <w:hideMark/>
          </w:tcPr>
          <w:p w14:paraId="1E2F0FAD" w14:textId="7701EC5A" w:rsidR="009A5502" w:rsidRPr="00F609BB" w:rsidRDefault="009A5502" w:rsidP="009A5502">
            <w:pPr>
              <w:jc w:val="center"/>
              <w:rPr>
                <w:rFonts w:cs="Arial"/>
                <w:b/>
                <w:bCs/>
                <w:i/>
                <w:iCs/>
                <w:sz w:val="15"/>
                <w:szCs w:val="15"/>
              </w:rPr>
            </w:pPr>
            <w:r w:rsidRPr="00F609BB">
              <w:rPr>
                <w:rFonts w:cs="Arial"/>
                <w:b/>
                <w:bCs/>
                <w:i/>
                <w:iCs/>
                <w:sz w:val="15"/>
                <w:szCs w:val="15"/>
              </w:rPr>
              <w:t>Tvorba</w:t>
            </w:r>
          </w:p>
        </w:tc>
        <w:tc>
          <w:tcPr>
            <w:tcW w:w="641" w:type="pct"/>
            <w:tcBorders>
              <w:top w:val="single" w:sz="8" w:space="0" w:color="auto"/>
              <w:left w:val="nil"/>
              <w:bottom w:val="nil"/>
              <w:right w:val="nil"/>
            </w:tcBorders>
            <w:shd w:val="clear" w:color="auto" w:fill="auto"/>
            <w:vAlign w:val="center"/>
            <w:hideMark/>
          </w:tcPr>
          <w:p w14:paraId="0E791400" w14:textId="4E068E91" w:rsidR="009A5502" w:rsidRPr="00F609BB" w:rsidRDefault="009A5502" w:rsidP="009A5502">
            <w:pPr>
              <w:jc w:val="center"/>
              <w:rPr>
                <w:rFonts w:cs="Arial"/>
                <w:b/>
                <w:bCs/>
                <w:i/>
                <w:iCs/>
                <w:sz w:val="15"/>
                <w:szCs w:val="15"/>
              </w:rPr>
            </w:pPr>
            <w:r w:rsidRPr="00F609BB">
              <w:rPr>
                <w:rFonts w:cs="Arial"/>
                <w:b/>
                <w:bCs/>
                <w:i/>
                <w:iCs/>
                <w:sz w:val="15"/>
                <w:szCs w:val="15"/>
              </w:rPr>
              <w:t>Použitie</w:t>
            </w:r>
          </w:p>
        </w:tc>
        <w:tc>
          <w:tcPr>
            <w:tcW w:w="578" w:type="pct"/>
            <w:tcBorders>
              <w:top w:val="single" w:sz="8" w:space="0" w:color="auto"/>
              <w:left w:val="nil"/>
              <w:bottom w:val="nil"/>
              <w:right w:val="nil"/>
            </w:tcBorders>
            <w:shd w:val="clear" w:color="auto" w:fill="auto"/>
            <w:vAlign w:val="center"/>
            <w:hideMark/>
          </w:tcPr>
          <w:p w14:paraId="560107A9" w14:textId="234DCB04" w:rsidR="009A5502" w:rsidRPr="00F609BB" w:rsidRDefault="009A5502" w:rsidP="009A5502">
            <w:pPr>
              <w:jc w:val="center"/>
              <w:rPr>
                <w:rFonts w:cs="Arial"/>
                <w:b/>
                <w:bCs/>
                <w:i/>
                <w:iCs/>
                <w:sz w:val="15"/>
                <w:szCs w:val="15"/>
              </w:rPr>
            </w:pPr>
            <w:r w:rsidRPr="00F609BB">
              <w:rPr>
                <w:rFonts w:cs="Arial"/>
                <w:b/>
                <w:bCs/>
                <w:i/>
                <w:iCs/>
                <w:sz w:val="15"/>
                <w:szCs w:val="15"/>
              </w:rPr>
              <w:t>Zrušenie</w:t>
            </w:r>
          </w:p>
        </w:tc>
        <w:tc>
          <w:tcPr>
            <w:tcW w:w="702" w:type="pct"/>
            <w:tcBorders>
              <w:top w:val="single" w:sz="8" w:space="0" w:color="auto"/>
              <w:left w:val="nil"/>
              <w:bottom w:val="nil"/>
              <w:right w:val="nil"/>
            </w:tcBorders>
            <w:shd w:val="clear" w:color="auto" w:fill="auto"/>
            <w:vAlign w:val="center"/>
            <w:hideMark/>
          </w:tcPr>
          <w:p w14:paraId="008FB910" w14:textId="1AD70E81" w:rsidR="009A5502" w:rsidRPr="00F609BB" w:rsidRDefault="009A5502" w:rsidP="009A5502">
            <w:pPr>
              <w:ind w:left="-57" w:right="-57"/>
              <w:jc w:val="center"/>
              <w:rPr>
                <w:rFonts w:cs="Arial"/>
                <w:b/>
                <w:bCs/>
                <w:i/>
                <w:iCs/>
                <w:sz w:val="15"/>
                <w:szCs w:val="15"/>
              </w:rPr>
            </w:pPr>
            <w:r w:rsidRPr="00F609BB">
              <w:rPr>
                <w:rFonts w:cs="Arial"/>
                <w:b/>
                <w:bCs/>
                <w:i/>
                <w:iCs/>
                <w:sz w:val="15"/>
                <w:szCs w:val="15"/>
              </w:rPr>
              <w:t>31. 12. 202</w:t>
            </w:r>
            <w:r w:rsidR="001C4998">
              <w:rPr>
                <w:rFonts w:cs="Arial"/>
                <w:b/>
                <w:bCs/>
                <w:i/>
                <w:iCs/>
                <w:sz w:val="15"/>
                <w:szCs w:val="15"/>
              </w:rPr>
              <w:t>3</w:t>
            </w:r>
          </w:p>
        </w:tc>
      </w:tr>
      <w:tr w:rsidR="001C4998" w:rsidRPr="00F609BB" w14:paraId="4A3AB60E" w14:textId="77777777" w:rsidTr="00FD04A8">
        <w:tc>
          <w:tcPr>
            <w:tcW w:w="1796" w:type="pct"/>
            <w:tcBorders>
              <w:top w:val="single" w:sz="4" w:space="0" w:color="auto"/>
              <w:left w:val="nil"/>
              <w:right w:val="nil"/>
            </w:tcBorders>
            <w:shd w:val="clear" w:color="auto" w:fill="auto"/>
            <w:vAlign w:val="center"/>
            <w:hideMark/>
          </w:tcPr>
          <w:p w14:paraId="3F7B0CC8" w14:textId="1FC30E70" w:rsidR="001C4998" w:rsidRPr="00F609BB" w:rsidRDefault="001C4998" w:rsidP="001C4998">
            <w:pPr>
              <w:jc w:val="left"/>
              <w:rPr>
                <w:rFonts w:cs="Arial"/>
                <w:b/>
                <w:bCs/>
                <w:i/>
                <w:iCs/>
                <w:sz w:val="15"/>
                <w:szCs w:val="15"/>
              </w:rPr>
            </w:pPr>
            <w:r w:rsidRPr="00F609BB">
              <w:rPr>
                <w:rFonts w:cs="Arial"/>
                <w:b/>
                <w:bCs/>
                <w:i/>
                <w:iCs/>
                <w:sz w:val="15"/>
                <w:szCs w:val="15"/>
              </w:rPr>
              <w:t>Dlhodobé rezervy</w:t>
            </w:r>
          </w:p>
        </w:tc>
        <w:tc>
          <w:tcPr>
            <w:tcW w:w="641" w:type="pct"/>
            <w:tcBorders>
              <w:top w:val="single" w:sz="4" w:space="0" w:color="auto"/>
              <w:left w:val="nil"/>
              <w:right w:val="nil"/>
            </w:tcBorders>
            <w:shd w:val="clear" w:color="auto" w:fill="auto"/>
            <w:vAlign w:val="bottom"/>
            <w:hideMark/>
          </w:tcPr>
          <w:p w14:paraId="6EA63280" w14:textId="190DB336" w:rsidR="001C4998" w:rsidRPr="00F609BB" w:rsidRDefault="001C4998" w:rsidP="001C4998">
            <w:pPr>
              <w:jc w:val="right"/>
              <w:rPr>
                <w:rFonts w:cs="Arial"/>
                <w:i/>
                <w:iCs/>
                <w:sz w:val="15"/>
                <w:szCs w:val="15"/>
              </w:rPr>
            </w:pPr>
            <w:r w:rsidRPr="00F609BB">
              <w:rPr>
                <w:sz w:val="15"/>
                <w:szCs w:val="15"/>
              </w:rPr>
              <w:t>166 858</w:t>
            </w:r>
          </w:p>
        </w:tc>
        <w:tc>
          <w:tcPr>
            <w:tcW w:w="641" w:type="pct"/>
            <w:tcBorders>
              <w:top w:val="single" w:sz="4" w:space="0" w:color="auto"/>
              <w:left w:val="nil"/>
              <w:right w:val="nil"/>
            </w:tcBorders>
            <w:shd w:val="clear" w:color="auto" w:fill="auto"/>
            <w:vAlign w:val="bottom"/>
          </w:tcPr>
          <w:p w14:paraId="78EC58ED" w14:textId="5D07BBA2" w:rsidR="001C4998" w:rsidRPr="00F609BB" w:rsidRDefault="001C4998" w:rsidP="001C4998">
            <w:pPr>
              <w:jc w:val="right"/>
              <w:rPr>
                <w:rFonts w:cs="Arial"/>
                <w:i/>
                <w:iCs/>
                <w:sz w:val="15"/>
                <w:szCs w:val="15"/>
              </w:rPr>
            </w:pPr>
            <w:r w:rsidRPr="00F609BB">
              <w:rPr>
                <w:sz w:val="15"/>
                <w:szCs w:val="15"/>
              </w:rPr>
              <w:t>21 898</w:t>
            </w:r>
          </w:p>
        </w:tc>
        <w:tc>
          <w:tcPr>
            <w:tcW w:w="641" w:type="pct"/>
            <w:tcBorders>
              <w:top w:val="single" w:sz="4" w:space="0" w:color="auto"/>
              <w:left w:val="nil"/>
              <w:right w:val="nil"/>
            </w:tcBorders>
            <w:shd w:val="clear" w:color="auto" w:fill="auto"/>
            <w:vAlign w:val="bottom"/>
          </w:tcPr>
          <w:p w14:paraId="1E1C62D4" w14:textId="3F8A8AB7" w:rsidR="001C4998" w:rsidRPr="00F609BB" w:rsidRDefault="001C4998" w:rsidP="001C4998">
            <w:pPr>
              <w:jc w:val="right"/>
              <w:rPr>
                <w:rFonts w:cs="Arial"/>
                <w:i/>
                <w:iCs/>
                <w:sz w:val="15"/>
                <w:szCs w:val="15"/>
              </w:rPr>
            </w:pPr>
            <w:r w:rsidRPr="00F609BB">
              <w:rPr>
                <w:sz w:val="15"/>
                <w:szCs w:val="15"/>
              </w:rPr>
              <w:t>-</w:t>
            </w:r>
          </w:p>
        </w:tc>
        <w:tc>
          <w:tcPr>
            <w:tcW w:w="578" w:type="pct"/>
            <w:tcBorders>
              <w:top w:val="single" w:sz="4" w:space="0" w:color="auto"/>
              <w:left w:val="nil"/>
              <w:right w:val="nil"/>
            </w:tcBorders>
            <w:shd w:val="clear" w:color="auto" w:fill="auto"/>
            <w:vAlign w:val="bottom"/>
          </w:tcPr>
          <w:p w14:paraId="420813B1" w14:textId="13797277" w:rsidR="001C4998" w:rsidRPr="00F609BB" w:rsidRDefault="001C4998" w:rsidP="001C4998">
            <w:pPr>
              <w:jc w:val="right"/>
              <w:rPr>
                <w:rFonts w:cs="Arial"/>
                <w:i/>
                <w:iCs/>
                <w:sz w:val="15"/>
                <w:szCs w:val="15"/>
              </w:rPr>
            </w:pPr>
            <w:r w:rsidRPr="00F609BB">
              <w:rPr>
                <w:sz w:val="15"/>
                <w:szCs w:val="15"/>
              </w:rPr>
              <w:t>-</w:t>
            </w:r>
          </w:p>
        </w:tc>
        <w:tc>
          <w:tcPr>
            <w:tcW w:w="702" w:type="pct"/>
            <w:tcBorders>
              <w:top w:val="single" w:sz="4" w:space="0" w:color="auto"/>
              <w:left w:val="nil"/>
              <w:right w:val="nil"/>
            </w:tcBorders>
            <w:shd w:val="clear" w:color="auto" w:fill="auto"/>
            <w:vAlign w:val="bottom"/>
          </w:tcPr>
          <w:p w14:paraId="4AE83B60" w14:textId="0188FDAF" w:rsidR="001C4998" w:rsidRPr="00F609BB" w:rsidRDefault="001C4998" w:rsidP="001C4998">
            <w:pPr>
              <w:jc w:val="right"/>
              <w:rPr>
                <w:rFonts w:cs="Arial"/>
                <w:i/>
                <w:iCs/>
                <w:sz w:val="15"/>
                <w:szCs w:val="15"/>
              </w:rPr>
            </w:pPr>
            <w:r w:rsidRPr="00F609BB">
              <w:rPr>
                <w:sz w:val="15"/>
                <w:szCs w:val="15"/>
              </w:rPr>
              <w:t>188 756</w:t>
            </w:r>
          </w:p>
        </w:tc>
      </w:tr>
      <w:tr w:rsidR="001C4998" w:rsidRPr="00F609BB" w14:paraId="30236C1B" w14:textId="77777777" w:rsidTr="00FD04A8">
        <w:tc>
          <w:tcPr>
            <w:tcW w:w="1796" w:type="pct"/>
            <w:shd w:val="clear" w:color="auto" w:fill="auto"/>
            <w:noWrap/>
            <w:vAlign w:val="center"/>
            <w:hideMark/>
          </w:tcPr>
          <w:p w14:paraId="49670B4E" w14:textId="5B566FC5" w:rsidR="001C4998" w:rsidRPr="00F609BB" w:rsidRDefault="001C4998" w:rsidP="001C4998">
            <w:pPr>
              <w:jc w:val="left"/>
              <w:rPr>
                <w:rFonts w:cs="Arial"/>
                <w:sz w:val="15"/>
                <w:szCs w:val="15"/>
              </w:rPr>
            </w:pPr>
            <w:r w:rsidRPr="00F609BB">
              <w:rPr>
                <w:rFonts w:cs="Arial"/>
                <w:sz w:val="15"/>
                <w:szCs w:val="15"/>
              </w:rPr>
              <w:t>Dlhodobé zákonné rezervy</w:t>
            </w:r>
          </w:p>
        </w:tc>
        <w:tc>
          <w:tcPr>
            <w:tcW w:w="641" w:type="pct"/>
            <w:shd w:val="clear" w:color="auto" w:fill="auto"/>
            <w:vAlign w:val="bottom"/>
            <w:hideMark/>
          </w:tcPr>
          <w:p w14:paraId="11298F79" w14:textId="20225B23" w:rsidR="001C4998" w:rsidRPr="00F609BB" w:rsidRDefault="001C4998" w:rsidP="001C4998">
            <w:pPr>
              <w:jc w:val="right"/>
              <w:rPr>
                <w:rFonts w:cs="Arial"/>
                <w:sz w:val="15"/>
                <w:szCs w:val="15"/>
              </w:rPr>
            </w:pPr>
            <w:r w:rsidRPr="00F609BB">
              <w:rPr>
                <w:sz w:val="15"/>
                <w:szCs w:val="15"/>
              </w:rPr>
              <w:t>-</w:t>
            </w:r>
          </w:p>
        </w:tc>
        <w:tc>
          <w:tcPr>
            <w:tcW w:w="641" w:type="pct"/>
            <w:shd w:val="clear" w:color="auto" w:fill="auto"/>
            <w:vAlign w:val="bottom"/>
          </w:tcPr>
          <w:p w14:paraId="0271CA29" w14:textId="1CAF8CCC" w:rsidR="001C4998" w:rsidRPr="00F609BB" w:rsidRDefault="001C4998" w:rsidP="001C4998">
            <w:pPr>
              <w:jc w:val="right"/>
              <w:rPr>
                <w:rFonts w:cs="Arial"/>
                <w:sz w:val="15"/>
                <w:szCs w:val="15"/>
              </w:rPr>
            </w:pPr>
            <w:r w:rsidRPr="00F609BB">
              <w:rPr>
                <w:sz w:val="15"/>
                <w:szCs w:val="15"/>
              </w:rPr>
              <w:t>-</w:t>
            </w:r>
          </w:p>
        </w:tc>
        <w:tc>
          <w:tcPr>
            <w:tcW w:w="641" w:type="pct"/>
            <w:shd w:val="clear" w:color="auto" w:fill="auto"/>
            <w:vAlign w:val="bottom"/>
          </w:tcPr>
          <w:p w14:paraId="62653905" w14:textId="7ABD43FD" w:rsidR="001C4998" w:rsidRPr="00F609BB" w:rsidRDefault="001C4998" w:rsidP="001C4998">
            <w:pPr>
              <w:jc w:val="right"/>
              <w:rPr>
                <w:rFonts w:cs="Arial"/>
                <w:sz w:val="15"/>
                <w:szCs w:val="15"/>
              </w:rPr>
            </w:pPr>
            <w:r w:rsidRPr="00F609BB">
              <w:rPr>
                <w:sz w:val="15"/>
                <w:szCs w:val="15"/>
              </w:rPr>
              <w:t>-</w:t>
            </w:r>
          </w:p>
        </w:tc>
        <w:tc>
          <w:tcPr>
            <w:tcW w:w="578" w:type="pct"/>
            <w:shd w:val="clear" w:color="auto" w:fill="auto"/>
            <w:vAlign w:val="bottom"/>
          </w:tcPr>
          <w:p w14:paraId="60496283" w14:textId="1F969BB8" w:rsidR="001C4998" w:rsidRPr="00F609BB" w:rsidRDefault="001C4998" w:rsidP="001C4998">
            <w:pPr>
              <w:jc w:val="right"/>
              <w:rPr>
                <w:rFonts w:cs="Arial"/>
                <w:sz w:val="15"/>
                <w:szCs w:val="15"/>
              </w:rPr>
            </w:pPr>
            <w:r w:rsidRPr="00F609BB">
              <w:rPr>
                <w:sz w:val="15"/>
                <w:szCs w:val="15"/>
              </w:rPr>
              <w:t>-</w:t>
            </w:r>
          </w:p>
        </w:tc>
        <w:tc>
          <w:tcPr>
            <w:tcW w:w="702" w:type="pct"/>
            <w:shd w:val="clear" w:color="auto" w:fill="auto"/>
            <w:vAlign w:val="bottom"/>
          </w:tcPr>
          <w:p w14:paraId="7A55296E" w14:textId="6FE09AC9" w:rsidR="001C4998" w:rsidRPr="00F609BB" w:rsidRDefault="001C4998" w:rsidP="001C4998">
            <w:pPr>
              <w:jc w:val="right"/>
              <w:rPr>
                <w:rFonts w:cs="Arial"/>
                <w:sz w:val="15"/>
                <w:szCs w:val="15"/>
              </w:rPr>
            </w:pPr>
          </w:p>
        </w:tc>
      </w:tr>
      <w:tr w:rsidR="001C4998" w:rsidRPr="00F609BB" w14:paraId="5424CB0E" w14:textId="77777777" w:rsidTr="00FD04A8">
        <w:tc>
          <w:tcPr>
            <w:tcW w:w="1796" w:type="pct"/>
            <w:tcBorders>
              <w:left w:val="nil"/>
              <w:bottom w:val="nil"/>
              <w:right w:val="nil"/>
            </w:tcBorders>
            <w:shd w:val="clear" w:color="auto" w:fill="auto"/>
            <w:noWrap/>
            <w:vAlign w:val="center"/>
            <w:hideMark/>
          </w:tcPr>
          <w:p w14:paraId="59F7071F" w14:textId="6FA98659" w:rsidR="001C4998" w:rsidRPr="00F609BB" w:rsidRDefault="001C4998" w:rsidP="001C4998">
            <w:pPr>
              <w:jc w:val="left"/>
              <w:rPr>
                <w:rFonts w:cs="Arial"/>
                <w:sz w:val="15"/>
                <w:szCs w:val="15"/>
              </w:rPr>
            </w:pPr>
            <w:r w:rsidRPr="00F609BB">
              <w:rPr>
                <w:rFonts w:cs="Arial"/>
                <w:sz w:val="15"/>
                <w:szCs w:val="15"/>
              </w:rPr>
              <w:t>Ostatné dlhodobé rezervy</w:t>
            </w:r>
          </w:p>
        </w:tc>
        <w:tc>
          <w:tcPr>
            <w:tcW w:w="641" w:type="pct"/>
            <w:tcBorders>
              <w:left w:val="nil"/>
              <w:bottom w:val="nil"/>
              <w:right w:val="nil"/>
            </w:tcBorders>
            <w:shd w:val="clear" w:color="auto" w:fill="auto"/>
            <w:vAlign w:val="bottom"/>
            <w:hideMark/>
          </w:tcPr>
          <w:p w14:paraId="74D91CC1" w14:textId="2826089F" w:rsidR="001C4998" w:rsidRPr="00F609BB" w:rsidRDefault="001C4998" w:rsidP="001C4998">
            <w:pPr>
              <w:jc w:val="right"/>
              <w:rPr>
                <w:rFonts w:cs="Arial"/>
                <w:sz w:val="15"/>
                <w:szCs w:val="15"/>
              </w:rPr>
            </w:pPr>
            <w:r w:rsidRPr="00F609BB">
              <w:rPr>
                <w:sz w:val="15"/>
                <w:szCs w:val="15"/>
              </w:rPr>
              <w:t>166 858</w:t>
            </w:r>
          </w:p>
        </w:tc>
        <w:tc>
          <w:tcPr>
            <w:tcW w:w="641" w:type="pct"/>
            <w:tcBorders>
              <w:left w:val="nil"/>
              <w:bottom w:val="nil"/>
              <w:right w:val="nil"/>
            </w:tcBorders>
            <w:shd w:val="clear" w:color="auto" w:fill="auto"/>
            <w:vAlign w:val="bottom"/>
          </w:tcPr>
          <w:p w14:paraId="483118EA" w14:textId="79C6B3AD" w:rsidR="001C4998" w:rsidRPr="00F609BB" w:rsidRDefault="001C4998" w:rsidP="001C4998">
            <w:pPr>
              <w:jc w:val="right"/>
              <w:rPr>
                <w:rFonts w:cs="Arial"/>
                <w:sz w:val="15"/>
                <w:szCs w:val="15"/>
              </w:rPr>
            </w:pPr>
            <w:r w:rsidRPr="00F609BB">
              <w:rPr>
                <w:sz w:val="15"/>
                <w:szCs w:val="15"/>
              </w:rPr>
              <w:t>21 898</w:t>
            </w:r>
          </w:p>
        </w:tc>
        <w:tc>
          <w:tcPr>
            <w:tcW w:w="641" w:type="pct"/>
            <w:tcBorders>
              <w:left w:val="nil"/>
              <w:bottom w:val="nil"/>
              <w:right w:val="nil"/>
            </w:tcBorders>
            <w:shd w:val="clear" w:color="auto" w:fill="auto"/>
            <w:vAlign w:val="bottom"/>
          </w:tcPr>
          <w:p w14:paraId="1E95AC24" w14:textId="1A9BD322" w:rsidR="001C4998" w:rsidRPr="00F609BB" w:rsidRDefault="001C4998" w:rsidP="001C4998">
            <w:pPr>
              <w:jc w:val="right"/>
              <w:rPr>
                <w:rFonts w:cs="Arial"/>
                <w:sz w:val="15"/>
                <w:szCs w:val="15"/>
              </w:rPr>
            </w:pPr>
            <w:r w:rsidRPr="00F609BB">
              <w:rPr>
                <w:sz w:val="15"/>
                <w:szCs w:val="15"/>
              </w:rPr>
              <w:t>-</w:t>
            </w:r>
          </w:p>
        </w:tc>
        <w:tc>
          <w:tcPr>
            <w:tcW w:w="578" w:type="pct"/>
            <w:tcBorders>
              <w:left w:val="nil"/>
              <w:bottom w:val="nil"/>
              <w:right w:val="nil"/>
            </w:tcBorders>
            <w:shd w:val="clear" w:color="auto" w:fill="auto"/>
            <w:vAlign w:val="bottom"/>
          </w:tcPr>
          <w:p w14:paraId="6EF9A077" w14:textId="70582706" w:rsidR="001C4998" w:rsidRPr="00F609BB" w:rsidRDefault="001C4998" w:rsidP="001C4998">
            <w:pPr>
              <w:jc w:val="right"/>
              <w:rPr>
                <w:rFonts w:cs="Arial"/>
                <w:sz w:val="15"/>
                <w:szCs w:val="15"/>
              </w:rPr>
            </w:pPr>
            <w:r w:rsidRPr="00F609BB">
              <w:rPr>
                <w:sz w:val="15"/>
                <w:szCs w:val="15"/>
              </w:rPr>
              <w:t>-</w:t>
            </w:r>
          </w:p>
        </w:tc>
        <w:tc>
          <w:tcPr>
            <w:tcW w:w="702" w:type="pct"/>
            <w:tcBorders>
              <w:left w:val="nil"/>
              <w:bottom w:val="nil"/>
              <w:right w:val="nil"/>
            </w:tcBorders>
            <w:shd w:val="clear" w:color="auto" w:fill="auto"/>
            <w:vAlign w:val="bottom"/>
          </w:tcPr>
          <w:p w14:paraId="798DE8B1" w14:textId="5E00BFCE" w:rsidR="001C4998" w:rsidRPr="00F609BB" w:rsidRDefault="001C4998" w:rsidP="001C4998">
            <w:pPr>
              <w:jc w:val="right"/>
              <w:rPr>
                <w:rFonts w:cs="Arial"/>
                <w:sz w:val="15"/>
                <w:szCs w:val="15"/>
              </w:rPr>
            </w:pPr>
            <w:r w:rsidRPr="00F609BB">
              <w:rPr>
                <w:sz w:val="15"/>
                <w:szCs w:val="15"/>
              </w:rPr>
              <w:t>188 756</w:t>
            </w:r>
          </w:p>
        </w:tc>
      </w:tr>
      <w:tr w:rsidR="001C4998" w:rsidRPr="00F609BB" w14:paraId="04729AAF" w14:textId="77777777" w:rsidTr="00FD04A8">
        <w:tc>
          <w:tcPr>
            <w:tcW w:w="1796" w:type="pct"/>
            <w:tcBorders>
              <w:top w:val="single" w:sz="4" w:space="0" w:color="auto"/>
              <w:left w:val="nil"/>
              <w:bottom w:val="nil"/>
              <w:right w:val="nil"/>
            </w:tcBorders>
            <w:shd w:val="clear" w:color="auto" w:fill="auto"/>
            <w:noWrap/>
            <w:vAlign w:val="center"/>
            <w:hideMark/>
          </w:tcPr>
          <w:p w14:paraId="228EC290" w14:textId="74736086" w:rsidR="001C4998" w:rsidRPr="00F609BB" w:rsidRDefault="001C4998" w:rsidP="001C4998">
            <w:pPr>
              <w:jc w:val="left"/>
              <w:rPr>
                <w:rFonts w:cs="Arial"/>
                <w:b/>
                <w:bCs/>
                <w:i/>
                <w:iCs/>
                <w:sz w:val="15"/>
                <w:szCs w:val="15"/>
              </w:rPr>
            </w:pPr>
            <w:r w:rsidRPr="00F609BB">
              <w:rPr>
                <w:rFonts w:cs="Arial"/>
                <w:b/>
                <w:bCs/>
                <w:i/>
                <w:iCs/>
                <w:sz w:val="15"/>
                <w:szCs w:val="15"/>
              </w:rPr>
              <w:t>Krátkodobé rezervy</w:t>
            </w:r>
          </w:p>
        </w:tc>
        <w:tc>
          <w:tcPr>
            <w:tcW w:w="641" w:type="pct"/>
            <w:tcBorders>
              <w:top w:val="single" w:sz="4" w:space="0" w:color="auto"/>
              <w:left w:val="nil"/>
              <w:bottom w:val="nil"/>
              <w:right w:val="nil"/>
            </w:tcBorders>
            <w:shd w:val="clear" w:color="auto" w:fill="auto"/>
            <w:vAlign w:val="bottom"/>
            <w:hideMark/>
          </w:tcPr>
          <w:p w14:paraId="59CAC60F" w14:textId="18C174F5" w:rsidR="001C4998" w:rsidRPr="00F609BB" w:rsidRDefault="001C4998" w:rsidP="001C4998">
            <w:pPr>
              <w:jc w:val="right"/>
              <w:rPr>
                <w:rFonts w:cs="Arial"/>
                <w:i/>
                <w:iCs/>
                <w:sz w:val="15"/>
                <w:szCs w:val="15"/>
              </w:rPr>
            </w:pPr>
            <w:r w:rsidRPr="00F609BB">
              <w:rPr>
                <w:b/>
                <w:bCs/>
                <w:sz w:val="15"/>
                <w:szCs w:val="15"/>
              </w:rPr>
              <w:t>9 931 676</w:t>
            </w:r>
          </w:p>
        </w:tc>
        <w:tc>
          <w:tcPr>
            <w:tcW w:w="641" w:type="pct"/>
            <w:tcBorders>
              <w:top w:val="single" w:sz="4" w:space="0" w:color="auto"/>
              <w:left w:val="nil"/>
              <w:bottom w:val="nil"/>
              <w:right w:val="nil"/>
            </w:tcBorders>
            <w:shd w:val="clear" w:color="auto" w:fill="auto"/>
            <w:vAlign w:val="bottom"/>
          </w:tcPr>
          <w:p w14:paraId="531D0CAF" w14:textId="279F6CBC" w:rsidR="001C4998" w:rsidRPr="00F609BB" w:rsidRDefault="001C4998" w:rsidP="001C4998">
            <w:pPr>
              <w:rPr>
                <w:rFonts w:cs="Arial"/>
                <w:i/>
                <w:iCs/>
                <w:sz w:val="15"/>
                <w:szCs w:val="15"/>
              </w:rPr>
            </w:pPr>
            <w:r>
              <w:rPr>
                <w:b/>
                <w:bCs/>
                <w:sz w:val="15"/>
                <w:szCs w:val="15"/>
              </w:rPr>
              <w:t xml:space="preserve">11 653 </w:t>
            </w:r>
            <w:r w:rsidRPr="00F609BB">
              <w:rPr>
                <w:b/>
                <w:bCs/>
                <w:sz w:val="15"/>
                <w:szCs w:val="15"/>
              </w:rPr>
              <w:t>583</w:t>
            </w:r>
          </w:p>
        </w:tc>
        <w:tc>
          <w:tcPr>
            <w:tcW w:w="641" w:type="pct"/>
            <w:tcBorders>
              <w:top w:val="single" w:sz="4" w:space="0" w:color="auto"/>
              <w:left w:val="nil"/>
              <w:bottom w:val="nil"/>
              <w:right w:val="nil"/>
            </w:tcBorders>
            <w:shd w:val="clear" w:color="auto" w:fill="auto"/>
            <w:vAlign w:val="bottom"/>
          </w:tcPr>
          <w:p w14:paraId="1C7C6A3F" w14:textId="7790918C" w:rsidR="001C4998" w:rsidRPr="00F609BB" w:rsidRDefault="001C4998" w:rsidP="001C4998">
            <w:pPr>
              <w:jc w:val="right"/>
              <w:rPr>
                <w:rFonts w:cs="Arial"/>
                <w:i/>
                <w:iCs/>
                <w:sz w:val="15"/>
                <w:szCs w:val="15"/>
              </w:rPr>
            </w:pPr>
            <w:r w:rsidRPr="00F609BB">
              <w:rPr>
                <w:b/>
                <w:bCs/>
                <w:sz w:val="15"/>
                <w:szCs w:val="15"/>
              </w:rPr>
              <w:t>9 931 676</w:t>
            </w:r>
          </w:p>
        </w:tc>
        <w:tc>
          <w:tcPr>
            <w:tcW w:w="578" w:type="pct"/>
            <w:tcBorders>
              <w:top w:val="single" w:sz="4" w:space="0" w:color="auto"/>
              <w:left w:val="nil"/>
              <w:bottom w:val="nil"/>
              <w:right w:val="nil"/>
            </w:tcBorders>
            <w:shd w:val="clear" w:color="auto" w:fill="auto"/>
            <w:vAlign w:val="bottom"/>
          </w:tcPr>
          <w:p w14:paraId="6C04B01A" w14:textId="4D12B5BB" w:rsidR="001C4998" w:rsidRPr="00F609BB" w:rsidRDefault="001C4998" w:rsidP="001C4998">
            <w:pPr>
              <w:jc w:val="right"/>
              <w:rPr>
                <w:rFonts w:cs="Arial"/>
                <w:i/>
                <w:iCs/>
                <w:sz w:val="15"/>
                <w:szCs w:val="15"/>
              </w:rPr>
            </w:pPr>
            <w:r w:rsidRPr="00F609BB">
              <w:rPr>
                <w:b/>
                <w:bCs/>
                <w:sz w:val="15"/>
                <w:szCs w:val="15"/>
              </w:rPr>
              <w:t>-</w:t>
            </w:r>
          </w:p>
        </w:tc>
        <w:tc>
          <w:tcPr>
            <w:tcW w:w="702" w:type="pct"/>
            <w:tcBorders>
              <w:top w:val="single" w:sz="4" w:space="0" w:color="auto"/>
              <w:left w:val="nil"/>
              <w:bottom w:val="nil"/>
              <w:right w:val="nil"/>
            </w:tcBorders>
            <w:shd w:val="clear" w:color="auto" w:fill="auto"/>
            <w:vAlign w:val="bottom"/>
          </w:tcPr>
          <w:p w14:paraId="0AE4BEA6" w14:textId="68774B99" w:rsidR="001C4998" w:rsidRPr="00F609BB" w:rsidRDefault="001C4998" w:rsidP="001C4998">
            <w:pPr>
              <w:jc w:val="right"/>
              <w:rPr>
                <w:rFonts w:cs="Arial"/>
                <w:i/>
                <w:iCs/>
                <w:sz w:val="15"/>
                <w:szCs w:val="15"/>
              </w:rPr>
            </w:pPr>
            <w:r w:rsidRPr="00F609BB">
              <w:rPr>
                <w:b/>
                <w:bCs/>
                <w:sz w:val="15"/>
                <w:szCs w:val="15"/>
              </w:rPr>
              <w:t>11 653 583</w:t>
            </w:r>
          </w:p>
        </w:tc>
      </w:tr>
      <w:tr w:rsidR="001C4998" w:rsidRPr="00F609BB" w14:paraId="05879DE5" w14:textId="77777777" w:rsidTr="00FD04A8">
        <w:tc>
          <w:tcPr>
            <w:tcW w:w="1796" w:type="pct"/>
            <w:tcBorders>
              <w:top w:val="nil"/>
              <w:left w:val="nil"/>
              <w:bottom w:val="nil"/>
              <w:right w:val="nil"/>
            </w:tcBorders>
            <w:shd w:val="clear" w:color="auto" w:fill="auto"/>
            <w:noWrap/>
            <w:vAlign w:val="center"/>
            <w:hideMark/>
          </w:tcPr>
          <w:p w14:paraId="3BA4DDC7" w14:textId="56CB6B15" w:rsidR="001C4998" w:rsidRPr="00F609BB" w:rsidRDefault="001C4998" w:rsidP="001C4998">
            <w:pPr>
              <w:jc w:val="left"/>
              <w:rPr>
                <w:rFonts w:cs="Arial"/>
                <w:sz w:val="15"/>
                <w:szCs w:val="15"/>
              </w:rPr>
            </w:pPr>
            <w:r w:rsidRPr="00F609BB">
              <w:rPr>
                <w:rFonts w:cs="Arial"/>
                <w:sz w:val="15"/>
                <w:szCs w:val="15"/>
              </w:rPr>
              <w:t>Krátkodobé zákonné rezervy, z toho:</w:t>
            </w:r>
          </w:p>
        </w:tc>
        <w:tc>
          <w:tcPr>
            <w:tcW w:w="641" w:type="pct"/>
            <w:tcBorders>
              <w:top w:val="nil"/>
              <w:left w:val="nil"/>
              <w:bottom w:val="nil"/>
              <w:right w:val="nil"/>
            </w:tcBorders>
            <w:shd w:val="clear" w:color="auto" w:fill="auto"/>
            <w:vAlign w:val="bottom"/>
            <w:hideMark/>
          </w:tcPr>
          <w:p w14:paraId="3EDCE998" w14:textId="79D483DF" w:rsidR="001C4998" w:rsidRPr="00F609BB" w:rsidRDefault="001C4998" w:rsidP="001C4998">
            <w:pPr>
              <w:jc w:val="right"/>
              <w:rPr>
                <w:rFonts w:cs="Arial"/>
                <w:sz w:val="15"/>
                <w:szCs w:val="15"/>
              </w:rPr>
            </w:pPr>
            <w:r w:rsidRPr="00F609BB">
              <w:rPr>
                <w:sz w:val="15"/>
                <w:szCs w:val="15"/>
              </w:rPr>
              <w:t>296 682</w:t>
            </w:r>
          </w:p>
        </w:tc>
        <w:tc>
          <w:tcPr>
            <w:tcW w:w="641" w:type="pct"/>
            <w:tcBorders>
              <w:top w:val="nil"/>
              <w:left w:val="nil"/>
              <w:bottom w:val="nil"/>
              <w:right w:val="nil"/>
            </w:tcBorders>
            <w:shd w:val="clear" w:color="auto" w:fill="auto"/>
            <w:vAlign w:val="bottom"/>
          </w:tcPr>
          <w:p w14:paraId="3BFA3EF1" w14:textId="29939C13" w:rsidR="001C4998" w:rsidRPr="00F609BB" w:rsidRDefault="001C4998" w:rsidP="001C4998">
            <w:pPr>
              <w:ind w:left="-57"/>
              <w:jc w:val="right"/>
              <w:rPr>
                <w:rFonts w:cs="Arial"/>
                <w:sz w:val="15"/>
                <w:szCs w:val="15"/>
              </w:rPr>
            </w:pPr>
            <w:r w:rsidRPr="00F609BB">
              <w:rPr>
                <w:sz w:val="15"/>
                <w:szCs w:val="15"/>
              </w:rPr>
              <w:t>420 902</w:t>
            </w:r>
          </w:p>
        </w:tc>
        <w:tc>
          <w:tcPr>
            <w:tcW w:w="641" w:type="pct"/>
            <w:tcBorders>
              <w:top w:val="nil"/>
              <w:left w:val="nil"/>
              <w:bottom w:val="nil"/>
              <w:right w:val="nil"/>
            </w:tcBorders>
            <w:shd w:val="clear" w:color="auto" w:fill="auto"/>
            <w:vAlign w:val="bottom"/>
          </w:tcPr>
          <w:p w14:paraId="0A4D6B69" w14:textId="45AE23F7" w:rsidR="001C4998" w:rsidRPr="00F609BB" w:rsidRDefault="001C4998" w:rsidP="001C4998">
            <w:pPr>
              <w:jc w:val="right"/>
              <w:rPr>
                <w:rFonts w:cs="Arial"/>
                <w:sz w:val="15"/>
                <w:szCs w:val="15"/>
              </w:rPr>
            </w:pPr>
            <w:r w:rsidRPr="00F609BB">
              <w:rPr>
                <w:sz w:val="15"/>
                <w:szCs w:val="15"/>
              </w:rPr>
              <w:t>296 682</w:t>
            </w:r>
          </w:p>
        </w:tc>
        <w:tc>
          <w:tcPr>
            <w:tcW w:w="578" w:type="pct"/>
            <w:tcBorders>
              <w:top w:val="nil"/>
              <w:left w:val="nil"/>
              <w:bottom w:val="nil"/>
              <w:right w:val="nil"/>
            </w:tcBorders>
            <w:shd w:val="clear" w:color="auto" w:fill="auto"/>
            <w:vAlign w:val="bottom"/>
          </w:tcPr>
          <w:p w14:paraId="571E5609" w14:textId="4595D719" w:rsidR="001C4998" w:rsidRPr="00F609BB" w:rsidRDefault="001C4998" w:rsidP="001C4998">
            <w:pPr>
              <w:jc w:val="right"/>
              <w:rPr>
                <w:rFonts w:cs="Arial"/>
                <w:sz w:val="15"/>
                <w:szCs w:val="15"/>
              </w:rPr>
            </w:pPr>
            <w:r w:rsidRPr="00F609BB">
              <w:rPr>
                <w:sz w:val="15"/>
                <w:szCs w:val="15"/>
              </w:rPr>
              <w:t>-</w:t>
            </w:r>
          </w:p>
        </w:tc>
        <w:tc>
          <w:tcPr>
            <w:tcW w:w="702" w:type="pct"/>
            <w:tcBorders>
              <w:top w:val="nil"/>
              <w:left w:val="nil"/>
              <w:bottom w:val="nil"/>
              <w:right w:val="nil"/>
            </w:tcBorders>
            <w:shd w:val="clear" w:color="auto" w:fill="auto"/>
            <w:vAlign w:val="bottom"/>
          </w:tcPr>
          <w:p w14:paraId="41D78EA1" w14:textId="13F141D9" w:rsidR="001C4998" w:rsidRPr="00F609BB" w:rsidRDefault="001C4998" w:rsidP="001C4998">
            <w:pPr>
              <w:jc w:val="right"/>
              <w:rPr>
                <w:rFonts w:cs="Arial"/>
                <w:sz w:val="15"/>
                <w:szCs w:val="15"/>
              </w:rPr>
            </w:pPr>
            <w:r w:rsidRPr="00F609BB">
              <w:rPr>
                <w:sz w:val="15"/>
                <w:szCs w:val="15"/>
              </w:rPr>
              <w:t>420 902</w:t>
            </w:r>
          </w:p>
        </w:tc>
      </w:tr>
      <w:tr w:rsidR="001C4998" w:rsidRPr="00F609BB" w14:paraId="53B1133F" w14:textId="77777777" w:rsidTr="00FD04A8">
        <w:tc>
          <w:tcPr>
            <w:tcW w:w="1796" w:type="pct"/>
            <w:tcBorders>
              <w:top w:val="nil"/>
              <w:left w:val="nil"/>
              <w:right w:val="nil"/>
            </w:tcBorders>
            <w:shd w:val="clear" w:color="auto" w:fill="auto"/>
            <w:noWrap/>
            <w:hideMark/>
          </w:tcPr>
          <w:p w14:paraId="3EC100C8" w14:textId="74B7EF72" w:rsidR="001C4998" w:rsidRPr="00F609BB" w:rsidRDefault="001C4998" w:rsidP="001C4998">
            <w:pPr>
              <w:ind w:left="315" w:hanging="142"/>
              <w:jc w:val="left"/>
              <w:rPr>
                <w:i/>
                <w:sz w:val="15"/>
                <w:szCs w:val="15"/>
              </w:rPr>
            </w:pPr>
            <w:r w:rsidRPr="00F609BB">
              <w:rPr>
                <w:i/>
                <w:sz w:val="15"/>
                <w:szCs w:val="15"/>
              </w:rPr>
              <w:t>Nevyčerpané dovolenky</w:t>
            </w:r>
          </w:p>
        </w:tc>
        <w:tc>
          <w:tcPr>
            <w:tcW w:w="641" w:type="pct"/>
            <w:tcBorders>
              <w:top w:val="nil"/>
              <w:left w:val="nil"/>
              <w:right w:val="nil"/>
            </w:tcBorders>
            <w:shd w:val="clear" w:color="auto" w:fill="auto"/>
            <w:vAlign w:val="bottom"/>
            <w:hideMark/>
          </w:tcPr>
          <w:p w14:paraId="0D47C10A" w14:textId="2D4464C4" w:rsidR="001C4998" w:rsidRPr="00F609BB" w:rsidRDefault="001C4998" w:rsidP="001C4998">
            <w:pPr>
              <w:jc w:val="right"/>
              <w:rPr>
                <w:rFonts w:cs="Arial"/>
                <w:i/>
                <w:sz w:val="15"/>
                <w:szCs w:val="15"/>
              </w:rPr>
            </w:pPr>
            <w:r w:rsidRPr="00F609BB">
              <w:rPr>
                <w:i/>
                <w:iCs/>
                <w:sz w:val="15"/>
                <w:szCs w:val="15"/>
              </w:rPr>
              <w:t>296 682</w:t>
            </w:r>
          </w:p>
        </w:tc>
        <w:tc>
          <w:tcPr>
            <w:tcW w:w="641" w:type="pct"/>
            <w:tcBorders>
              <w:top w:val="nil"/>
              <w:left w:val="nil"/>
              <w:right w:val="nil"/>
            </w:tcBorders>
            <w:shd w:val="clear" w:color="auto" w:fill="auto"/>
            <w:vAlign w:val="bottom"/>
          </w:tcPr>
          <w:p w14:paraId="14C561F2" w14:textId="5E6AFE52" w:rsidR="001C4998" w:rsidRPr="00F609BB" w:rsidRDefault="001C4998" w:rsidP="001C4998">
            <w:pPr>
              <w:jc w:val="right"/>
              <w:rPr>
                <w:rFonts w:cs="Arial"/>
                <w:i/>
                <w:sz w:val="15"/>
                <w:szCs w:val="15"/>
              </w:rPr>
            </w:pPr>
            <w:r w:rsidRPr="00F609BB">
              <w:rPr>
                <w:i/>
                <w:iCs/>
                <w:sz w:val="15"/>
                <w:szCs w:val="15"/>
              </w:rPr>
              <w:t>420 902</w:t>
            </w:r>
          </w:p>
        </w:tc>
        <w:tc>
          <w:tcPr>
            <w:tcW w:w="641" w:type="pct"/>
            <w:tcBorders>
              <w:top w:val="nil"/>
              <w:left w:val="nil"/>
              <w:right w:val="nil"/>
            </w:tcBorders>
            <w:shd w:val="clear" w:color="auto" w:fill="auto"/>
            <w:vAlign w:val="bottom"/>
          </w:tcPr>
          <w:p w14:paraId="734B3510" w14:textId="4F78FD3D" w:rsidR="001C4998" w:rsidRPr="00F609BB" w:rsidRDefault="001C4998" w:rsidP="001C4998">
            <w:pPr>
              <w:jc w:val="right"/>
              <w:rPr>
                <w:rFonts w:cs="Arial"/>
                <w:i/>
                <w:sz w:val="15"/>
                <w:szCs w:val="15"/>
              </w:rPr>
            </w:pPr>
            <w:r w:rsidRPr="00F609BB">
              <w:rPr>
                <w:i/>
                <w:iCs/>
                <w:sz w:val="15"/>
                <w:szCs w:val="15"/>
              </w:rPr>
              <w:t>296 682</w:t>
            </w:r>
          </w:p>
        </w:tc>
        <w:tc>
          <w:tcPr>
            <w:tcW w:w="578" w:type="pct"/>
            <w:tcBorders>
              <w:top w:val="nil"/>
              <w:left w:val="nil"/>
              <w:right w:val="nil"/>
            </w:tcBorders>
            <w:shd w:val="clear" w:color="auto" w:fill="auto"/>
            <w:vAlign w:val="bottom"/>
          </w:tcPr>
          <w:p w14:paraId="273F90D6" w14:textId="31BC5A37" w:rsidR="001C4998" w:rsidRPr="00F609BB" w:rsidRDefault="001C4998" w:rsidP="001C4998">
            <w:pPr>
              <w:jc w:val="right"/>
              <w:rPr>
                <w:rFonts w:cs="Arial"/>
                <w:i/>
                <w:sz w:val="15"/>
                <w:szCs w:val="15"/>
              </w:rPr>
            </w:pPr>
            <w:r w:rsidRPr="00F609BB">
              <w:rPr>
                <w:i/>
                <w:iCs/>
                <w:sz w:val="15"/>
                <w:szCs w:val="15"/>
              </w:rPr>
              <w:t>-</w:t>
            </w:r>
          </w:p>
        </w:tc>
        <w:tc>
          <w:tcPr>
            <w:tcW w:w="702" w:type="pct"/>
            <w:tcBorders>
              <w:top w:val="nil"/>
              <w:left w:val="nil"/>
              <w:right w:val="nil"/>
            </w:tcBorders>
            <w:shd w:val="clear" w:color="auto" w:fill="auto"/>
            <w:vAlign w:val="bottom"/>
          </w:tcPr>
          <w:p w14:paraId="4CA43C7B" w14:textId="54499253" w:rsidR="001C4998" w:rsidRPr="00F609BB" w:rsidRDefault="001C4998" w:rsidP="001C4998">
            <w:pPr>
              <w:jc w:val="right"/>
              <w:rPr>
                <w:rFonts w:cs="Arial"/>
                <w:i/>
                <w:sz w:val="15"/>
                <w:szCs w:val="15"/>
              </w:rPr>
            </w:pPr>
            <w:r w:rsidRPr="00F609BB">
              <w:rPr>
                <w:i/>
                <w:iCs/>
                <w:sz w:val="15"/>
                <w:szCs w:val="15"/>
              </w:rPr>
              <w:t>420 902</w:t>
            </w:r>
          </w:p>
        </w:tc>
      </w:tr>
      <w:tr w:rsidR="001C4998" w:rsidRPr="00F609BB" w14:paraId="19C1BAB5" w14:textId="77777777" w:rsidTr="00FD04A8">
        <w:tc>
          <w:tcPr>
            <w:tcW w:w="1796" w:type="pct"/>
            <w:shd w:val="clear" w:color="auto" w:fill="auto"/>
            <w:noWrap/>
            <w:vAlign w:val="center"/>
            <w:hideMark/>
          </w:tcPr>
          <w:p w14:paraId="4B3C4C8D" w14:textId="1F84176F" w:rsidR="001C4998" w:rsidRPr="00F609BB" w:rsidRDefault="001C4998" w:rsidP="001C4998">
            <w:pPr>
              <w:jc w:val="left"/>
              <w:rPr>
                <w:rFonts w:cs="Arial"/>
                <w:sz w:val="15"/>
                <w:szCs w:val="15"/>
              </w:rPr>
            </w:pPr>
            <w:r w:rsidRPr="00F609BB">
              <w:rPr>
                <w:rFonts w:cs="Arial"/>
                <w:sz w:val="15"/>
                <w:szCs w:val="15"/>
              </w:rPr>
              <w:t>Ostatné krátkodobé rezervy, z toho:</w:t>
            </w:r>
          </w:p>
        </w:tc>
        <w:tc>
          <w:tcPr>
            <w:tcW w:w="641" w:type="pct"/>
            <w:shd w:val="clear" w:color="auto" w:fill="auto"/>
            <w:vAlign w:val="bottom"/>
            <w:hideMark/>
          </w:tcPr>
          <w:p w14:paraId="63518FF1" w14:textId="3C3F38DA" w:rsidR="001C4998" w:rsidRPr="00F609BB" w:rsidRDefault="001C4998" w:rsidP="001C4998">
            <w:pPr>
              <w:jc w:val="right"/>
              <w:rPr>
                <w:rFonts w:cs="Arial"/>
                <w:sz w:val="15"/>
                <w:szCs w:val="15"/>
              </w:rPr>
            </w:pPr>
            <w:r w:rsidRPr="00F609BB">
              <w:rPr>
                <w:sz w:val="15"/>
                <w:szCs w:val="15"/>
              </w:rPr>
              <w:t>9 634 994</w:t>
            </w:r>
          </w:p>
        </w:tc>
        <w:tc>
          <w:tcPr>
            <w:tcW w:w="641" w:type="pct"/>
            <w:shd w:val="clear" w:color="auto" w:fill="auto"/>
            <w:vAlign w:val="bottom"/>
          </w:tcPr>
          <w:p w14:paraId="4B0BFEC5" w14:textId="7DD1F9A1" w:rsidR="001C4998" w:rsidRPr="00F609BB" w:rsidRDefault="001C4998" w:rsidP="001C4998">
            <w:pPr>
              <w:jc w:val="right"/>
              <w:rPr>
                <w:rFonts w:cs="Arial"/>
                <w:sz w:val="15"/>
                <w:szCs w:val="15"/>
              </w:rPr>
            </w:pPr>
            <w:r w:rsidRPr="00F609BB">
              <w:rPr>
                <w:sz w:val="15"/>
                <w:szCs w:val="15"/>
              </w:rPr>
              <w:t>11 232 681</w:t>
            </w:r>
          </w:p>
        </w:tc>
        <w:tc>
          <w:tcPr>
            <w:tcW w:w="641" w:type="pct"/>
            <w:shd w:val="clear" w:color="auto" w:fill="auto"/>
            <w:vAlign w:val="bottom"/>
          </w:tcPr>
          <w:p w14:paraId="2639ACD3" w14:textId="0E71CBEF" w:rsidR="001C4998" w:rsidRPr="00F609BB" w:rsidRDefault="001C4998" w:rsidP="001C4998">
            <w:pPr>
              <w:jc w:val="right"/>
              <w:rPr>
                <w:rFonts w:cs="Arial"/>
                <w:sz w:val="15"/>
                <w:szCs w:val="15"/>
              </w:rPr>
            </w:pPr>
            <w:r w:rsidRPr="00F609BB">
              <w:rPr>
                <w:sz w:val="15"/>
                <w:szCs w:val="15"/>
              </w:rPr>
              <w:t>9 634 994</w:t>
            </w:r>
          </w:p>
        </w:tc>
        <w:tc>
          <w:tcPr>
            <w:tcW w:w="578" w:type="pct"/>
            <w:shd w:val="clear" w:color="auto" w:fill="auto"/>
            <w:vAlign w:val="bottom"/>
          </w:tcPr>
          <w:p w14:paraId="0DA7EBA7" w14:textId="7DB2FC36" w:rsidR="001C4998" w:rsidRPr="00F609BB" w:rsidRDefault="001C4998" w:rsidP="001C4998">
            <w:pPr>
              <w:jc w:val="right"/>
              <w:rPr>
                <w:rFonts w:cs="Arial"/>
                <w:sz w:val="15"/>
                <w:szCs w:val="15"/>
              </w:rPr>
            </w:pPr>
            <w:r w:rsidRPr="00F609BB">
              <w:rPr>
                <w:sz w:val="15"/>
                <w:szCs w:val="15"/>
              </w:rPr>
              <w:t>-</w:t>
            </w:r>
          </w:p>
        </w:tc>
        <w:tc>
          <w:tcPr>
            <w:tcW w:w="702" w:type="pct"/>
            <w:shd w:val="clear" w:color="auto" w:fill="auto"/>
            <w:vAlign w:val="bottom"/>
          </w:tcPr>
          <w:p w14:paraId="7E0826B4" w14:textId="6C77852C" w:rsidR="001C4998" w:rsidRPr="00F609BB" w:rsidRDefault="001C4998" w:rsidP="001C4998">
            <w:pPr>
              <w:jc w:val="right"/>
              <w:rPr>
                <w:rFonts w:cs="Arial"/>
                <w:sz w:val="15"/>
                <w:szCs w:val="15"/>
              </w:rPr>
            </w:pPr>
            <w:r w:rsidRPr="00F609BB">
              <w:rPr>
                <w:sz w:val="15"/>
                <w:szCs w:val="15"/>
              </w:rPr>
              <w:t>11 232 681</w:t>
            </w:r>
          </w:p>
        </w:tc>
      </w:tr>
      <w:tr w:rsidR="001C4998" w:rsidRPr="00F609BB" w14:paraId="73FA0641" w14:textId="77777777" w:rsidTr="00FD04A8">
        <w:tc>
          <w:tcPr>
            <w:tcW w:w="1796" w:type="pct"/>
            <w:tcBorders>
              <w:left w:val="nil"/>
              <w:bottom w:val="nil"/>
              <w:right w:val="nil"/>
            </w:tcBorders>
            <w:shd w:val="clear" w:color="auto" w:fill="auto"/>
            <w:noWrap/>
            <w:hideMark/>
          </w:tcPr>
          <w:p w14:paraId="38247A36" w14:textId="7988E240" w:rsidR="001C4998" w:rsidRPr="00F609BB" w:rsidRDefault="001C4998" w:rsidP="001C4998">
            <w:pPr>
              <w:ind w:left="315" w:hanging="142"/>
              <w:jc w:val="left"/>
              <w:rPr>
                <w:i/>
                <w:sz w:val="15"/>
                <w:szCs w:val="15"/>
              </w:rPr>
            </w:pPr>
            <w:r w:rsidRPr="00F609BB">
              <w:rPr>
                <w:i/>
                <w:sz w:val="15"/>
                <w:szCs w:val="15"/>
              </w:rPr>
              <w:t>Záručné opravy</w:t>
            </w:r>
          </w:p>
        </w:tc>
        <w:tc>
          <w:tcPr>
            <w:tcW w:w="641" w:type="pct"/>
            <w:tcBorders>
              <w:left w:val="nil"/>
              <w:bottom w:val="nil"/>
              <w:right w:val="nil"/>
            </w:tcBorders>
            <w:shd w:val="clear" w:color="auto" w:fill="auto"/>
            <w:vAlign w:val="bottom"/>
            <w:hideMark/>
          </w:tcPr>
          <w:p w14:paraId="6A7135E4" w14:textId="65BD24B6" w:rsidR="001C4998" w:rsidRPr="00F609BB" w:rsidRDefault="001C4998" w:rsidP="001C4998">
            <w:pPr>
              <w:jc w:val="right"/>
              <w:rPr>
                <w:rFonts w:cs="Arial"/>
                <w:i/>
                <w:sz w:val="15"/>
                <w:szCs w:val="15"/>
              </w:rPr>
            </w:pPr>
            <w:r w:rsidRPr="00F609BB">
              <w:rPr>
                <w:i/>
                <w:iCs/>
                <w:sz w:val="15"/>
                <w:szCs w:val="15"/>
              </w:rPr>
              <w:t>202 179</w:t>
            </w:r>
          </w:p>
        </w:tc>
        <w:tc>
          <w:tcPr>
            <w:tcW w:w="641" w:type="pct"/>
            <w:tcBorders>
              <w:left w:val="nil"/>
              <w:bottom w:val="nil"/>
              <w:right w:val="nil"/>
            </w:tcBorders>
            <w:shd w:val="clear" w:color="auto" w:fill="auto"/>
            <w:vAlign w:val="bottom"/>
          </w:tcPr>
          <w:p w14:paraId="142D6896" w14:textId="512310C4" w:rsidR="001C4998" w:rsidRPr="00F609BB" w:rsidRDefault="001C4998" w:rsidP="001C4998">
            <w:pPr>
              <w:jc w:val="right"/>
              <w:rPr>
                <w:rFonts w:cs="Arial"/>
                <w:i/>
                <w:sz w:val="15"/>
                <w:szCs w:val="15"/>
              </w:rPr>
            </w:pPr>
            <w:r w:rsidRPr="00F609BB">
              <w:rPr>
                <w:i/>
                <w:iCs/>
                <w:sz w:val="15"/>
                <w:szCs w:val="15"/>
              </w:rPr>
              <w:t>198 959</w:t>
            </w:r>
          </w:p>
        </w:tc>
        <w:tc>
          <w:tcPr>
            <w:tcW w:w="641" w:type="pct"/>
            <w:tcBorders>
              <w:left w:val="nil"/>
              <w:bottom w:val="nil"/>
              <w:right w:val="nil"/>
            </w:tcBorders>
            <w:shd w:val="clear" w:color="auto" w:fill="auto"/>
            <w:vAlign w:val="bottom"/>
          </w:tcPr>
          <w:p w14:paraId="2D120687" w14:textId="470187D9" w:rsidR="001C4998" w:rsidRPr="00F609BB" w:rsidRDefault="001C4998" w:rsidP="001C4998">
            <w:pPr>
              <w:jc w:val="right"/>
              <w:rPr>
                <w:rFonts w:cs="Arial"/>
                <w:i/>
                <w:sz w:val="15"/>
                <w:szCs w:val="15"/>
              </w:rPr>
            </w:pPr>
            <w:r w:rsidRPr="00F609BB">
              <w:rPr>
                <w:i/>
                <w:iCs/>
                <w:sz w:val="15"/>
                <w:szCs w:val="15"/>
              </w:rPr>
              <w:t>202 179</w:t>
            </w:r>
          </w:p>
        </w:tc>
        <w:tc>
          <w:tcPr>
            <w:tcW w:w="578" w:type="pct"/>
            <w:tcBorders>
              <w:left w:val="nil"/>
              <w:bottom w:val="nil"/>
              <w:right w:val="nil"/>
            </w:tcBorders>
            <w:shd w:val="clear" w:color="auto" w:fill="auto"/>
            <w:vAlign w:val="bottom"/>
          </w:tcPr>
          <w:p w14:paraId="27914030" w14:textId="4EB07176" w:rsidR="001C4998" w:rsidRPr="00F609BB" w:rsidRDefault="001C4998" w:rsidP="001C4998">
            <w:pPr>
              <w:jc w:val="right"/>
              <w:rPr>
                <w:rFonts w:cs="Arial"/>
                <w:i/>
                <w:sz w:val="15"/>
                <w:szCs w:val="15"/>
              </w:rPr>
            </w:pPr>
            <w:r w:rsidRPr="00F609BB">
              <w:rPr>
                <w:i/>
                <w:iCs/>
                <w:sz w:val="15"/>
                <w:szCs w:val="15"/>
              </w:rPr>
              <w:t>-</w:t>
            </w:r>
          </w:p>
        </w:tc>
        <w:tc>
          <w:tcPr>
            <w:tcW w:w="702" w:type="pct"/>
            <w:tcBorders>
              <w:left w:val="nil"/>
              <w:bottom w:val="nil"/>
              <w:right w:val="nil"/>
            </w:tcBorders>
            <w:shd w:val="clear" w:color="auto" w:fill="auto"/>
            <w:vAlign w:val="bottom"/>
          </w:tcPr>
          <w:p w14:paraId="0A582E6F" w14:textId="578D7C20" w:rsidR="001C4998" w:rsidRPr="00F609BB" w:rsidRDefault="001C4998" w:rsidP="001C4998">
            <w:pPr>
              <w:jc w:val="right"/>
              <w:rPr>
                <w:rFonts w:cs="Arial"/>
                <w:i/>
                <w:sz w:val="15"/>
                <w:szCs w:val="15"/>
              </w:rPr>
            </w:pPr>
            <w:r w:rsidRPr="00F609BB">
              <w:rPr>
                <w:i/>
                <w:iCs/>
                <w:sz w:val="15"/>
                <w:szCs w:val="15"/>
              </w:rPr>
              <w:t>198 959</w:t>
            </w:r>
          </w:p>
        </w:tc>
      </w:tr>
      <w:tr w:rsidR="001C4998" w:rsidRPr="00F609BB" w14:paraId="16A80C52" w14:textId="77777777" w:rsidTr="00FD04A8">
        <w:tc>
          <w:tcPr>
            <w:tcW w:w="1796" w:type="pct"/>
            <w:tcBorders>
              <w:top w:val="nil"/>
              <w:left w:val="nil"/>
              <w:bottom w:val="nil"/>
              <w:right w:val="nil"/>
            </w:tcBorders>
            <w:shd w:val="clear" w:color="auto" w:fill="auto"/>
            <w:noWrap/>
          </w:tcPr>
          <w:p w14:paraId="59CED2B7" w14:textId="45EA10EE" w:rsidR="001C4998" w:rsidRPr="00F609BB" w:rsidRDefault="001C4998" w:rsidP="001C4998">
            <w:pPr>
              <w:ind w:left="315" w:hanging="142"/>
              <w:jc w:val="left"/>
              <w:rPr>
                <w:i/>
                <w:sz w:val="15"/>
                <w:szCs w:val="15"/>
              </w:rPr>
            </w:pPr>
            <w:r w:rsidRPr="00F609BB">
              <w:rPr>
                <w:i/>
                <w:sz w:val="15"/>
                <w:szCs w:val="15"/>
              </w:rPr>
              <w:t>Časové konto, bonusy, odmeny</w:t>
            </w:r>
          </w:p>
        </w:tc>
        <w:tc>
          <w:tcPr>
            <w:tcW w:w="641" w:type="pct"/>
            <w:tcBorders>
              <w:top w:val="nil"/>
              <w:left w:val="nil"/>
              <w:bottom w:val="nil"/>
              <w:right w:val="nil"/>
            </w:tcBorders>
            <w:shd w:val="clear" w:color="auto" w:fill="auto"/>
            <w:vAlign w:val="bottom"/>
          </w:tcPr>
          <w:p w14:paraId="6E768DEB" w14:textId="4F20DF96" w:rsidR="001C4998" w:rsidRPr="00F609BB" w:rsidRDefault="001C4998" w:rsidP="001C4998">
            <w:pPr>
              <w:jc w:val="right"/>
              <w:rPr>
                <w:rFonts w:cs="Arial"/>
                <w:i/>
                <w:sz w:val="15"/>
                <w:szCs w:val="15"/>
              </w:rPr>
            </w:pPr>
            <w:r w:rsidRPr="00F609BB">
              <w:rPr>
                <w:i/>
                <w:iCs/>
                <w:sz w:val="15"/>
                <w:szCs w:val="15"/>
              </w:rPr>
              <w:t>287 805</w:t>
            </w:r>
          </w:p>
        </w:tc>
        <w:tc>
          <w:tcPr>
            <w:tcW w:w="641" w:type="pct"/>
            <w:tcBorders>
              <w:top w:val="nil"/>
              <w:left w:val="nil"/>
              <w:bottom w:val="nil"/>
              <w:right w:val="nil"/>
            </w:tcBorders>
            <w:shd w:val="clear" w:color="auto" w:fill="auto"/>
            <w:vAlign w:val="bottom"/>
          </w:tcPr>
          <w:p w14:paraId="552F6F99" w14:textId="7ED8A704" w:rsidR="001C4998" w:rsidRPr="00F609BB" w:rsidRDefault="001C4998" w:rsidP="001C4998">
            <w:pPr>
              <w:jc w:val="right"/>
              <w:rPr>
                <w:rFonts w:cs="Arial"/>
                <w:i/>
                <w:sz w:val="15"/>
                <w:szCs w:val="15"/>
              </w:rPr>
            </w:pPr>
            <w:r w:rsidRPr="00F609BB">
              <w:rPr>
                <w:i/>
                <w:iCs/>
                <w:sz w:val="15"/>
                <w:szCs w:val="15"/>
              </w:rPr>
              <w:t>610 817</w:t>
            </w:r>
          </w:p>
        </w:tc>
        <w:tc>
          <w:tcPr>
            <w:tcW w:w="641" w:type="pct"/>
            <w:tcBorders>
              <w:top w:val="nil"/>
              <w:left w:val="nil"/>
              <w:bottom w:val="nil"/>
              <w:right w:val="nil"/>
            </w:tcBorders>
            <w:shd w:val="clear" w:color="auto" w:fill="auto"/>
            <w:vAlign w:val="bottom"/>
          </w:tcPr>
          <w:p w14:paraId="17D92AE8" w14:textId="19F5FE67" w:rsidR="001C4998" w:rsidRPr="00F609BB" w:rsidRDefault="001C4998" w:rsidP="001C4998">
            <w:pPr>
              <w:jc w:val="right"/>
              <w:rPr>
                <w:rFonts w:cs="Arial"/>
                <w:i/>
                <w:sz w:val="15"/>
                <w:szCs w:val="15"/>
              </w:rPr>
            </w:pPr>
            <w:r w:rsidRPr="00F609BB">
              <w:rPr>
                <w:i/>
                <w:iCs/>
                <w:sz w:val="15"/>
                <w:szCs w:val="15"/>
              </w:rPr>
              <w:t>287 805</w:t>
            </w:r>
          </w:p>
        </w:tc>
        <w:tc>
          <w:tcPr>
            <w:tcW w:w="578" w:type="pct"/>
            <w:tcBorders>
              <w:top w:val="nil"/>
              <w:left w:val="nil"/>
              <w:bottom w:val="nil"/>
              <w:right w:val="nil"/>
            </w:tcBorders>
            <w:shd w:val="clear" w:color="auto" w:fill="auto"/>
            <w:vAlign w:val="bottom"/>
          </w:tcPr>
          <w:p w14:paraId="014FD675" w14:textId="22D302B8" w:rsidR="001C4998" w:rsidRPr="00F609BB" w:rsidRDefault="001C4998" w:rsidP="001C4998">
            <w:pPr>
              <w:jc w:val="right"/>
              <w:rPr>
                <w:rFonts w:cs="Arial"/>
                <w:i/>
                <w:sz w:val="15"/>
                <w:szCs w:val="15"/>
              </w:rPr>
            </w:pPr>
            <w:r w:rsidRPr="00F609BB">
              <w:rPr>
                <w:i/>
                <w:iCs/>
                <w:sz w:val="15"/>
                <w:szCs w:val="15"/>
              </w:rPr>
              <w:t>-</w:t>
            </w:r>
          </w:p>
        </w:tc>
        <w:tc>
          <w:tcPr>
            <w:tcW w:w="702" w:type="pct"/>
            <w:tcBorders>
              <w:top w:val="nil"/>
              <w:left w:val="nil"/>
              <w:bottom w:val="nil"/>
              <w:right w:val="nil"/>
            </w:tcBorders>
            <w:shd w:val="clear" w:color="auto" w:fill="auto"/>
            <w:vAlign w:val="bottom"/>
          </w:tcPr>
          <w:p w14:paraId="6EE3079D" w14:textId="1289ECDA" w:rsidR="001C4998" w:rsidRPr="00F609BB" w:rsidRDefault="001C4998" w:rsidP="001C4998">
            <w:pPr>
              <w:jc w:val="right"/>
              <w:rPr>
                <w:rFonts w:cs="Arial"/>
                <w:i/>
                <w:sz w:val="15"/>
                <w:szCs w:val="15"/>
              </w:rPr>
            </w:pPr>
            <w:r w:rsidRPr="00F609BB">
              <w:rPr>
                <w:i/>
                <w:iCs/>
                <w:sz w:val="15"/>
                <w:szCs w:val="15"/>
              </w:rPr>
              <w:t>610 817</w:t>
            </w:r>
          </w:p>
        </w:tc>
      </w:tr>
      <w:tr w:rsidR="001C4998" w:rsidRPr="00F609BB" w14:paraId="5ACC0A79" w14:textId="77777777" w:rsidTr="00FD04A8">
        <w:tc>
          <w:tcPr>
            <w:tcW w:w="1796" w:type="pct"/>
            <w:tcBorders>
              <w:top w:val="nil"/>
              <w:left w:val="nil"/>
              <w:bottom w:val="nil"/>
              <w:right w:val="nil"/>
            </w:tcBorders>
            <w:shd w:val="clear" w:color="auto" w:fill="auto"/>
            <w:noWrap/>
          </w:tcPr>
          <w:p w14:paraId="47ED7596" w14:textId="2B3EB41E" w:rsidR="001C4998" w:rsidRPr="00F609BB" w:rsidRDefault="001C4998" w:rsidP="001C4998">
            <w:pPr>
              <w:ind w:left="315" w:hanging="142"/>
              <w:jc w:val="left"/>
              <w:rPr>
                <w:i/>
                <w:sz w:val="15"/>
                <w:szCs w:val="15"/>
              </w:rPr>
            </w:pPr>
            <w:r w:rsidRPr="00F609BB">
              <w:rPr>
                <w:i/>
                <w:sz w:val="15"/>
                <w:szCs w:val="15"/>
              </w:rPr>
              <w:t>Bonusy zákazníkom</w:t>
            </w:r>
          </w:p>
        </w:tc>
        <w:tc>
          <w:tcPr>
            <w:tcW w:w="641" w:type="pct"/>
            <w:tcBorders>
              <w:top w:val="nil"/>
              <w:left w:val="nil"/>
              <w:bottom w:val="nil"/>
              <w:right w:val="nil"/>
            </w:tcBorders>
            <w:shd w:val="clear" w:color="auto" w:fill="auto"/>
            <w:vAlign w:val="bottom"/>
          </w:tcPr>
          <w:p w14:paraId="7BC4E67D" w14:textId="0A64015A" w:rsidR="001C4998" w:rsidRPr="00F609BB" w:rsidRDefault="001C4998" w:rsidP="001C4998">
            <w:pPr>
              <w:jc w:val="right"/>
              <w:rPr>
                <w:rFonts w:cs="Arial"/>
                <w:i/>
                <w:sz w:val="15"/>
                <w:szCs w:val="15"/>
              </w:rPr>
            </w:pPr>
            <w:r w:rsidRPr="00F609BB">
              <w:rPr>
                <w:i/>
                <w:iCs/>
                <w:sz w:val="15"/>
                <w:szCs w:val="15"/>
              </w:rPr>
              <w:t>1 317 750</w:t>
            </w:r>
          </w:p>
        </w:tc>
        <w:tc>
          <w:tcPr>
            <w:tcW w:w="641" w:type="pct"/>
            <w:tcBorders>
              <w:top w:val="nil"/>
              <w:left w:val="nil"/>
              <w:bottom w:val="nil"/>
              <w:right w:val="nil"/>
            </w:tcBorders>
            <w:shd w:val="clear" w:color="auto" w:fill="auto"/>
            <w:vAlign w:val="bottom"/>
          </w:tcPr>
          <w:p w14:paraId="4BCB31EF" w14:textId="1140D672" w:rsidR="001C4998" w:rsidRPr="00F609BB" w:rsidRDefault="001C4998" w:rsidP="001C4998">
            <w:pPr>
              <w:jc w:val="right"/>
              <w:rPr>
                <w:rFonts w:cs="Arial"/>
                <w:i/>
                <w:sz w:val="15"/>
                <w:szCs w:val="15"/>
              </w:rPr>
            </w:pPr>
            <w:r w:rsidRPr="00F609BB">
              <w:rPr>
                <w:i/>
                <w:iCs/>
                <w:sz w:val="15"/>
                <w:szCs w:val="15"/>
              </w:rPr>
              <w:t>1 874 990</w:t>
            </w:r>
          </w:p>
        </w:tc>
        <w:tc>
          <w:tcPr>
            <w:tcW w:w="641" w:type="pct"/>
            <w:tcBorders>
              <w:top w:val="nil"/>
              <w:left w:val="nil"/>
              <w:bottom w:val="nil"/>
              <w:right w:val="nil"/>
            </w:tcBorders>
            <w:shd w:val="clear" w:color="auto" w:fill="auto"/>
            <w:vAlign w:val="bottom"/>
          </w:tcPr>
          <w:p w14:paraId="4D4786A6" w14:textId="77066E6F" w:rsidR="001C4998" w:rsidRPr="00F609BB" w:rsidRDefault="001C4998" w:rsidP="001C4998">
            <w:pPr>
              <w:jc w:val="right"/>
              <w:rPr>
                <w:rFonts w:cs="Arial"/>
                <w:i/>
                <w:sz w:val="15"/>
                <w:szCs w:val="15"/>
              </w:rPr>
            </w:pPr>
            <w:r w:rsidRPr="00F609BB">
              <w:rPr>
                <w:i/>
                <w:iCs/>
                <w:sz w:val="15"/>
                <w:szCs w:val="15"/>
              </w:rPr>
              <w:t>1 317 750</w:t>
            </w:r>
          </w:p>
        </w:tc>
        <w:tc>
          <w:tcPr>
            <w:tcW w:w="578" w:type="pct"/>
            <w:tcBorders>
              <w:top w:val="nil"/>
              <w:left w:val="nil"/>
              <w:bottom w:val="nil"/>
              <w:right w:val="nil"/>
            </w:tcBorders>
            <w:shd w:val="clear" w:color="auto" w:fill="auto"/>
            <w:vAlign w:val="bottom"/>
          </w:tcPr>
          <w:p w14:paraId="4C056C90" w14:textId="1E5BDA00" w:rsidR="001C4998" w:rsidRPr="00F609BB" w:rsidRDefault="001C4998" w:rsidP="001C4998">
            <w:pPr>
              <w:jc w:val="right"/>
              <w:rPr>
                <w:rFonts w:cs="Arial"/>
                <w:i/>
                <w:sz w:val="15"/>
                <w:szCs w:val="15"/>
              </w:rPr>
            </w:pPr>
            <w:r w:rsidRPr="00F609BB">
              <w:rPr>
                <w:i/>
                <w:iCs/>
                <w:sz w:val="15"/>
                <w:szCs w:val="15"/>
              </w:rPr>
              <w:t>-</w:t>
            </w:r>
          </w:p>
        </w:tc>
        <w:tc>
          <w:tcPr>
            <w:tcW w:w="702" w:type="pct"/>
            <w:tcBorders>
              <w:top w:val="nil"/>
              <w:left w:val="nil"/>
              <w:bottom w:val="nil"/>
              <w:right w:val="nil"/>
            </w:tcBorders>
            <w:shd w:val="clear" w:color="auto" w:fill="auto"/>
            <w:vAlign w:val="bottom"/>
          </w:tcPr>
          <w:p w14:paraId="0722BD7D" w14:textId="21E4B6E0" w:rsidR="001C4998" w:rsidRPr="00F609BB" w:rsidRDefault="001C4998" w:rsidP="001C4998">
            <w:pPr>
              <w:jc w:val="right"/>
              <w:rPr>
                <w:rFonts w:cs="Arial"/>
                <w:i/>
                <w:sz w:val="15"/>
                <w:szCs w:val="15"/>
              </w:rPr>
            </w:pPr>
            <w:r w:rsidRPr="00F609BB">
              <w:rPr>
                <w:i/>
                <w:iCs/>
                <w:sz w:val="15"/>
                <w:szCs w:val="15"/>
              </w:rPr>
              <w:t>1 874 990</w:t>
            </w:r>
          </w:p>
        </w:tc>
      </w:tr>
      <w:tr w:rsidR="001C4998" w:rsidRPr="00F609BB" w14:paraId="1BE396FF" w14:textId="77777777" w:rsidTr="00FD04A8">
        <w:tc>
          <w:tcPr>
            <w:tcW w:w="1796" w:type="pct"/>
            <w:tcBorders>
              <w:top w:val="nil"/>
              <w:left w:val="nil"/>
              <w:bottom w:val="nil"/>
              <w:right w:val="nil"/>
            </w:tcBorders>
            <w:shd w:val="clear" w:color="auto" w:fill="auto"/>
            <w:noWrap/>
          </w:tcPr>
          <w:p w14:paraId="60BAA849" w14:textId="1E0748B3" w:rsidR="001C4998" w:rsidRPr="00F609BB" w:rsidRDefault="001C4998" w:rsidP="001C4998">
            <w:pPr>
              <w:ind w:left="315" w:hanging="142"/>
              <w:jc w:val="left"/>
              <w:rPr>
                <w:i/>
                <w:sz w:val="15"/>
                <w:szCs w:val="15"/>
              </w:rPr>
            </w:pPr>
            <w:r w:rsidRPr="00F609BB">
              <w:rPr>
                <w:i/>
                <w:sz w:val="15"/>
                <w:szCs w:val="15"/>
              </w:rPr>
              <w:t>Nájom pracovníkov</w:t>
            </w:r>
          </w:p>
        </w:tc>
        <w:tc>
          <w:tcPr>
            <w:tcW w:w="641" w:type="pct"/>
            <w:tcBorders>
              <w:top w:val="nil"/>
              <w:left w:val="nil"/>
              <w:bottom w:val="nil"/>
              <w:right w:val="nil"/>
            </w:tcBorders>
            <w:shd w:val="clear" w:color="auto" w:fill="auto"/>
            <w:vAlign w:val="bottom"/>
          </w:tcPr>
          <w:p w14:paraId="73D6DAAC" w14:textId="05EB5240" w:rsidR="001C4998" w:rsidRPr="00F609BB" w:rsidRDefault="001C4998" w:rsidP="001C4998">
            <w:pPr>
              <w:jc w:val="right"/>
              <w:rPr>
                <w:rFonts w:cs="Arial"/>
                <w:i/>
                <w:sz w:val="15"/>
                <w:szCs w:val="15"/>
              </w:rPr>
            </w:pPr>
            <w:r w:rsidRPr="00F609BB">
              <w:rPr>
                <w:i/>
                <w:iCs/>
                <w:sz w:val="15"/>
                <w:szCs w:val="15"/>
              </w:rPr>
              <w:t>200 364</w:t>
            </w:r>
          </w:p>
        </w:tc>
        <w:tc>
          <w:tcPr>
            <w:tcW w:w="641" w:type="pct"/>
            <w:tcBorders>
              <w:top w:val="nil"/>
              <w:left w:val="nil"/>
              <w:bottom w:val="nil"/>
              <w:right w:val="nil"/>
            </w:tcBorders>
            <w:shd w:val="clear" w:color="auto" w:fill="auto"/>
            <w:vAlign w:val="bottom"/>
          </w:tcPr>
          <w:p w14:paraId="148FF6BE" w14:textId="4FBEDE6C" w:rsidR="001C4998" w:rsidRPr="00F609BB" w:rsidRDefault="001C4998" w:rsidP="001C4998">
            <w:pPr>
              <w:jc w:val="right"/>
              <w:rPr>
                <w:rFonts w:cs="Arial"/>
                <w:i/>
                <w:sz w:val="15"/>
                <w:szCs w:val="15"/>
              </w:rPr>
            </w:pPr>
            <w:r w:rsidRPr="00F609BB">
              <w:rPr>
                <w:i/>
                <w:iCs/>
                <w:sz w:val="15"/>
                <w:szCs w:val="15"/>
              </w:rPr>
              <w:t>115 992</w:t>
            </w:r>
          </w:p>
        </w:tc>
        <w:tc>
          <w:tcPr>
            <w:tcW w:w="641" w:type="pct"/>
            <w:tcBorders>
              <w:top w:val="nil"/>
              <w:left w:val="nil"/>
              <w:bottom w:val="nil"/>
              <w:right w:val="nil"/>
            </w:tcBorders>
            <w:shd w:val="clear" w:color="auto" w:fill="auto"/>
            <w:vAlign w:val="bottom"/>
          </w:tcPr>
          <w:p w14:paraId="71F98D0B" w14:textId="703DB4D5" w:rsidR="001C4998" w:rsidRPr="00F609BB" w:rsidRDefault="001C4998" w:rsidP="001C4998">
            <w:pPr>
              <w:jc w:val="right"/>
              <w:rPr>
                <w:rFonts w:cs="Arial"/>
                <w:i/>
                <w:sz w:val="15"/>
                <w:szCs w:val="15"/>
              </w:rPr>
            </w:pPr>
            <w:r w:rsidRPr="00F609BB">
              <w:rPr>
                <w:i/>
                <w:iCs/>
                <w:sz w:val="15"/>
                <w:szCs w:val="15"/>
              </w:rPr>
              <w:t>200 364</w:t>
            </w:r>
          </w:p>
        </w:tc>
        <w:tc>
          <w:tcPr>
            <w:tcW w:w="578" w:type="pct"/>
            <w:tcBorders>
              <w:top w:val="nil"/>
              <w:left w:val="nil"/>
              <w:bottom w:val="nil"/>
              <w:right w:val="nil"/>
            </w:tcBorders>
            <w:shd w:val="clear" w:color="auto" w:fill="auto"/>
            <w:vAlign w:val="bottom"/>
          </w:tcPr>
          <w:p w14:paraId="0DA4DDC7" w14:textId="208A2ED8" w:rsidR="001C4998" w:rsidRPr="00F609BB" w:rsidRDefault="001C4998" w:rsidP="001C4998">
            <w:pPr>
              <w:jc w:val="right"/>
              <w:rPr>
                <w:rFonts w:cs="Arial"/>
                <w:i/>
                <w:sz w:val="15"/>
                <w:szCs w:val="15"/>
              </w:rPr>
            </w:pPr>
            <w:r w:rsidRPr="00F609BB">
              <w:rPr>
                <w:i/>
                <w:iCs/>
                <w:sz w:val="15"/>
                <w:szCs w:val="15"/>
              </w:rPr>
              <w:t>-</w:t>
            </w:r>
          </w:p>
        </w:tc>
        <w:tc>
          <w:tcPr>
            <w:tcW w:w="702" w:type="pct"/>
            <w:tcBorders>
              <w:top w:val="nil"/>
              <w:left w:val="nil"/>
              <w:bottom w:val="nil"/>
              <w:right w:val="nil"/>
            </w:tcBorders>
            <w:shd w:val="clear" w:color="auto" w:fill="auto"/>
            <w:vAlign w:val="bottom"/>
          </w:tcPr>
          <w:p w14:paraId="08DCDBA9" w14:textId="11A95120" w:rsidR="001C4998" w:rsidRPr="00F609BB" w:rsidRDefault="001C4998" w:rsidP="001C4998">
            <w:pPr>
              <w:jc w:val="right"/>
              <w:rPr>
                <w:rFonts w:cs="Arial"/>
                <w:i/>
                <w:sz w:val="15"/>
                <w:szCs w:val="15"/>
              </w:rPr>
            </w:pPr>
            <w:r w:rsidRPr="00F609BB">
              <w:rPr>
                <w:i/>
                <w:iCs/>
                <w:sz w:val="15"/>
                <w:szCs w:val="15"/>
              </w:rPr>
              <w:t>115 992</w:t>
            </w:r>
          </w:p>
        </w:tc>
      </w:tr>
      <w:tr w:rsidR="001C4998" w:rsidRPr="00F609BB" w14:paraId="6B494B6A" w14:textId="77777777" w:rsidTr="00FD04A8">
        <w:tc>
          <w:tcPr>
            <w:tcW w:w="1796" w:type="pct"/>
            <w:tcBorders>
              <w:top w:val="nil"/>
              <w:left w:val="nil"/>
              <w:right w:val="nil"/>
            </w:tcBorders>
            <w:shd w:val="clear" w:color="auto" w:fill="auto"/>
            <w:noWrap/>
          </w:tcPr>
          <w:p w14:paraId="05247BBF" w14:textId="5A450D9D" w:rsidR="001C4998" w:rsidRPr="00F609BB" w:rsidRDefault="001C4998" w:rsidP="001C4998">
            <w:pPr>
              <w:ind w:left="315" w:hanging="142"/>
              <w:jc w:val="left"/>
              <w:rPr>
                <w:i/>
                <w:sz w:val="15"/>
                <w:szCs w:val="15"/>
              </w:rPr>
            </w:pPr>
            <w:r w:rsidRPr="00F609BB">
              <w:rPr>
                <w:i/>
                <w:sz w:val="15"/>
                <w:szCs w:val="15"/>
              </w:rPr>
              <w:t xml:space="preserve">Vstupný poplatok - projekt </w:t>
            </w:r>
          </w:p>
        </w:tc>
        <w:tc>
          <w:tcPr>
            <w:tcW w:w="641" w:type="pct"/>
            <w:tcBorders>
              <w:top w:val="nil"/>
              <w:left w:val="nil"/>
              <w:right w:val="nil"/>
            </w:tcBorders>
            <w:shd w:val="clear" w:color="auto" w:fill="auto"/>
            <w:vAlign w:val="bottom"/>
          </w:tcPr>
          <w:p w14:paraId="63AC1052" w14:textId="6A8402E8" w:rsidR="001C4998" w:rsidRPr="00F609BB" w:rsidRDefault="001C4998" w:rsidP="001C4998">
            <w:pPr>
              <w:jc w:val="right"/>
              <w:rPr>
                <w:rFonts w:cs="Arial"/>
                <w:i/>
                <w:sz w:val="15"/>
                <w:szCs w:val="15"/>
              </w:rPr>
            </w:pPr>
            <w:r w:rsidRPr="00F609BB">
              <w:rPr>
                <w:i/>
                <w:iCs/>
                <w:sz w:val="15"/>
                <w:szCs w:val="15"/>
              </w:rPr>
              <w:t>1 584 307</w:t>
            </w:r>
          </w:p>
        </w:tc>
        <w:tc>
          <w:tcPr>
            <w:tcW w:w="641" w:type="pct"/>
            <w:tcBorders>
              <w:top w:val="nil"/>
              <w:left w:val="nil"/>
              <w:right w:val="nil"/>
            </w:tcBorders>
            <w:shd w:val="clear" w:color="auto" w:fill="auto"/>
            <w:vAlign w:val="bottom"/>
          </w:tcPr>
          <w:p w14:paraId="5AFB13FF" w14:textId="27C26BF2" w:rsidR="001C4998" w:rsidRPr="00F609BB" w:rsidRDefault="001C4998" w:rsidP="001C4998">
            <w:pPr>
              <w:jc w:val="right"/>
              <w:rPr>
                <w:rFonts w:cs="Arial"/>
                <w:i/>
                <w:sz w:val="15"/>
                <w:szCs w:val="15"/>
              </w:rPr>
            </w:pPr>
            <w:r w:rsidRPr="00F609BB">
              <w:rPr>
                <w:i/>
                <w:iCs/>
                <w:sz w:val="15"/>
                <w:szCs w:val="15"/>
              </w:rPr>
              <w:t>1 457 976</w:t>
            </w:r>
          </w:p>
        </w:tc>
        <w:tc>
          <w:tcPr>
            <w:tcW w:w="641" w:type="pct"/>
            <w:tcBorders>
              <w:top w:val="nil"/>
              <w:left w:val="nil"/>
              <w:right w:val="nil"/>
            </w:tcBorders>
            <w:shd w:val="clear" w:color="auto" w:fill="auto"/>
            <w:vAlign w:val="bottom"/>
          </w:tcPr>
          <w:p w14:paraId="6D3B014A" w14:textId="582E753D" w:rsidR="001C4998" w:rsidRPr="00F609BB" w:rsidRDefault="001C4998" w:rsidP="001C4998">
            <w:pPr>
              <w:jc w:val="right"/>
              <w:rPr>
                <w:rFonts w:cs="Arial"/>
                <w:i/>
                <w:sz w:val="15"/>
                <w:szCs w:val="15"/>
              </w:rPr>
            </w:pPr>
            <w:r w:rsidRPr="00F609BB">
              <w:rPr>
                <w:i/>
                <w:iCs/>
                <w:sz w:val="15"/>
                <w:szCs w:val="15"/>
              </w:rPr>
              <w:t>1 584 307</w:t>
            </w:r>
          </w:p>
        </w:tc>
        <w:tc>
          <w:tcPr>
            <w:tcW w:w="578" w:type="pct"/>
            <w:tcBorders>
              <w:top w:val="nil"/>
              <w:left w:val="nil"/>
              <w:right w:val="nil"/>
            </w:tcBorders>
            <w:shd w:val="clear" w:color="auto" w:fill="auto"/>
            <w:vAlign w:val="bottom"/>
          </w:tcPr>
          <w:p w14:paraId="0BAD640E" w14:textId="0A11AF3E" w:rsidR="001C4998" w:rsidRPr="00F609BB" w:rsidRDefault="001C4998" w:rsidP="001C4998">
            <w:pPr>
              <w:jc w:val="right"/>
              <w:rPr>
                <w:rFonts w:cs="Arial"/>
                <w:i/>
                <w:sz w:val="15"/>
                <w:szCs w:val="15"/>
              </w:rPr>
            </w:pPr>
            <w:r w:rsidRPr="00F609BB">
              <w:rPr>
                <w:i/>
                <w:iCs/>
                <w:sz w:val="15"/>
                <w:szCs w:val="15"/>
              </w:rPr>
              <w:t>-</w:t>
            </w:r>
          </w:p>
        </w:tc>
        <w:tc>
          <w:tcPr>
            <w:tcW w:w="702" w:type="pct"/>
            <w:tcBorders>
              <w:top w:val="nil"/>
              <w:left w:val="nil"/>
              <w:right w:val="nil"/>
            </w:tcBorders>
            <w:shd w:val="clear" w:color="auto" w:fill="auto"/>
            <w:vAlign w:val="bottom"/>
          </w:tcPr>
          <w:p w14:paraId="15E41D6B" w14:textId="3F90DF1E" w:rsidR="001C4998" w:rsidRPr="00F609BB" w:rsidRDefault="001C4998" w:rsidP="001C4998">
            <w:pPr>
              <w:jc w:val="right"/>
              <w:rPr>
                <w:rFonts w:cs="Arial"/>
                <w:i/>
                <w:sz w:val="15"/>
                <w:szCs w:val="15"/>
              </w:rPr>
            </w:pPr>
            <w:r w:rsidRPr="00F609BB">
              <w:rPr>
                <w:i/>
                <w:iCs/>
                <w:sz w:val="15"/>
                <w:szCs w:val="15"/>
              </w:rPr>
              <w:t>1 457 976</w:t>
            </w:r>
          </w:p>
        </w:tc>
      </w:tr>
      <w:tr w:rsidR="001C4998" w:rsidRPr="00F609BB" w14:paraId="3FD625C1" w14:textId="77777777" w:rsidTr="00FD04A8">
        <w:tc>
          <w:tcPr>
            <w:tcW w:w="1796" w:type="pct"/>
            <w:tcBorders>
              <w:top w:val="nil"/>
              <w:left w:val="nil"/>
              <w:bottom w:val="single" w:sz="8" w:space="0" w:color="auto"/>
              <w:right w:val="nil"/>
            </w:tcBorders>
            <w:shd w:val="clear" w:color="auto" w:fill="auto"/>
            <w:noWrap/>
          </w:tcPr>
          <w:p w14:paraId="75DF0E87" w14:textId="40A08213" w:rsidR="001C4998" w:rsidRPr="00F609BB" w:rsidRDefault="001C4998" w:rsidP="001C4998">
            <w:pPr>
              <w:ind w:left="315" w:hanging="142"/>
              <w:jc w:val="left"/>
              <w:rPr>
                <w:i/>
                <w:sz w:val="15"/>
                <w:szCs w:val="15"/>
              </w:rPr>
            </w:pPr>
            <w:r w:rsidRPr="00F609BB">
              <w:rPr>
                <w:i/>
                <w:sz w:val="15"/>
                <w:szCs w:val="15"/>
              </w:rPr>
              <w:t>Iné</w:t>
            </w:r>
          </w:p>
        </w:tc>
        <w:tc>
          <w:tcPr>
            <w:tcW w:w="641" w:type="pct"/>
            <w:tcBorders>
              <w:top w:val="nil"/>
              <w:left w:val="nil"/>
              <w:bottom w:val="single" w:sz="8" w:space="0" w:color="auto"/>
              <w:right w:val="nil"/>
            </w:tcBorders>
            <w:shd w:val="clear" w:color="auto" w:fill="auto"/>
            <w:vAlign w:val="bottom"/>
          </w:tcPr>
          <w:p w14:paraId="093D35FA" w14:textId="01A1F72E" w:rsidR="001C4998" w:rsidRPr="00F609BB" w:rsidRDefault="001C4998" w:rsidP="001C4998">
            <w:pPr>
              <w:jc w:val="right"/>
              <w:rPr>
                <w:rFonts w:cs="Arial"/>
                <w:i/>
                <w:sz w:val="15"/>
                <w:szCs w:val="15"/>
              </w:rPr>
            </w:pPr>
            <w:r w:rsidRPr="00F609BB">
              <w:rPr>
                <w:i/>
                <w:iCs/>
                <w:sz w:val="15"/>
                <w:szCs w:val="15"/>
              </w:rPr>
              <w:t>6 042 589</w:t>
            </w:r>
          </w:p>
        </w:tc>
        <w:tc>
          <w:tcPr>
            <w:tcW w:w="641" w:type="pct"/>
            <w:tcBorders>
              <w:top w:val="nil"/>
              <w:left w:val="nil"/>
              <w:bottom w:val="single" w:sz="8" w:space="0" w:color="auto"/>
              <w:right w:val="nil"/>
            </w:tcBorders>
            <w:shd w:val="clear" w:color="auto" w:fill="auto"/>
            <w:vAlign w:val="bottom"/>
          </w:tcPr>
          <w:p w14:paraId="0C4C5EB6" w14:textId="7ED7E3A4" w:rsidR="001C4998" w:rsidRPr="00F609BB" w:rsidRDefault="001C4998" w:rsidP="001C4998">
            <w:pPr>
              <w:jc w:val="right"/>
              <w:rPr>
                <w:rFonts w:cs="Arial"/>
                <w:i/>
                <w:sz w:val="15"/>
                <w:szCs w:val="15"/>
              </w:rPr>
            </w:pPr>
            <w:r w:rsidRPr="00F609BB">
              <w:rPr>
                <w:i/>
                <w:iCs/>
                <w:sz w:val="15"/>
                <w:szCs w:val="15"/>
              </w:rPr>
              <w:t>6 973 947</w:t>
            </w:r>
          </w:p>
        </w:tc>
        <w:tc>
          <w:tcPr>
            <w:tcW w:w="641" w:type="pct"/>
            <w:tcBorders>
              <w:top w:val="nil"/>
              <w:left w:val="nil"/>
              <w:bottom w:val="single" w:sz="8" w:space="0" w:color="auto"/>
              <w:right w:val="nil"/>
            </w:tcBorders>
            <w:shd w:val="clear" w:color="auto" w:fill="auto"/>
            <w:vAlign w:val="bottom"/>
          </w:tcPr>
          <w:p w14:paraId="68DA2A01" w14:textId="623FD1E3" w:rsidR="001C4998" w:rsidRPr="00F609BB" w:rsidRDefault="001C4998" w:rsidP="001C4998">
            <w:pPr>
              <w:jc w:val="right"/>
              <w:rPr>
                <w:rFonts w:cs="Arial"/>
                <w:i/>
                <w:sz w:val="15"/>
                <w:szCs w:val="15"/>
              </w:rPr>
            </w:pPr>
            <w:r w:rsidRPr="00F609BB">
              <w:rPr>
                <w:i/>
                <w:iCs/>
                <w:sz w:val="15"/>
                <w:szCs w:val="15"/>
              </w:rPr>
              <w:t>6 042 589</w:t>
            </w:r>
          </w:p>
        </w:tc>
        <w:tc>
          <w:tcPr>
            <w:tcW w:w="578" w:type="pct"/>
            <w:tcBorders>
              <w:top w:val="nil"/>
              <w:left w:val="nil"/>
              <w:bottom w:val="single" w:sz="8" w:space="0" w:color="auto"/>
              <w:right w:val="nil"/>
            </w:tcBorders>
            <w:shd w:val="clear" w:color="auto" w:fill="auto"/>
            <w:vAlign w:val="bottom"/>
          </w:tcPr>
          <w:p w14:paraId="148A69EB" w14:textId="23F938CA" w:rsidR="001C4998" w:rsidRPr="00F609BB" w:rsidRDefault="001C4998" w:rsidP="001C4998">
            <w:pPr>
              <w:jc w:val="right"/>
              <w:rPr>
                <w:rFonts w:cs="Arial"/>
                <w:i/>
                <w:sz w:val="15"/>
                <w:szCs w:val="15"/>
              </w:rPr>
            </w:pPr>
            <w:r w:rsidRPr="00F609BB">
              <w:rPr>
                <w:i/>
                <w:iCs/>
                <w:sz w:val="15"/>
                <w:szCs w:val="15"/>
              </w:rPr>
              <w:t>-</w:t>
            </w:r>
          </w:p>
        </w:tc>
        <w:tc>
          <w:tcPr>
            <w:tcW w:w="702" w:type="pct"/>
            <w:tcBorders>
              <w:top w:val="nil"/>
              <w:left w:val="nil"/>
              <w:bottom w:val="single" w:sz="8" w:space="0" w:color="auto"/>
              <w:right w:val="nil"/>
            </w:tcBorders>
            <w:shd w:val="clear" w:color="auto" w:fill="auto"/>
            <w:vAlign w:val="bottom"/>
          </w:tcPr>
          <w:p w14:paraId="1D0E1206" w14:textId="62F4932F" w:rsidR="001C4998" w:rsidRPr="00F609BB" w:rsidRDefault="001C4998" w:rsidP="001C4998">
            <w:pPr>
              <w:jc w:val="right"/>
              <w:rPr>
                <w:rFonts w:cs="Arial"/>
                <w:i/>
                <w:sz w:val="15"/>
                <w:szCs w:val="15"/>
              </w:rPr>
            </w:pPr>
            <w:r w:rsidRPr="00F609BB">
              <w:rPr>
                <w:i/>
                <w:iCs/>
                <w:sz w:val="15"/>
                <w:szCs w:val="15"/>
              </w:rPr>
              <w:t>6 973 947</w:t>
            </w:r>
          </w:p>
        </w:tc>
      </w:tr>
    </w:tbl>
    <w:p w14:paraId="05F723E9" w14:textId="77777777" w:rsidR="008531EE" w:rsidRPr="00F609BB" w:rsidRDefault="008531EE" w:rsidP="00277161">
      <w:pPr>
        <w:rPr>
          <w:snapToGrid w:val="0"/>
          <w:lang w:eastAsia="sk-SK"/>
        </w:rPr>
      </w:pPr>
    </w:p>
    <w:p w14:paraId="4A1FF391" w14:textId="77777777" w:rsidR="00FD04A8" w:rsidRPr="00F609BB" w:rsidRDefault="00FD04A8" w:rsidP="00277161">
      <w:pPr>
        <w:rPr>
          <w:snapToGrid w:val="0"/>
          <w:lang w:eastAsia="sk-SK"/>
        </w:rPr>
      </w:pPr>
    </w:p>
    <w:bookmarkEnd w:id="36"/>
    <w:p w14:paraId="6F9ED7E6" w14:textId="16FF63B3" w:rsidR="0074448F" w:rsidRPr="00F609BB" w:rsidRDefault="0074448F" w:rsidP="00277161">
      <w:pPr>
        <w:pStyle w:val="Nadpis2"/>
      </w:pPr>
      <w:r w:rsidRPr="00F609BB">
        <w:t xml:space="preserve">Záväzky </w:t>
      </w:r>
    </w:p>
    <w:p w14:paraId="3BCD75AF" w14:textId="77777777" w:rsidR="0074448F" w:rsidRPr="00F609BB" w:rsidRDefault="0074448F" w:rsidP="00277161">
      <w:pPr>
        <w:rPr>
          <w:snapToGrid w:val="0"/>
          <w:lang w:eastAsia="sk-SK"/>
        </w:rPr>
      </w:pPr>
    </w:p>
    <w:p w14:paraId="5428A067" w14:textId="77777777" w:rsidR="008B77F4" w:rsidRPr="00F609BB" w:rsidRDefault="008B77F4" w:rsidP="00277161">
      <w:pPr>
        <w:pStyle w:val="Nadpis3"/>
      </w:pPr>
      <w:r w:rsidRPr="00F609BB">
        <w:t>Výška záväzkov do lehoty a po lehote splatnosti vrátane skupiny</w:t>
      </w:r>
      <w:r w:rsidR="006B0885" w:rsidRPr="00F609BB">
        <w:t xml:space="preserve"> a záväzky podľa zostatkovej doby splatnosti</w:t>
      </w:r>
    </w:p>
    <w:p w14:paraId="50F07239" w14:textId="6FA48CDE" w:rsidR="00277161" w:rsidRPr="00F609BB" w:rsidRDefault="00277161" w:rsidP="00277161">
      <w:bookmarkStart w:id="37" w:name="T_payables_maturity"/>
    </w:p>
    <w:tbl>
      <w:tblPr>
        <w:tblW w:w="5000" w:type="pct"/>
        <w:tblLook w:val="04A0" w:firstRow="1" w:lastRow="0" w:firstColumn="1" w:lastColumn="0" w:noHBand="0" w:noVBand="1"/>
      </w:tblPr>
      <w:tblGrid>
        <w:gridCol w:w="6210"/>
        <w:gridCol w:w="1430"/>
        <w:gridCol w:w="1431"/>
      </w:tblGrid>
      <w:tr w:rsidR="00F609BB" w:rsidRPr="00F609BB" w14:paraId="62A51026" w14:textId="77777777" w:rsidTr="00FD04A8">
        <w:tc>
          <w:tcPr>
            <w:tcW w:w="3423" w:type="pct"/>
            <w:tcBorders>
              <w:top w:val="single" w:sz="8" w:space="0" w:color="auto"/>
              <w:left w:val="nil"/>
              <w:bottom w:val="nil"/>
              <w:right w:val="nil"/>
            </w:tcBorders>
            <w:shd w:val="clear" w:color="auto" w:fill="auto"/>
            <w:vAlign w:val="center"/>
            <w:hideMark/>
          </w:tcPr>
          <w:p w14:paraId="335AE4A7" w14:textId="77777777" w:rsidR="00277161" w:rsidRPr="00F609BB" w:rsidRDefault="00277161" w:rsidP="00EC39C1">
            <w:pPr>
              <w:jc w:val="left"/>
              <w:rPr>
                <w:rFonts w:cs="Arial"/>
                <w:b/>
                <w:bCs/>
                <w:i/>
                <w:iCs/>
                <w:sz w:val="15"/>
                <w:szCs w:val="15"/>
              </w:rPr>
            </w:pPr>
            <w:r w:rsidRPr="00F609BB">
              <w:rPr>
                <w:rFonts w:cs="Arial"/>
                <w:b/>
                <w:bCs/>
                <w:i/>
                <w:iCs/>
                <w:sz w:val="15"/>
                <w:szCs w:val="15"/>
              </w:rPr>
              <w:t>Položka</w:t>
            </w:r>
          </w:p>
        </w:tc>
        <w:tc>
          <w:tcPr>
            <w:tcW w:w="788" w:type="pct"/>
            <w:tcBorders>
              <w:top w:val="single" w:sz="8" w:space="0" w:color="auto"/>
              <w:left w:val="nil"/>
              <w:bottom w:val="nil"/>
              <w:right w:val="nil"/>
            </w:tcBorders>
            <w:shd w:val="clear" w:color="auto" w:fill="auto"/>
            <w:vAlign w:val="center"/>
            <w:hideMark/>
          </w:tcPr>
          <w:p w14:paraId="41029C61" w14:textId="140E7DE9" w:rsidR="00277161" w:rsidRPr="00F609BB" w:rsidRDefault="00277161">
            <w:pPr>
              <w:jc w:val="center"/>
              <w:rPr>
                <w:rFonts w:cs="Arial"/>
                <w:b/>
                <w:bCs/>
                <w:i/>
                <w:iCs/>
                <w:sz w:val="15"/>
                <w:szCs w:val="15"/>
              </w:rPr>
            </w:pPr>
            <w:r w:rsidRPr="00F609BB">
              <w:rPr>
                <w:rFonts w:cs="Arial"/>
                <w:b/>
                <w:bCs/>
                <w:i/>
                <w:iCs/>
                <w:sz w:val="15"/>
                <w:szCs w:val="15"/>
              </w:rPr>
              <w:t>31.12.</w:t>
            </w:r>
            <w:r w:rsidR="00B83907" w:rsidRPr="00F609BB">
              <w:rPr>
                <w:rFonts w:cs="Arial"/>
                <w:b/>
                <w:bCs/>
                <w:i/>
                <w:iCs/>
                <w:sz w:val="15"/>
                <w:szCs w:val="15"/>
              </w:rPr>
              <w:t>202</w:t>
            </w:r>
            <w:r w:rsidR="001C4998">
              <w:rPr>
                <w:rFonts w:cs="Arial"/>
                <w:b/>
                <w:bCs/>
                <w:i/>
                <w:iCs/>
                <w:sz w:val="15"/>
                <w:szCs w:val="15"/>
              </w:rPr>
              <w:t>4</w:t>
            </w:r>
          </w:p>
        </w:tc>
        <w:tc>
          <w:tcPr>
            <w:tcW w:w="789" w:type="pct"/>
            <w:tcBorders>
              <w:top w:val="single" w:sz="8" w:space="0" w:color="auto"/>
              <w:left w:val="nil"/>
              <w:bottom w:val="nil"/>
              <w:right w:val="nil"/>
            </w:tcBorders>
            <w:shd w:val="clear" w:color="auto" w:fill="auto"/>
            <w:vAlign w:val="center"/>
            <w:hideMark/>
          </w:tcPr>
          <w:p w14:paraId="1C361A8B" w14:textId="36E9208E" w:rsidR="00277161" w:rsidRPr="00F609BB" w:rsidRDefault="00277161">
            <w:pPr>
              <w:jc w:val="center"/>
              <w:rPr>
                <w:rFonts w:cs="Arial"/>
                <w:b/>
                <w:bCs/>
                <w:i/>
                <w:iCs/>
                <w:sz w:val="15"/>
                <w:szCs w:val="15"/>
              </w:rPr>
            </w:pPr>
            <w:r w:rsidRPr="00F609BB">
              <w:rPr>
                <w:rFonts w:cs="Arial"/>
                <w:b/>
                <w:bCs/>
                <w:i/>
                <w:iCs/>
                <w:sz w:val="15"/>
                <w:szCs w:val="15"/>
              </w:rPr>
              <w:t>31.12.</w:t>
            </w:r>
            <w:r w:rsidR="00B83907" w:rsidRPr="00F609BB">
              <w:rPr>
                <w:rFonts w:cs="Arial"/>
                <w:b/>
                <w:bCs/>
                <w:i/>
                <w:iCs/>
                <w:sz w:val="15"/>
                <w:szCs w:val="15"/>
              </w:rPr>
              <w:t>202</w:t>
            </w:r>
            <w:r w:rsidR="001C4998">
              <w:rPr>
                <w:rFonts w:cs="Arial"/>
                <w:b/>
                <w:bCs/>
                <w:i/>
                <w:iCs/>
                <w:sz w:val="15"/>
                <w:szCs w:val="15"/>
              </w:rPr>
              <w:t>3</w:t>
            </w:r>
          </w:p>
        </w:tc>
      </w:tr>
      <w:tr w:rsidR="00F609BB" w:rsidRPr="00F609BB" w14:paraId="47337727" w14:textId="77777777" w:rsidTr="00FD04A8">
        <w:tc>
          <w:tcPr>
            <w:tcW w:w="3423" w:type="pct"/>
            <w:tcBorders>
              <w:top w:val="single" w:sz="4" w:space="0" w:color="auto"/>
              <w:left w:val="nil"/>
              <w:bottom w:val="nil"/>
              <w:right w:val="nil"/>
            </w:tcBorders>
            <w:shd w:val="clear" w:color="auto" w:fill="auto"/>
            <w:vAlign w:val="center"/>
            <w:hideMark/>
          </w:tcPr>
          <w:p w14:paraId="716970D9" w14:textId="77777777" w:rsidR="00ED62C9" w:rsidRPr="00F609BB" w:rsidRDefault="00ED62C9" w:rsidP="00ED62C9">
            <w:pPr>
              <w:jc w:val="left"/>
              <w:rPr>
                <w:rFonts w:cs="Arial"/>
                <w:b/>
                <w:bCs/>
                <w:i/>
                <w:iCs/>
                <w:sz w:val="15"/>
                <w:szCs w:val="15"/>
              </w:rPr>
            </w:pPr>
            <w:r w:rsidRPr="00F609BB">
              <w:rPr>
                <w:rFonts w:cs="Arial"/>
                <w:b/>
                <w:bCs/>
                <w:i/>
                <w:iCs/>
                <w:sz w:val="15"/>
                <w:szCs w:val="15"/>
              </w:rPr>
              <w:t>Dlhodobé záväzky:</w:t>
            </w:r>
          </w:p>
        </w:tc>
        <w:tc>
          <w:tcPr>
            <w:tcW w:w="788" w:type="pct"/>
            <w:tcBorders>
              <w:top w:val="single" w:sz="4" w:space="0" w:color="auto"/>
              <w:left w:val="nil"/>
              <w:bottom w:val="nil"/>
              <w:right w:val="nil"/>
            </w:tcBorders>
            <w:shd w:val="clear" w:color="auto" w:fill="auto"/>
            <w:vAlign w:val="bottom"/>
          </w:tcPr>
          <w:p w14:paraId="751B1603" w14:textId="03D4FA72" w:rsidR="00ED62C9" w:rsidRPr="00F609BB" w:rsidRDefault="00ED62C9" w:rsidP="00ED62C9">
            <w:pPr>
              <w:jc w:val="right"/>
              <w:rPr>
                <w:rFonts w:cs="Arial"/>
                <w:sz w:val="15"/>
                <w:szCs w:val="15"/>
              </w:rPr>
            </w:pPr>
          </w:p>
        </w:tc>
        <w:tc>
          <w:tcPr>
            <w:tcW w:w="789" w:type="pct"/>
            <w:tcBorders>
              <w:top w:val="single" w:sz="4" w:space="0" w:color="auto"/>
              <w:left w:val="nil"/>
              <w:bottom w:val="nil"/>
              <w:right w:val="nil"/>
            </w:tcBorders>
            <w:shd w:val="clear" w:color="auto" w:fill="auto"/>
            <w:vAlign w:val="bottom"/>
            <w:hideMark/>
          </w:tcPr>
          <w:p w14:paraId="2B28618F" w14:textId="1C988C35" w:rsidR="00ED62C9" w:rsidRPr="00F609BB" w:rsidRDefault="00ED62C9" w:rsidP="00ED62C9">
            <w:pPr>
              <w:jc w:val="right"/>
              <w:rPr>
                <w:rFonts w:cs="Arial"/>
                <w:sz w:val="15"/>
                <w:szCs w:val="15"/>
              </w:rPr>
            </w:pPr>
            <w:r w:rsidRPr="00F609BB">
              <w:rPr>
                <w:rFonts w:cs="Arial"/>
                <w:sz w:val="15"/>
                <w:szCs w:val="15"/>
              </w:rPr>
              <w:t> </w:t>
            </w:r>
          </w:p>
        </w:tc>
      </w:tr>
      <w:tr w:rsidR="00F609BB" w:rsidRPr="00F609BB" w14:paraId="33B7E075" w14:textId="77777777" w:rsidTr="00FD04A8">
        <w:tc>
          <w:tcPr>
            <w:tcW w:w="3423" w:type="pct"/>
            <w:tcBorders>
              <w:top w:val="nil"/>
              <w:left w:val="nil"/>
              <w:bottom w:val="nil"/>
              <w:right w:val="nil"/>
            </w:tcBorders>
            <w:shd w:val="clear" w:color="auto" w:fill="auto"/>
            <w:vAlign w:val="center"/>
            <w:hideMark/>
          </w:tcPr>
          <w:p w14:paraId="1C6EE298" w14:textId="77777777" w:rsidR="00B83907" w:rsidRPr="00F609BB" w:rsidRDefault="00B83907" w:rsidP="00B83907">
            <w:pPr>
              <w:jc w:val="left"/>
              <w:rPr>
                <w:rFonts w:cs="Arial"/>
                <w:sz w:val="15"/>
                <w:szCs w:val="15"/>
              </w:rPr>
            </w:pPr>
            <w:r w:rsidRPr="00F609BB">
              <w:rPr>
                <w:rFonts w:cs="Arial"/>
                <w:sz w:val="15"/>
                <w:szCs w:val="15"/>
              </w:rPr>
              <w:t>Záväzky so zostatkovou dobou splatnosti nad päť rokov</w:t>
            </w:r>
          </w:p>
        </w:tc>
        <w:tc>
          <w:tcPr>
            <w:tcW w:w="788" w:type="pct"/>
            <w:tcBorders>
              <w:top w:val="nil"/>
              <w:left w:val="nil"/>
              <w:bottom w:val="nil"/>
              <w:right w:val="nil"/>
            </w:tcBorders>
            <w:shd w:val="clear" w:color="auto" w:fill="auto"/>
            <w:vAlign w:val="bottom"/>
          </w:tcPr>
          <w:p w14:paraId="64F7A95F" w14:textId="5914AD25" w:rsidR="00B83907" w:rsidRPr="00F609BB" w:rsidRDefault="00F6741F" w:rsidP="00B83907">
            <w:pPr>
              <w:jc w:val="right"/>
              <w:rPr>
                <w:rFonts w:cs="Arial"/>
                <w:sz w:val="15"/>
                <w:szCs w:val="15"/>
              </w:rPr>
            </w:pPr>
            <w:r w:rsidRPr="00F609BB">
              <w:rPr>
                <w:rFonts w:cs="Arial"/>
                <w:sz w:val="15"/>
                <w:szCs w:val="15"/>
              </w:rPr>
              <w:t>-</w:t>
            </w:r>
          </w:p>
        </w:tc>
        <w:tc>
          <w:tcPr>
            <w:tcW w:w="789" w:type="pct"/>
            <w:tcBorders>
              <w:top w:val="nil"/>
              <w:left w:val="nil"/>
              <w:bottom w:val="nil"/>
              <w:right w:val="nil"/>
            </w:tcBorders>
            <w:shd w:val="clear" w:color="auto" w:fill="auto"/>
            <w:vAlign w:val="bottom"/>
            <w:hideMark/>
          </w:tcPr>
          <w:p w14:paraId="0C299EA5" w14:textId="09434494" w:rsidR="00B83907" w:rsidRPr="00F609BB" w:rsidRDefault="00B83907" w:rsidP="00B83907">
            <w:pPr>
              <w:jc w:val="right"/>
              <w:rPr>
                <w:rFonts w:cs="Arial"/>
                <w:sz w:val="15"/>
                <w:szCs w:val="15"/>
              </w:rPr>
            </w:pPr>
            <w:r w:rsidRPr="00F609BB">
              <w:rPr>
                <w:rFonts w:cs="Arial"/>
                <w:sz w:val="15"/>
                <w:szCs w:val="15"/>
              </w:rPr>
              <w:t xml:space="preserve">- </w:t>
            </w:r>
          </w:p>
        </w:tc>
      </w:tr>
      <w:tr w:rsidR="00F609BB" w:rsidRPr="00F609BB" w14:paraId="7BAA5868" w14:textId="77777777" w:rsidTr="00FD04A8">
        <w:tc>
          <w:tcPr>
            <w:tcW w:w="3423" w:type="pct"/>
            <w:tcBorders>
              <w:top w:val="nil"/>
              <w:left w:val="nil"/>
              <w:bottom w:val="nil"/>
              <w:right w:val="nil"/>
            </w:tcBorders>
            <w:shd w:val="clear" w:color="auto" w:fill="auto"/>
            <w:vAlign w:val="center"/>
            <w:hideMark/>
          </w:tcPr>
          <w:p w14:paraId="302AAB0B" w14:textId="77777777" w:rsidR="00997B7A" w:rsidRPr="00F609BB" w:rsidRDefault="00997B7A" w:rsidP="00997B7A">
            <w:pPr>
              <w:jc w:val="left"/>
              <w:rPr>
                <w:rFonts w:cs="Arial"/>
                <w:sz w:val="15"/>
                <w:szCs w:val="15"/>
              </w:rPr>
            </w:pPr>
            <w:r w:rsidRPr="00F609BB">
              <w:rPr>
                <w:rFonts w:cs="Arial"/>
                <w:sz w:val="15"/>
                <w:szCs w:val="15"/>
              </w:rPr>
              <w:t>Záväzky so zostatkovou dobou splatnosti jeden rok až päť rokov</w:t>
            </w:r>
          </w:p>
        </w:tc>
        <w:tc>
          <w:tcPr>
            <w:tcW w:w="788" w:type="pct"/>
            <w:tcBorders>
              <w:top w:val="nil"/>
              <w:left w:val="nil"/>
              <w:bottom w:val="single" w:sz="4" w:space="0" w:color="auto"/>
              <w:right w:val="nil"/>
            </w:tcBorders>
            <w:shd w:val="clear" w:color="auto" w:fill="auto"/>
            <w:vAlign w:val="bottom"/>
          </w:tcPr>
          <w:p w14:paraId="6FF083DC" w14:textId="3C1CB870" w:rsidR="00997B7A" w:rsidRPr="00AD12EC" w:rsidRDefault="00291099" w:rsidP="00997B7A">
            <w:pPr>
              <w:jc w:val="right"/>
              <w:rPr>
                <w:rFonts w:cs="Arial"/>
                <w:sz w:val="15"/>
                <w:szCs w:val="15"/>
              </w:rPr>
            </w:pPr>
            <w:r w:rsidRPr="00AD12EC">
              <w:rPr>
                <w:rFonts w:cs="Arial"/>
                <w:sz w:val="15"/>
                <w:szCs w:val="15"/>
              </w:rPr>
              <w:t>19 </w:t>
            </w:r>
            <w:r w:rsidR="00EB23C1">
              <w:rPr>
                <w:rFonts w:cs="Arial"/>
                <w:sz w:val="15"/>
                <w:szCs w:val="15"/>
              </w:rPr>
              <w:t>315</w:t>
            </w:r>
            <w:r w:rsidRPr="00AD12EC">
              <w:rPr>
                <w:rFonts w:cs="Arial"/>
                <w:sz w:val="15"/>
                <w:szCs w:val="15"/>
              </w:rPr>
              <w:t xml:space="preserve"> </w:t>
            </w:r>
            <w:r w:rsidR="00EB23C1">
              <w:rPr>
                <w:rFonts w:cs="Arial"/>
                <w:sz w:val="15"/>
                <w:szCs w:val="15"/>
              </w:rPr>
              <w:t>485</w:t>
            </w:r>
          </w:p>
        </w:tc>
        <w:tc>
          <w:tcPr>
            <w:tcW w:w="789" w:type="pct"/>
            <w:tcBorders>
              <w:top w:val="nil"/>
              <w:left w:val="nil"/>
              <w:bottom w:val="single" w:sz="4" w:space="0" w:color="auto"/>
              <w:right w:val="nil"/>
            </w:tcBorders>
            <w:shd w:val="clear" w:color="auto" w:fill="auto"/>
            <w:vAlign w:val="bottom"/>
            <w:hideMark/>
          </w:tcPr>
          <w:p w14:paraId="78FF77F8" w14:textId="50A56385" w:rsidR="00997B7A" w:rsidRPr="00F609BB" w:rsidRDefault="001C4998" w:rsidP="00997B7A">
            <w:pPr>
              <w:jc w:val="right"/>
              <w:rPr>
                <w:rFonts w:cs="Arial"/>
                <w:sz w:val="15"/>
                <w:szCs w:val="15"/>
              </w:rPr>
            </w:pPr>
            <w:r w:rsidRPr="00F609BB">
              <w:rPr>
                <w:rFonts w:cs="Arial"/>
                <w:sz w:val="15"/>
                <w:szCs w:val="15"/>
              </w:rPr>
              <w:t>18 383 742</w:t>
            </w:r>
          </w:p>
        </w:tc>
      </w:tr>
      <w:tr w:rsidR="00F609BB" w:rsidRPr="00F609BB" w14:paraId="12349C60" w14:textId="77777777" w:rsidTr="00FD04A8">
        <w:tc>
          <w:tcPr>
            <w:tcW w:w="3423" w:type="pct"/>
            <w:tcBorders>
              <w:top w:val="nil"/>
              <w:left w:val="nil"/>
              <w:bottom w:val="nil"/>
              <w:right w:val="nil"/>
            </w:tcBorders>
            <w:shd w:val="clear" w:color="auto" w:fill="auto"/>
            <w:vAlign w:val="center"/>
            <w:hideMark/>
          </w:tcPr>
          <w:p w14:paraId="510E7C99" w14:textId="77777777" w:rsidR="00997B7A" w:rsidRPr="00F609BB" w:rsidRDefault="00997B7A" w:rsidP="00997B7A">
            <w:pPr>
              <w:jc w:val="left"/>
              <w:rPr>
                <w:rFonts w:cs="Arial"/>
                <w:b/>
                <w:bCs/>
                <w:sz w:val="15"/>
                <w:szCs w:val="15"/>
              </w:rPr>
            </w:pPr>
            <w:r w:rsidRPr="00F609BB">
              <w:rPr>
                <w:rFonts w:cs="Arial"/>
                <w:b/>
                <w:bCs/>
                <w:sz w:val="15"/>
                <w:szCs w:val="15"/>
              </w:rPr>
              <w:t>Spolu dlhodobé záväzky</w:t>
            </w:r>
          </w:p>
        </w:tc>
        <w:tc>
          <w:tcPr>
            <w:tcW w:w="788" w:type="pct"/>
            <w:tcBorders>
              <w:top w:val="nil"/>
              <w:left w:val="nil"/>
              <w:bottom w:val="nil"/>
              <w:right w:val="nil"/>
            </w:tcBorders>
            <w:shd w:val="clear" w:color="auto" w:fill="auto"/>
            <w:vAlign w:val="center"/>
          </w:tcPr>
          <w:p w14:paraId="33CEEC4C" w14:textId="2B7D437B" w:rsidR="00997B7A" w:rsidRPr="00AD12EC" w:rsidRDefault="00291099" w:rsidP="00997B7A">
            <w:pPr>
              <w:jc w:val="right"/>
              <w:rPr>
                <w:rFonts w:cs="Arial"/>
                <w:b/>
                <w:bCs/>
                <w:sz w:val="15"/>
                <w:szCs w:val="15"/>
              </w:rPr>
            </w:pPr>
            <w:r w:rsidRPr="00AD12EC">
              <w:rPr>
                <w:rFonts w:cs="Arial"/>
                <w:b/>
                <w:bCs/>
                <w:sz w:val="15"/>
                <w:szCs w:val="15"/>
              </w:rPr>
              <w:t>19 </w:t>
            </w:r>
            <w:r w:rsidR="00EB23C1">
              <w:rPr>
                <w:rFonts w:cs="Arial"/>
                <w:b/>
                <w:bCs/>
                <w:sz w:val="15"/>
                <w:szCs w:val="15"/>
              </w:rPr>
              <w:t>315</w:t>
            </w:r>
            <w:r w:rsidRPr="00AD12EC">
              <w:rPr>
                <w:rFonts w:cs="Arial"/>
                <w:b/>
                <w:bCs/>
                <w:sz w:val="15"/>
                <w:szCs w:val="15"/>
              </w:rPr>
              <w:t xml:space="preserve"> </w:t>
            </w:r>
            <w:r w:rsidR="00EB23C1">
              <w:rPr>
                <w:rFonts w:cs="Arial"/>
                <w:b/>
                <w:bCs/>
                <w:sz w:val="15"/>
                <w:szCs w:val="15"/>
              </w:rPr>
              <w:t>485</w:t>
            </w:r>
          </w:p>
        </w:tc>
        <w:tc>
          <w:tcPr>
            <w:tcW w:w="789" w:type="pct"/>
            <w:tcBorders>
              <w:top w:val="nil"/>
              <w:left w:val="nil"/>
              <w:bottom w:val="nil"/>
              <w:right w:val="nil"/>
            </w:tcBorders>
            <w:shd w:val="clear" w:color="auto" w:fill="auto"/>
            <w:vAlign w:val="center"/>
            <w:hideMark/>
          </w:tcPr>
          <w:p w14:paraId="244BFCF9" w14:textId="5DF5410C" w:rsidR="00997B7A" w:rsidRPr="00F609BB" w:rsidRDefault="001C4998" w:rsidP="00997B7A">
            <w:pPr>
              <w:jc w:val="right"/>
              <w:rPr>
                <w:rFonts w:cs="Arial"/>
                <w:b/>
                <w:bCs/>
                <w:sz w:val="15"/>
                <w:szCs w:val="15"/>
              </w:rPr>
            </w:pPr>
            <w:r w:rsidRPr="00F609BB">
              <w:rPr>
                <w:rFonts w:cs="Arial"/>
                <w:b/>
                <w:bCs/>
                <w:sz w:val="15"/>
                <w:szCs w:val="15"/>
              </w:rPr>
              <w:t>18 383 742</w:t>
            </w:r>
          </w:p>
        </w:tc>
      </w:tr>
      <w:tr w:rsidR="00F609BB" w:rsidRPr="00F609BB" w14:paraId="4CD2A139" w14:textId="77777777" w:rsidTr="00FD04A8">
        <w:tc>
          <w:tcPr>
            <w:tcW w:w="3423" w:type="pct"/>
            <w:tcBorders>
              <w:top w:val="nil"/>
              <w:left w:val="nil"/>
              <w:bottom w:val="nil"/>
              <w:right w:val="nil"/>
            </w:tcBorders>
            <w:shd w:val="clear" w:color="auto" w:fill="auto"/>
            <w:vAlign w:val="center"/>
            <w:hideMark/>
          </w:tcPr>
          <w:p w14:paraId="075FC008" w14:textId="3A97C4D0" w:rsidR="00997B7A" w:rsidRPr="00F609BB" w:rsidRDefault="00997B7A" w:rsidP="00997B7A">
            <w:pPr>
              <w:jc w:val="left"/>
              <w:rPr>
                <w:rFonts w:cs="Arial"/>
                <w:b/>
                <w:bCs/>
                <w:sz w:val="15"/>
                <w:szCs w:val="15"/>
              </w:rPr>
            </w:pPr>
            <w:r w:rsidRPr="00F609BB">
              <w:rPr>
                <w:rFonts w:cs="Arial"/>
                <w:b/>
                <w:bCs/>
                <w:sz w:val="15"/>
                <w:szCs w:val="15"/>
              </w:rPr>
              <w:t> </w:t>
            </w:r>
          </w:p>
        </w:tc>
        <w:tc>
          <w:tcPr>
            <w:tcW w:w="788" w:type="pct"/>
            <w:tcBorders>
              <w:top w:val="nil"/>
              <w:left w:val="nil"/>
              <w:bottom w:val="nil"/>
              <w:right w:val="nil"/>
            </w:tcBorders>
            <w:shd w:val="clear" w:color="auto" w:fill="auto"/>
            <w:vAlign w:val="bottom"/>
          </w:tcPr>
          <w:p w14:paraId="7F56AC5F" w14:textId="77777777" w:rsidR="00997B7A" w:rsidRPr="00AD12EC" w:rsidRDefault="00997B7A" w:rsidP="00997B7A">
            <w:pPr>
              <w:jc w:val="right"/>
              <w:rPr>
                <w:sz w:val="15"/>
                <w:szCs w:val="15"/>
              </w:rPr>
            </w:pPr>
          </w:p>
        </w:tc>
        <w:tc>
          <w:tcPr>
            <w:tcW w:w="789" w:type="pct"/>
            <w:tcBorders>
              <w:top w:val="nil"/>
              <w:left w:val="nil"/>
              <w:bottom w:val="nil"/>
              <w:right w:val="nil"/>
            </w:tcBorders>
            <w:shd w:val="clear" w:color="auto" w:fill="auto"/>
            <w:vAlign w:val="bottom"/>
            <w:hideMark/>
          </w:tcPr>
          <w:p w14:paraId="3B1FC4EE" w14:textId="77777777" w:rsidR="00997B7A" w:rsidRPr="00F609BB" w:rsidRDefault="00997B7A" w:rsidP="00997B7A">
            <w:pPr>
              <w:jc w:val="right"/>
              <w:rPr>
                <w:sz w:val="15"/>
                <w:szCs w:val="15"/>
              </w:rPr>
            </w:pPr>
          </w:p>
        </w:tc>
      </w:tr>
      <w:tr w:rsidR="00F609BB" w:rsidRPr="00F609BB" w14:paraId="0F20A2EA" w14:textId="77777777" w:rsidTr="00FD04A8">
        <w:tc>
          <w:tcPr>
            <w:tcW w:w="3423" w:type="pct"/>
            <w:tcBorders>
              <w:top w:val="nil"/>
              <w:left w:val="nil"/>
              <w:bottom w:val="nil"/>
              <w:right w:val="nil"/>
            </w:tcBorders>
            <w:shd w:val="clear" w:color="auto" w:fill="auto"/>
            <w:vAlign w:val="center"/>
            <w:hideMark/>
          </w:tcPr>
          <w:p w14:paraId="477FDB7A" w14:textId="77777777" w:rsidR="00997B7A" w:rsidRPr="00F609BB" w:rsidRDefault="00997B7A" w:rsidP="00997B7A">
            <w:pPr>
              <w:jc w:val="left"/>
              <w:rPr>
                <w:rFonts w:cs="Arial"/>
                <w:b/>
                <w:bCs/>
                <w:i/>
                <w:iCs/>
                <w:sz w:val="15"/>
                <w:szCs w:val="15"/>
              </w:rPr>
            </w:pPr>
            <w:r w:rsidRPr="00F609BB">
              <w:rPr>
                <w:rFonts w:cs="Arial"/>
                <w:b/>
                <w:bCs/>
                <w:i/>
                <w:iCs/>
                <w:sz w:val="15"/>
                <w:szCs w:val="15"/>
              </w:rPr>
              <w:t>Krátkodobé záväzky:</w:t>
            </w:r>
          </w:p>
        </w:tc>
        <w:tc>
          <w:tcPr>
            <w:tcW w:w="788" w:type="pct"/>
            <w:tcBorders>
              <w:top w:val="nil"/>
              <w:left w:val="nil"/>
              <w:bottom w:val="nil"/>
              <w:right w:val="nil"/>
            </w:tcBorders>
            <w:shd w:val="clear" w:color="auto" w:fill="auto"/>
            <w:vAlign w:val="bottom"/>
          </w:tcPr>
          <w:p w14:paraId="0F13B403" w14:textId="77777777" w:rsidR="00997B7A" w:rsidRPr="00AD12EC" w:rsidRDefault="00997B7A" w:rsidP="00997B7A">
            <w:pPr>
              <w:jc w:val="right"/>
              <w:rPr>
                <w:rFonts w:cs="Arial"/>
                <w:b/>
                <w:bCs/>
                <w:i/>
                <w:iCs/>
                <w:sz w:val="15"/>
                <w:szCs w:val="15"/>
              </w:rPr>
            </w:pPr>
          </w:p>
        </w:tc>
        <w:tc>
          <w:tcPr>
            <w:tcW w:w="789" w:type="pct"/>
            <w:tcBorders>
              <w:top w:val="nil"/>
              <w:left w:val="nil"/>
              <w:bottom w:val="nil"/>
              <w:right w:val="nil"/>
            </w:tcBorders>
            <w:shd w:val="clear" w:color="auto" w:fill="auto"/>
            <w:vAlign w:val="bottom"/>
            <w:hideMark/>
          </w:tcPr>
          <w:p w14:paraId="01ED7EA8" w14:textId="77777777" w:rsidR="00997B7A" w:rsidRPr="00F609BB" w:rsidRDefault="00997B7A" w:rsidP="00997B7A">
            <w:pPr>
              <w:jc w:val="right"/>
              <w:rPr>
                <w:sz w:val="15"/>
                <w:szCs w:val="15"/>
              </w:rPr>
            </w:pPr>
          </w:p>
        </w:tc>
      </w:tr>
      <w:tr w:rsidR="00F609BB" w:rsidRPr="00F609BB" w14:paraId="5E83278D" w14:textId="77777777" w:rsidTr="00FD04A8">
        <w:tc>
          <w:tcPr>
            <w:tcW w:w="3423" w:type="pct"/>
            <w:tcBorders>
              <w:top w:val="nil"/>
              <w:left w:val="nil"/>
              <w:bottom w:val="nil"/>
              <w:right w:val="nil"/>
            </w:tcBorders>
            <w:shd w:val="clear" w:color="auto" w:fill="auto"/>
            <w:vAlign w:val="center"/>
            <w:hideMark/>
          </w:tcPr>
          <w:p w14:paraId="7216A11B" w14:textId="77777777" w:rsidR="00D7455B" w:rsidRPr="00F609BB" w:rsidRDefault="00D7455B" w:rsidP="00D7455B">
            <w:pPr>
              <w:jc w:val="left"/>
              <w:rPr>
                <w:rFonts w:cs="Arial"/>
                <w:sz w:val="15"/>
                <w:szCs w:val="15"/>
              </w:rPr>
            </w:pPr>
            <w:r w:rsidRPr="00F609BB">
              <w:rPr>
                <w:rFonts w:cs="Arial"/>
                <w:sz w:val="15"/>
                <w:szCs w:val="15"/>
              </w:rPr>
              <w:t>Záväzky do lehoty splatnosti</w:t>
            </w:r>
          </w:p>
        </w:tc>
        <w:tc>
          <w:tcPr>
            <w:tcW w:w="788" w:type="pct"/>
            <w:tcBorders>
              <w:top w:val="nil"/>
              <w:left w:val="nil"/>
              <w:bottom w:val="nil"/>
              <w:right w:val="nil"/>
            </w:tcBorders>
            <w:shd w:val="clear" w:color="auto" w:fill="auto"/>
          </w:tcPr>
          <w:p w14:paraId="692F7F31" w14:textId="16D7BAA6" w:rsidR="00D7455B" w:rsidRPr="00AD12EC" w:rsidRDefault="0081209E" w:rsidP="00D7455B">
            <w:pPr>
              <w:jc w:val="right"/>
              <w:rPr>
                <w:rFonts w:cs="Arial"/>
                <w:sz w:val="15"/>
                <w:szCs w:val="15"/>
              </w:rPr>
            </w:pPr>
            <w:r>
              <w:rPr>
                <w:sz w:val="15"/>
                <w:szCs w:val="15"/>
              </w:rPr>
              <w:t>20 711 942</w:t>
            </w:r>
          </w:p>
        </w:tc>
        <w:tc>
          <w:tcPr>
            <w:tcW w:w="789" w:type="pct"/>
            <w:tcBorders>
              <w:top w:val="nil"/>
              <w:left w:val="nil"/>
              <w:bottom w:val="nil"/>
              <w:right w:val="nil"/>
            </w:tcBorders>
            <w:shd w:val="clear" w:color="auto" w:fill="auto"/>
            <w:vAlign w:val="bottom"/>
            <w:hideMark/>
          </w:tcPr>
          <w:p w14:paraId="5E2F7AB4" w14:textId="0993D939" w:rsidR="00D7455B" w:rsidRPr="00F609BB" w:rsidRDefault="001C4998" w:rsidP="00D7455B">
            <w:pPr>
              <w:jc w:val="right"/>
              <w:rPr>
                <w:rFonts w:cs="Arial"/>
                <w:sz w:val="15"/>
                <w:szCs w:val="15"/>
              </w:rPr>
            </w:pPr>
            <w:r w:rsidRPr="00F609BB">
              <w:rPr>
                <w:sz w:val="15"/>
                <w:szCs w:val="15"/>
              </w:rPr>
              <w:t>24 672 012</w:t>
            </w:r>
          </w:p>
        </w:tc>
      </w:tr>
      <w:tr w:rsidR="00F609BB" w:rsidRPr="00F609BB" w14:paraId="27BA854E" w14:textId="77777777" w:rsidTr="00FD04A8">
        <w:tc>
          <w:tcPr>
            <w:tcW w:w="3423" w:type="pct"/>
            <w:tcBorders>
              <w:top w:val="nil"/>
              <w:left w:val="nil"/>
              <w:bottom w:val="nil"/>
              <w:right w:val="nil"/>
            </w:tcBorders>
            <w:shd w:val="clear" w:color="auto" w:fill="auto"/>
            <w:vAlign w:val="center"/>
            <w:hideMark/>
          </w:tcPr>
          <w:p w14:paraId="68913618" w14:textId="77777777" w:rsidR="00D7455B" w:rsidRPr="00F609BB" w:rsidRDefault="00D7455B" w:rsidP="00D7455B">
            <w:pPr>
              <w:jc w:val="left"/>
              <w:rPr>
                <w:rFonts w:cs="Arial"/>
                <w:sz w:val="15"/>
                <w:szCs w:val="15"/>
              </w:rPr>
            </w:pPr>
            <w:r w:rsidRPr="00F609BB">
              <w:rPr>
                <w:rFonts w:cs="Arial"/>
                <w:sz w:val="15"/>
                <w:szCs w:val="15"/>
              </w:rPr>
              <w:t>Záväzky po lehote splatnosti</w:t>
            </w:r>
          </w:p>
        </w:tc>
        <w:tc>
          <w:tcPr>
            <w:tcW w:w="788" w:type="pct"/>
            <w:tcBorders>
              <w:top w:val="nil"/>
              <w:left w:val="nil"/>
              <w:bottom w:val="single" w:sz="4" w:space="0" w:color="auto"/>
              <w:right w:val="nil"/>
            </w:tcBorders>
            <w:shd w:val="clear" w:color="auto" w:fill="auto"/>
          </w:tcPr>
          <w:p w14:paraId="25D529CF" w14:textId="13EAA3DD" w:rsidR="00D7455B" w:rsidRPr="00AD12EC" w:rsidRDefault="00291099" w:rsidP="00D7455B">
            <w:pPr>
              <w:jc w:val="right"/>
              <w:rPr>
                <w:rFonts w:cs="Arial"/>
                <w:sz w:val="15"/>
                <w:szCs w:val="15"/>
              </w:rPr>
            </w:pPr>
            <w:r w:rsidRPr="00AD12EC">
              <w:rPr>
                <w:sz w:val="15"/>
                <w:szCs w:val="15"/>
              </w:rPr>
              <w:t>5 167 630</w:t>
            </w:r>
          </w:p>
        </w:tc>
        <w:tc>
          <w:tcPr>
            <w:tcW w:w="789" w:type="pct"/>
            <w:tcBorders>
              <w:top w:val="nil"/>
              <w:left w:val="nil"/>
              <w:bottom w:val="single" w:sz="4" w:space="0" w:color="auto"/>
              <w:right w:val="nil"/>
            </w:tcBorders>
            <w:shd w:val="clear" w:color="auto" w:fill="auto"/>
            <w:vAlign w:val="bottom"/>
            <w:hideMark/>
          </w:tcPr>
          <w:p w14:paraId="7DB1C409" w14:textId="29C8A4C4" w:rsidR="00D7455B" w:rsidRPr="00F609BB" w:rsidRDefault="001C4998" w:rsidP="00D7455B">
            <w:pPr>
              <w:jc w:val="right"/>
              <w:rPr>
                <w:rFonts w:cs="Arial"/>
                <w:sz w:val="15"/>
                <w:szCs w:val="15"/>
              </w:rPr>
            </w:pPr>
            <w:r w:rsidRPr="00F609BB">
              <w:rPr>
                <w:sz w:val="15"/>
                <w:szCs w:val="15"/>
              </w:rPr>
              <w:t>4 319 508</w:t>
            </w:r>
          </w:p>
        </w:tc>
      </w:tr>
      <w:tr w:rsidR="00F609BB" w:rsidRPr="00F609BB" w14:paraId="164A6AAC" w14:textId="77777777" w:rsidTr="00FD04A8">
        <w:tc>
          <w:tcPr>
            <w:tcW w:w="3423" w:type="pct"/>
            <w:tcBorders>
              <w:top w:val="nil"/>
              <w:left w:val="nil"/>
              <w:bottom w:val="single" w:sz="8" w:space="0" w:color="auto"/>
              <w:right w:val="nil"/>
            </w:tcBorders>
            <w:shd w:val="clear" w:color="auto" w:fill="auto"/>
            <w:vAlign w:val="center"/>
            <w:hideMark/>
          </w:tcPr>
          <w:p w14:paraId="3998DAE0" w14:textId="77777777" w:rsidR="00D7455B" w:rsidRPr="00F609BB" w:rsidRDefault="00D7455B" w:rsidP="00D7455B">
            <w:pPr>
              <w:jc w:val="left"/>
              <w:rPr>
                <w:rFonts w:cs="Arial"/>
                <w:b/>
                <w:bCs/>
                <w:sz w:val="15"/>
                <w:szCs w:val="15"/>
              </w:rPr>
            </w:pPr>
            <w:r w:rsidRPr="00F609BB">
              <w:rPr>
                <w:rFonts w:cs="Arial"/>
                <w:b/>
                <w:bCs/>
                <w:sz w:val="15"/>
                <w:szCs w:val="15"/>
              </w:rPr>
              <w:t>Spolu krátkodobé záväzky</w:t>
            </w:r>
          </w:p>
        </w:tc>
        <w:tc>
          <w:tcPr>
            <w:tcW w:w="788" w:type="pct"/>
            <w:tcBorders>
              <w:top w:val="nil"/>
              <w:left w:val="nil"/>
              <w:bottom w:val="single" w:sz="8" w:space="0" w:color="auto"/>
              <w:right w:val="nil"/>
            </w:tcBorders>
            <w:shd w:val="clear" w:color="auto" w:fill="auto"/>
          </w:tcPr>
          <w:p w14:paraId="38119F8A" w14:textId="08B78A06" w:rsidR="00D7455B" w:rsidRPr="00AD12EC" w:rsidRDefault="0081209E" w:rsidP="00D7455B">
            <w:pPr>
              <w:jc w:val="right"/>
              <w:rPr>
                <w:rFonts w:cs="Arial"/>
                <w:b/>
                <w:bCs/>
                <w:sz w:val="15"/>
                <w:szCs w:val="15"/>
              </w:rPr>
            </w:pPr>
            <w:r>
              <w:rPr>
                <w:b/>
                <w:bCs/>
                <w:sz w:val="15"/>
                <w:szCs w:val="15"/>
              </w:rPr>
              <w:t>25 879 572</w:t>
            </w:r>
          </w:p>
        </w:tc>
        <w:tc>
          <w:tcPr>
            <w:tcW w:w="789" w:type="pct"/>
            <w:tcBorders>
              <w:top w:val="nil"/>
              <w:left w:val="nil"/>
              <w:bottom w:val="single" w:sz="8" w:space="0" w:color="auto"/>
              <w:right w:val="nil"/>
            </w:tcBorders>
            <w:shd w:val="clear" w:color="auto" w:fill="auto"/>
            <w:vAlign w:val="center"/>
            <w:hideMark/>
          </w:tcPr>
          <w:p w14:paraId="172234A5" w14:textId="36C0702B" w:rsidR="00D7455B" w:rsidRPr="00F609BB" w:rsidRDefault="001C4998" w:rsidP="00D7455B">
            <w:pPr>
              <w:jc w:val="right"/>
              <w:rPr>
                <w:rFonts w:cs="Arial"/>
                <w:b/>
                <w:bCs/>
                <w:sz w:val="15"/>
                <w:szCs w:val="15"/>
              </w:rPr>
            </w:pPr>
            <w:r w:rsidRPr="00F609BB">
              <w:rPr>
                <w:b/>
                <w:bCs/>
                <w:sz w:val="15"/>
                <w:szCs w:val="15"/>
              </w:rPr>
              <w:t>28 991 520</w:t>
            </w:r>
          </w:p>
        </w:tc>
      </w:tr>
    </w:tbl>
    <w:p w14:paraId="0C349EC6" w14:textId="723990F6" w:rsidR="001530C3" w:rsidRPr="00F609BB" w:rsidRDefault="001530C3" w:rsidP="00277161">
      <w:pPr>
        <w:rPr>
          <w:rFonts w:cs="Arial"/>
          <w:bCs/>
          <w:szCs w:val="26"/>
          <w:u w:val="single"/>
        </w:rPr>
      </w:pPr>
    </w:p>
    <w:bookmarkEnd w:id="37"/>
    <w:p w14:paraId="4BD4846F" w14:textId="4C83756B" w:rsidR="008711DF" w:rsidRPr="00F609BB" w:rsidRDefault="008711DF" w:rsidP="00277161">
      <w:pPr>
        <w:pStyle w:val="Nadpis3"/>
      </w:pPr>
      <w:r w:rsidRPr="00F609BB">
        <w:t>Odložený daňový záväzo</w:t>
      </w:r>
      <w:r w:rsidR="00C26A76" w:rsidRPr="00F609BB">
        <w:t>k/Odložená daňová pohľadávka</w:t>
      </w:r>
      <w:r w:rsidRPr="00F609BB">
        <w:t xml:space="preserve"> </w:t>
      </w:r>
    </w:p>
    <w:p w14:paraId="5E140F22" w14:textId="5AB45B5E" w:rsidR="00277161" w:rsidRPr="00F609BB" w:rsidRDefault="00277161" w:rsidP="00277161">
      <w:bookmarkStart w:id="38" w:name="T_deferred_tax"/>
    </w:p>
    <w:tbl>
      <w:tblPr>
        <w:tblW w:w="5000" w:type="pct"/>
        <w:tblLook w:val="04A0" w:firstRow="1" w:lastRow="0" w:firstColumn="1" w:lastColumn="0" w:noHBand="0" w:noVBand="1"/>
      </w:tblPr>
      <w:tblGrid>
        <w:gridCol w:w="6047"/>
        <w:gridCol w:w="1511"/>
        <w:gridCol w:w="1513"/>
      </w:tblGrid>
      <w:tr w:rsidR="00F609BB" w:rsidRPr="00F609BB" w14:paraId="2B82160A" w14:textId="77777777" w:rsidTr="00FD04A8">
        <w:tc>
          <w:tcPr>
            <w:tcW w:w="3333" w:type="pct"/>
            <w:tcBorders>
              <w:top w:val="single" w:sz="8" w:space="0" w:color="auto"/>
              <w:left w:val="nil"/>
              <w:bottom w:val="nil"/>
              <w:right w:val="nil"/>
            </w:tcBorders>
            <w:shd w:val="clear" w:color="auto" w:fill="auto"/>
            <w:noWrap/>
            <w:vAlign w:val="center"/>
            <w:hideMark/>
          </w:tcPr>
          <w:p w14:paraId="429585DC" w14:textId="77777777" w:rsidR="00277161" w:rsidRPr="00F609BB" w:rsidRDefault="00277161" w:rsidP="00EC39C1">
            <w:pPr>
              <w:ind w:left="176" w:hanging="176"/>
              <w:rPr>
                <w:rFonts w:cs="Arial"/>
                <w:b/>
                <w:bCs/>
                <w:i/>
                <w:iCs/>
                <w:sz w:val="15"/>
                <w:szCs w:val="15"/>
              </w:rPr>
            </w:pPr>
            <w:bookmarkStart w:id="39" w:name="RANGE!B12:D29"/>
            <w:r w:rsidRPr="00F609BB">
              <w:rPr>
                <w:rFonts w:cs="Arial"/>
                <w:b/>
                <w:bCs/>
                <w:i/>
                <w:iCs/>
                <w:sz w:val="15"/>
                <w:szCs w:val="15"/>
              </w:rPr>
              <w:t>Položka</w:t>
            </w:r>
            <w:bookmarkEnd w:id="39"/>
          </w:p>
        </w:tc>
        <w:tc>
          <w:tcPr>
            <w:tcW w:w="833" w:type="pct"/>
            <w:tcBorders>
              <w:top w:val="single" w:sz="8" w:space="0" w:color="auto"/>
              <w:left w:val="nil"/>
              <w:bottom w:val="nil"/>
              <w:right w:val="nil"/>
            </w:tcBorders>
            <w:shd w:val="clear" w:color="auto" w:fill="auto"/>
            <w:vAlign w:val="center"/>
            <w:hideMark/>
          </w:tcPr>
          <w:p w14:paraId="7D3D2215" w14:textId="5D95DC7B" w:rsidR="00277161" w:rsidRPr="00F609BB" w:rsidRDefault="00277161">
            <w:pPr>
              <w:jc w:val="center"/>
              <w:rPr>
                <w:rFonts w:cs="Arial"/>
                <w:b/>
                <w:bCs/>
                <w:i/>
                <w:iCs/>
                <w:sz w:val="15"/>
                <w:szCs w:val="15"/>
              </w:rPr>
            </w:pPr>
            <w:r w:rsidRPr="00F609BB">
              <w:rPr>
                <w:rFonts w:cs="Arial"/>
                <w:b/>
                <w:bCs/>
                <w:i/>
                <w:iCs/>
                <w:sz w:val="15"/>
                <w:szCs w:val="15"/>
              </w:rPr>
              <w:t>31.12.</w:t>
            </w:r>
            <w:r w:rsidR="00B83907" w:rsidRPr="00F609BB">
              <w:rPr>
                <w:rFonts w:cs="Arial"/>
                <w:b/>
                <w:bCs/>
                <w:i/>
                <w:iCs/>
                <w:sz w:val="15"/>
                <w:szCs w:val="15"/>
              </w:rPr>
              <w:t>202</w:t>
            </w:r>
            <w:r w:rsidR="001C4998">
              <w:rPr>
                <w:rFonts w:cs="Arial"/>
                <w:b/>
                <w:bCs/>
                <w:i/>
                <w:iCs/>
                <w:sz w:val="15"/>
                <w:szCs w:val="15"/>
              </w:rPr>
              <w:t>4</w:t>
            </w:r>
          </w:p>
        </w:tc>
        <w:tc>
          <w:tcPr>
            <w:tcW w:w="834" w:type="pct"/>
            <w:tcBorders>
              <w:top w:val="single" w:sz="8" w:space="0" w:color="auto"/>
              <w:left w:val="nil"/>
              <w:bottom w:val="nil"/>
              <w:right w:val="nil"/>
            </w:tcBorders>
            <w:shd w:val="clear" w:color="auto" w:fill="auto"/>
            <w:vAlign w:val="center"/>
            <w:hideMark/>
          </w:tcPr>
          <w:p w14:paraId="2D5185AD" w14:textId="1AC90E52" w:rsidR="00277161" w:rsidRPr="00F609BB" w:rsidRDefault="00277161">
            <w:pPr>
              <w:jc w:val="center"/>
              <w:rPr>
                <w:rFonts w:cs="Arial"/>
                <w:b/>
                <w:bCs/>
                <w:i/>
                <w:iCs/>
                <w:sz w:val="15"/>
                <w:szCs w:val="15"/>
              </w:rPr>
            </w:pPr>
            <w:r w:rsidRPr="00F609BB">
              <w:rPr>
                <w:rFonts w:cs="Arial"/>
                <w:b/>
                <w:bCs/>
                <w:i/>
                <w:iCs/>
                <w:sz w:val="15"/>
                <w:szCs w:val="15"/>
              </w:rPr>
              <w:t>31.12.</w:t>
            </w:r>
            <w:r w:rsidR="00B83907" w:rsidRPr="00F609BB">
              <w:rPr>
                <w:rFonts w:cs="Arial"/>
                <w:b/>
                <w:bCs/>
                <w:i/>
                <w:iCs/>
                <w:sz w:val="15"/>
                <w:szCs w:val="15"/>
              </w:rPr>
              <w:t>20</w:t>
            </w:r>
            <w:r w:rsidR="009A5502" w:rsidRPr="00F609BB">
              <w:rPr>
                <w:rFonts w:cs="Arial"/>
                <w:b/>
                <w:bCs/>
                <w:i/>
                <w:iCs/>
                <w:sz w:val="15"/>
                <w:szCs w:val="15"/>
              </w:rPr>
              <w:t>2</w:t>
            </w:r>
            <w:r w:rsidR="001C4998">
              <w:rPr>
                <w:rFonts w:cs="Arial"/>
                <w:b/>
                <w:bCs/>
                <w:i/>
                <w:iCs/>
                <w:sz w:val="15"/>
                <w:szCs w:val="15"/>
              </w:rPr>
              <w:t>3</w:t>
            </w:r>
          </w:p>
        </w:tc>
      </w:tr>
      <w:tr w:rsidR="001C4998" w:rsidRPr="00F609BB" w14:paraId="393EF345" w14:textId="77777777" w:rsidTr="00FD04A8">
        <w:tc>
          <w:tcPr>
            <w:tcW w:w="3333" w:type="pct"/>
            <w:tcBorders>
              <w:top w:val="single" w:sz="4" w:space="0" w:color="auto"/>
              <w:left w:val="nil"/>
              <w:bottom w:val="nil"/>
              <w:right w:val="nil"/>
            </w:tcBorders>
            <w:shd w:val="clear" w:color="auto" w:fill="auto"/>
            <w:noWrap/>
            <w:vAlign w:val="center"/>
            <w:hideMark/>
          </w:tcPr>
          <w:p w14:paraId="38944F75" w14:textId="77777777" w:rsidR="001C4998" w:rsidRPr="00F609BB" w:rsidRDefault="001C4998" w:rsidP="001C4998">
            <w:pPr>
              <w:ind w:left="176" w:hanging="176"/>
              <w:jc w:val="left"/>
              <w:rPr>
                <w:rFonts w:cs="Arial"/>
                <w:sz w:val="15"/>
                <w:szCs w:val="15"/>
              </w:rPr>
            </w:pPr>
            <w:r w:rsidRPr="00F609BB">
              <w:rPr>
                <w:rFonts w:cs="Arial"/>
                <w:sz w:val="15"/>
                <w:szCs w:val="15"/>
              </w:rPr>
              <w:t>Dočasné rozdiely medzi účtovnou hodnotou majetku a daňovou základňou:</w:t>
            </w:r>
          </w:p>
        </w:tc>
        <w:tc>
          <w:tcPr>
            <w:tcW w:w="833" w:type="pct"/>
            <w:tcBorders>
              <w:top w:val="single" w:sz="4" w:space="0" w:color="auto"/>
              <w:left w:val="nil"/>
              <w:bottom w:val="nil"/>
              <w:right w:val="nil"/>
            </w:tcBorders>
            <w:shd w:val="clear" w:color="auto" w:fill="auto"/>
            <w:vAlign w:val="bottom"/>
          </w:tcPr>
          <w:p w14:paraId="2CB8FC78" w14:textId="6EA2A5AB" w:rsidR="001C4998" w:rsidRPr="00D4641C" w:rsidRDefault="00D4641C" w:rsidP="001C4998">
            <w:pPr>
              <w:jc w:val="right"/>
              <w:rPr>
                <w:rFonts w:cs="Arial"/>
                <w:i/>
                <w:iCs/>
                <w:sz w:val="15"/>
                <w:szCs w:val="15"/>
              </w:rPr>
            </w:pPr>
            <w:r w:rsidRPr="00D4641C">
              <w:rPr>
                <w:i/>
                <w:iCs/>
                <w:sz w:val="15"/>
                <w:szCs w:val="15"/>
              </w:rPr>
              <w:t>13 176 960</w:t>
            </w:r>
          </w:p>
        </w:tc>
        <w:tc>
          <w:tcPr>
            <w:tcW w:w="834" w:type="pct"/>
            <w:tcBorders>
              <w:top w:val="single" w:sz="4" w:space="0" w:color="auto"/>
              <w:left w:val="nil"/>
              <w:bottom w:val="nil"/>
              <w:right w:val="nil"/>
            </w:tcBorders>
            <w:shd w:val="clear" w:color="auto" w:fill="auto"/>
            <w:vAlign w:val="bottom"/>
            <w:hideMark/>
          </w:tcPr>
          <w:p w14:paraId="4FBA4D93" w14:textId="11105773" w:rsidR="001C4998" w:rsidRPr="00F609BB" w:rsidRDefault="001C4998" w:rsidP="001C4998">
            <w:pPr>
              <w:jc w:val="right"/>
              <w:rPr>
                <w:rFonts w:cs="Arial"/>
                <w:i/>
                <w:iCs/>
                <w:sz w:val="15"/>
                <w:szCs w:val="15"/>
              </w:rPr>
            </w:pPr>
            <w:r w:rsidRPr="00F609BB">
              <w:rPr>
                <w:i/>
                <w:iCs/>
                <w:sz w:val="15"/>
                <w:szCs w:val="15"/>
              </w:rPr>
              <w:t>9 952 623</w:t>
            </w:r>
          </w:p>
        </w:tc>
      </w:tr>
      <w:tr w:rsidR="001C4998" w:rsidRPr="00F609BB" w14:paraId="030C6A90" w14:textId="77777777" w:rsidTr="00FD04A8">
        <w:tc>
          <w:tcPr>
            <w:tcW w:w="3333" w:type="pct"/>
            <w:tcBorders>
              <w:top w:val="nil"/>
              <w:left w:val="nil"/>
              <w:bottom w:val="nil"/>
              <w:right w:val="nil"/>
            </w:tcBorders>
            <w:shd w:val="clear" w:color="auto" w:fill="auto"/>
            <w:noWrap/>
            <w:vAlign w:val="center"/>
            <w:hideMark/>
          </w:tcPr>
          <w:p w14:paraId="3F076300" w14:textId="77777777" w:rsidR="001C4998" w:rsidRPr="00F609BB" w:rsidRDefault="001C4998" w:rsidP="001C4998">
            <w:pPr>
              <w:ind w:left="176"/>
              <w:jc w:val="left"/>
              <w:rPr>
                <w:rFonts w:cs="Arial"/>
                <w:i/>
                <w:iCs/>
                <w:sz w:val="15"/>
                <w:szCs w:val="15"/>
              </w:rPr>
            </w:pPr>
            <w:r w:rsidRPr="00F609BB">
              <w:rPr>
                <w:rFonts w:cs="Arial"/>
                <w:i/>
                <w:iCs/>
                <w:sz w:val="15"/>
                <w:szCs w:val="15"/>
              </w:rPr>
              <w:t>odpočítateľné</w:t>
            </w:r>
          </w:p>
        </w:tc>
        <w:tc>
          <w:tcPr>
            <w:tcW w:w="833" w:type="pct"/>
            <w:tcBorders>
              <w:top w:val="nil"/>
              <w:left w:val="nil"/>
              <w:bottom w:val="nil"/>
              <w:right w:val="nil"/>
            </w:tcBorders>
            <w:shd w:val="clear" w:color="auto" w:fill="auto"/>
            <w:vAlign w:val="bottom"/>
          </w:tcPr>
          <w:p w14:paraId="196DD50A" w14:textId="4D847E8F" w:rsidR="001C4998" w:rsidRPr="00D4641C" w:rsidRDefault="001C4998" w:rsidP="001C4998">
            <w:pPr>
              <w:ind w:right="-57"/>
              <w:jc w:val="right"/>
              <w:rPr>
                <w:rFonts w:cs="Arial"/>
                <w:i/>
                <w:iCs/>
                <w:sz w:val="15"/>
                <w:szCs w:val="15"/>
              </w:rPr>
            </w:pPr>
            <w:r w:rsidRPr="00D4641C">
              <w:rPr>
                <w:sz w:val="15"/>
                <w:szCs w:val="15"/>
              </w:rPr>
              <w:t>(</w:t>
            </w:r>
            <w:r w:rsidR="008D4A76">
              <w:rPr>
                <w:sz w:val="15"/>
                <w:szCs w:val="15"/>
              </w:rPr>
              <w:t>1 421 454</w:t>
            </w:r>
            <w:r w:rsidRPr="00D4641C">
              <w:rPr>
                <w:sz w:val="15"/>
                <w:szCs w:val="15"/>
              </w:rPr>
              <w:t>)</w:t>
            </w:r>
          </w:p>
        </w:tc>
        <w:tc>
          <w:tcPr>
            <w:tcW w:w="834" w:type="pct"/>
            <w:tcBorders>
              <w:top w:val="nil"/>
              <w:left w:val="nil"/>
              <w:bottom w:val="nil"/>
              <w:right w:val="nil"/>
            </w:tcBorders>
            <w:shd w:val="clear" w:color="auto" w:fill="auto"/>
            <w:vAlign w:val="bottom"/>
            <w:hideMark/>
          </w:tcPr>
          <w:p w14:paraId="25929289" w14:textId="47121F2E" w:rsidR="001C4998" w:rsidRPr="00F609BB" w:rsidRDefault="001C4998" w:rsidP="001C4998">
            <w:pPr>
              <w:ind w:right="-57"/>
              <w:jc w:val="right"/>
              <w:rPr>
                <w:rFonts w:cs="Arial"/>
                <w:i/>
                <w:iCs/>
                <w:sz w:val="15"/>
                <w:szCs w:val="15"/>
              </w:rPr>
            </w:pPr>
            <w:r w:rsidRPr="00F609BB">
              <w:rPr>
                <w:sz w:val="15"/>
                <w:szCs w:val="15"/>
              </w:rPr>
              <w:t>(2 114 511)</w:t>
            </w:r>
          </w:p>
        </w:tc>
      </w:tr>
      <w:tr w:rsidR="001C4998" w:rsidRPr="00F609BB" w14:paraId="24EA9E31" w14:textId="77777777" w:rsidTr="00FD04A8">
        <w:tc>
          <w:tcPr>
            <w:tcW w:w="3333" w:type="pct"/>
            <w:tcBorders>
              <w:top w:val="nil"/>
              <w:left w:val="nil"/>
              <w:bottom w:val="nil"/>
              <w:right w:val="nil"/>
            </w:tcBorders>
            <w:shd w:val="clear" w:color="auto" w:fill="auto"/>
            <w:noWrap/>
            <w:vAlign w:val="center"/>
            <w:hideMark/>
          </w:tcPr>
          <w:p w14:paraId="0E60D328" w14:textId="77777777" w:rsidR="001C4998" w:rsidRPr="00F609BB" w:rsidRDefault="001C4998" w:rsidP="001C4998">
            <w:pPr>
              <w:ind w:left="176"/>
              <w:jc w:val="left"/>
              <w:rPr>
                <w:rFonts w:cs="Arial"/>
                <w:i/>
                <w:iCs/>
                <w:sz w:val="15"/>
                <w:szCs w:val="15"/>
              </w:rPr>
            </w:pPr>
            <w:r w:rsidRPr="00F609BB">
              <w:rPr>
                <w:rFonts w:cs="Arial"/>
                <w:i/>
                <w:iCs/>
                <w:sz w:val="15"/>
                <w:szCs w:val="15"/>
              </w:rPr>
              <w:t xml:space="preserve">zdaniteľné </w:t>
            </w:r>
          </w:p>
        </w:tc>
        <w:tc>
          <w:tcPr>
            <w:tcW w:w="833" w:type="pct"/>
            <w:tcBorders>
              <w:top w:val="nil"/>
              <w:left w:val="nil"/>
              <w:bottom w:val="nil"/>
              <w:right w:val="nil"/>
            </w:tcBorders>
            <w:shd w:val="clear" w:color="auto" w:fill="auto"/>
            <w:vAlign w:val="bottom"/>
          </w:tcPr>
          <w:p w14:paraId="33916BE4" w14:textId="40922B4D" w:rsidR="001C4998" w:rsidRPr="001C4998" w:rsidRDefault="00D4641C" w:rsidP="001C4998">
            <w:pPr>
              <w:jc w:val="right"/>
              <w:rPr>
                <w:rFonts w:cs="Arial"/>
                <w:i/>
                <w:iCs/>
                <w:sz w:val="15"/>
                <w:szCs w:val="15"/>
                <w:highlight w:val="yellow"/>
              </w:rPr>
            </w:pPr>
            <w:r w:rsidRPr="00D4641C">
              <w:rPr>
                <w:sz w:val="15"/>
                <w:szCs w:val="15"/>
              </w:rPr>
              <w:t>1</w:t>
            </w:r>
            <w:r w:rsidR="008D4A76">
              <w:rPr>
                <w:sz w:val="15"/>
                <w:szCs w:val="15"/>
              </w:rPr>
              <w:t>4</w:t>
            </w:r>
            <w:r w:rsidRPr="00D4641C">
              <w:rPr>
                <w:sz w:val="15"/>
                <w:szCs w:val="15"/>
              </w:rPr>
              <w:t> </w:t>
            </w:r>
            <w:r w:rsidR="008D4A76">
              <w:rPr>
                <w:sz w:val="15"/>
                <w:szCs w:val="15"/>
              </w:rPr>
              <w:t>598</w:t>
            </w:r>
            <w:r w:rsidRPr="00D4641C">
              <w:rPr>
                <w:sz w:val="15"/>
                <w:szCs w:val="15"/>
              </w:rPr>
              <w:t xml:space="preserve"> </w:t>
            </w:r>
            <w:r w:rsidR="008D4A76">
              <w:rPr>
                <w:sz w:val="15"/>
                <w:szCs w:val="15"/>
              </w:rPr>
              <w:t>414</w:t>
            </w:r>
          </w:p>
        </w:tc>
        <w:tc>
          <w:tcPr>
            <w:tcW w:w="834" w:type="pct"/>
            <w:tcBorders>
              <w:top w:val="nil"/>
              <w:left w:val="nil"/>
              <w:bottom w:val="nil"/>
              <w:right w:val="nil"/>
            </w:tcBorders>
            <w:shd w:val="clear" w:color="auto" w:fill="auto"/>
            <w:vAlign w:val="bottom"/>
            <w:hideMark/>
          </w:tcPr>
          <w:p w14:paraId="6CE4E9CF" w14:textId="2E549342" w:rsidR="001C4998" w:rsidRPr="00F609BB" w:rsidRDefault="001C4998" w:rsidP="001C4998">
            <w:pPr>
              <w:jc w:val="right"/>
              <w:rPr>
                <w:rFonts w:cs="Arial"/>
                <w:i/>
                <w:iCs/>
                <w:sz w:val="15"/>
                <w:szCs w:val="15"/>
              </w:rPr>
            </w:pPr>
            <w:r w:rsidRPr="00F609BB">
              <w:rPr>
                <w:sz w:val="15"/>
                <w:szCs w:val="15"/>
              </w:rPr>
              <w:t>12 067 134</w:t>
            </w:r>
          </w:p>
        </w:tc>
      </w:tr>
      <w:tr w:rsidR="001C4998" w:rsidRPr="00F609BB" w14:paraId="1E6FBCA5" w14:textId="77777777" w:rsidTr="00FD04A8">
        <w:tc>
          <w:tcPr>
            <w:tcW w:w="3333" w:type="pct"/>
            <w:tcBorders>
              <w:top w:val="nil"/>
              <w:left w:val="nil"/>
              <w:bottom w:val="nil"/>
              <w:right w:val="nil"/>
            </w:tcBorders>
            <w:shd w:val="clear" w:color="auto" w:fill="auto"/>
            <w:noWrap/>
            <w:vAlign w:val="center"/>
            <w:hideMark/>
          </w:tcPr>
          <w:p w14:paraId="57C3782B" w14:textId="77777777" w:rsidR="001C4998" w:rsidRPr="00F609BB" w:rsidRDefault="001C4998" w:rsidP="001C4998">
            <w:pPr>
              <w:ind w:left="176" w:hanging="176"/>
              <w:jc w:val="left"/>
              <w:rPr>
                <w:rFonts w:cs="Arial"/>
                <w:sz w:val="15"/>
                <w:szCs w:val="15"/>
              </w:rPr>
            </w:pPr>
            <w:r w:rsidRPr="00F609BB">
              <w:rPr>
                <w:rFonts w:cs="Arial"/>
                <w:sz w:val="15"/>
                <w:szCs w:val="15"/>
              </w:rPr>
              <w:t>Dočasné rozdiely medzi účtovnou hodnotou záväzkov a daňovou základňou:</w:t>
            </w:r>
          </w:p>
        </w:tc>
        <w:tc>
          <w:tcPr>
            <w:tcW w:w="833" w:type="pct"/>
            <w:tcBorders>
              <w:top w:val="nil"/>
              <w:left w:val="nil"/>
              <w:bottom w:val="nil"/>
              <w:right w:val="nil"/>
            </w:tcBorders>
            <w:shd w:val="clear" w:color="auto" w:fill="auto"/>
            <w:vAlign w:val="bottom"/>
          </w:tcPr>
          <w:p w14:paraId="00E5F692" w14:textId="31D5EBCD" w:rsidR="001C4998" w:rsidRPr="00062C6B" w:rsidRDefault="001C4998" w:rsidP="001C4998">
            <w:pPr>
              <w:ind w:right="-57"/>
              <w:jc w:val="right"/>
              <w:rPr>
                <w:rFonts w:cs="Arial"/>
                <w:i/>
                <w:iCs/>
                <w:sz w:val="15"/>
                <w:szCs w:val="15"/>
              </w:rPr>
            </w:pPr>
            <w:r w:rsidRPr="00062C6B">
              <w:rPr>
                <w:i/>
                <w:iCs/>
                <w:sz w:val="15"/>
                <w:szCs w:val="15"/>
              </w:rPr>
              <w:t>(</w:t>
            </w:r>
            <w:r w:rsidR="008D4A76">
              <w:rPr>
                <w:i/>
                <w:iCs/>
                <w:sz w:val="15"/>
                <w:szCs w:val="15"/>
              </w:rPr>
              <w:t>7</w:t>
            </w:r>
            <w:r w:rsidR="00062C6B" w:rsidRPr="00062C6B">
              <w:rPr>
                <w:i/>
                <w:iCs/>
                <w:sz w:val="15"/>
                <w:szCs w:val="15"/>
              </w:rPr>
              <w:t> </w:t>
            </w:r>
            <w:r w:rsidR="008D4A76">
              <w:rPr>
                <w:i/>
                <w:iCs/>
                <w:sz w:val="15"/>
                <w:szCs w:val="15"/>
              </w:rPr>
              <w:t>724</w:t>
            </w:r>
            <w:r w:rsidR="00062C6B" w:rsidRPr="00062C6B">
              <w:rPr>
                <w:i/>
                <w:iCs/>
                <w:sz w:val="15"/>
                <w:szCs w:val="15"/>
              </w:rPr>
              <w:t xml:space="preserve"> </w:t>
            </w:r>
            <w:r w:rsidR="008D4A76">
              <w:rPr>
                <w:i/>
                <w:iCs/>
                <w:sz w:val="15"/>
                <w:szCs w:val="15"/>
              </w:rPr>
              <w:t>881</w:t>
            </w:r>
            <w:r w:rsidRPr="00062C6B">
              <w:rPr>
                <w:i/>
                <w:iCs/>
                <w:sz w:val="15"/>
                <w:szCs w:val="15"/>
              </w:rPr>
              <w:t>)</w:t>
            </w:r>
          </w:p>
        </w:tc>
        <w:tc>
          <w:tcPr>
            <w:tcW w:w="834" w:type="pct"/>
            <w:tcBorders>
              <w:top w:val="nil"/>
              <w:left w:val="nil"/>
              <w:bottom w:val="nil"/>
              <w:right w:val="nil"/>
            </w:tcBorders>
            <w:shd w:val="clear" w:color="auto" w:fill="auto"/>
            <w:vAlign w:val="bottom"/>
            <w:hideMark/>
          </w:tcPr>
          <w:p w14:paraId="1130F690" w14:textId="4F294615" w:rsidR="001C4998" w:rsidRPr="00F609BB" w:rsidRDefault="001C4998" w:rsidP="001C4998">
            <w:pPr>
              <w:pStyle w:val="Odsekzoznamu"/>
              <w:ind w:left="0" w:right="-57"/>
              <w:jc w:val="right"/>
              <w:rPr>
                <w:rFonts w:cs="Arial"/>
                <w:i/>
                <w:iCs/>
                <w:sz w:val="15"/>
                <w:szCs w:val="15"/>
              </w:rPr>
            </w:pPr>
            <w:r w:rsidRPr="00F609BB">
              <w:rPr>
                <w:i/>
                <w:iCs/>
                <w:sz w:val="15"/>
                <w:szCs w:val="15"/>
              </w:rPr>
              <w:t>(11 133 653)</w:t>
            </w:r>
          </w:p>
        </w:tc>
      </w:tr>
      <w:tr w:rsidR="001C4998" w:rsidRPr="00F609BB" w14:paraId="13502D59" w14:textId="77777777" w:rsidTr="00FD04A8">
        <w:tc>
          <w:tcPr>
            <w:tcW w:w="3333" w:type="pct"/>
            <w:tcBorders>
              <w:top w:val="nil"/>
              <w:left w:val="nil"/>
              <w:bottom w:val="nil"/>
              <w:right w:val="nil"/>
            </w:tcBorders>
            <w:shd w:val="clear" w:color="auto" w:fill="auto"/>
            <w:noWrap/>
            <w:vAlign w:val="center"/>
            <w:hideMark/>
          </w:tcPr>
          <w:p w14:paraId="3FA4CC1D" w14:textId="77777777" w:rsidR="001C4998" w:rsidRPr="00F609BB" w:rsidRDefault="001C4998" w:rsidP="001C4998">
            <w:pPr>
              <w:ind w:left="176"/>
              <w:jc w:val="left"/>
              <w:rPr>
                <w:rFonts w:cs="Arial"/>
                <w:i/>
                <w:iCs/>
                <w:sz w:val="15"/>
                <w:szCs w:val="15"/>
              </w:rPr>
            </w:pPr>
            <w:r w:rsidRPr="00F609BB">
              <w:rPr>
                <w:rFonts w:cs="Arial"/>
                <w:i/>
                <w:iCs/>
                <w:sz w:val="15"/>
                <w:szCs w:val="15"/>
              </w:rPr>
              <w:t>odpočítateľné</w:t>
            </w:r>
          </w:p>
        </w:tc>
        <w:tc>
          <w:tcPr>
            <w:tcW w:w="833" w:type="pct"/>
            <w:tcBorders>
              <w:top w:val="nil"/>
              <w:left w:val="nil"/>
              <w:bottom w:val="nil"/>
              <w:right w:val="nil"/>
            </w:tcBorders>
            <w:shd w:val="clear" w:color="auto" w:fill="auto"/>
            <w:vAlign w:val="bottom"/>
          </w:tcPr>
          <w:p w14:paraId="30373F47" w14:textId="2ED1E044" w:rsidR="001C4998" w:rsidRPr="00062C6B" w:rsidRDefault="001C4998" w:rsidP="001C4998">
            <w:pPr>
              <w:ind w:right="-57"/>
              <w:jc w:val="right"/>
              <w:rPr>
                <w:rFonts w:cs="Arial"/>
                <w:i/>
                <w:iCs/>
                <w:sz w:val="15"/>
                <w:szCs w:val="15"/>
              </w:rPr>
            </w:pPr>
            <w:r w:rsidRPr="00062C6B">
              <w:rPr>
                <w:sz w:val="15"/>
                <w:szCs w:val="15"/>
              </w:rPr>
              <w:t>(</w:t>
            </w:r>
            <w:r w:rsidR="008D4A76">
              <w:rPr>
                <w:sz w:val="15"/>
                <w:szCs w:val="15"/>
              </w:rPr>
              <w:t>7</w:t>
            </w:r>
            <w:r w:rsidR="00062C6B" w:rsidRPr="00062C6B">
              <w:rPr>
                <w:sz w:val="15"/>
                <w:szCs w:val="15"/>
              </w:rPr>
              <w:t> </w:t>
            </w:r>
            <w:r w:rsidR="008D4A76">
              <w:rPr>
                <w:sz w:val="15"/>
                <w:szCs w:val="15"/>
              </w:rPr>
              <w:t>724</w:t>
            </w:r>
            <w:r w:rsidR="00062C6B" w:rsidRPr="00062C6B">
              <w:rPr>
                <w:sz w:val="15"/>
                <w:szCs w:val="15"/>
              </w:rPr>
              <w:t xml:space="preserve"> </w:t>
            </w:r>
            <w:r w:rsidR="008D4A76">
              <w:rPr>
                <w:sz w:val="15"/>
                <w:szCs w:val="15"/>
              </w:rPr>
              <w:t>881</w:t>
            </w:r>
            <w:r w:rsidRPr="00062C6B">
              <w:rPr>
                <w:sz w:val="15"/>
                <w:szCs w:val="15"/>
              </w:rPr>
              <w:t>)</w:t>
            </w:r>
          </w:p>
        </w:tc>
        <w:tc>
          <w:tcPr>
            <w:tcW w:w="834" w:type="pct"/>
            <w:tcBorders>
              <w:top w:val="nil"/>
              <w:left w:val="nil"/>
              <w:bottom w:val="nil"/>
              <w:right w:val="nil"/>
            </w:tcBorders>
            <w:shd w:val="clear" w:color="auto" w:fill="auto"/>
            <w:vAlign w:val="bottom"/>
            <w:hideMark/>
          </w:tcPr>
          <w:p w14:paraId="52835491" w14:textId="2A00E4B7" w:rsidR="001C4998" w:rsidRPr="00F609BB" w:rsidRDefault="001C4998" w:rsidP="001C4998">
            <w:pPr>
              <w:ind w:right="-57"/>
              <w:jc w:val="right"/>
              <w:rPr>
                <w:rFonts w:cs="Arial"/>
                <w:i/>
                <w:iCs/>
                <w:sz w:val="15"/>
                <w:szCs w:val="15"/>
              </w:rPr>
            </w:pPr>
            <w:r w:rsidRPr="00F609BB">
              <w:rPr>
                <w:sz w:val="15"/>
                <w:szCs w:val="15"/>
              </w:rPr>
              <w:t>(11 153 751)</w:t>
            </w:r>
          </w:p>
        </w:tc>
      </w:tr>
      <w:tr w:rsidR="001C4998" w:rsidRPr="00F609BB" w14:paraId="03BF4F0C" w14:textId="77777777" w:rsidTr="00FD04A8">
        <w:tc>
          <w:tcPr>
            <w:tcW w:w="3333" w:type="pct"/>
            <w:tcBorders>
              <w:top w:val="nil"/>
              <w:left w:val="nil"/>
              <w:bottom w:val="nil"/>
              <w:right w:val="nil"/>
            </w:tcBorders>
            <w:shd w:val="clear" w:color="auto" w:fill="auto"/>
            <w:noWrap/>
            <w:vAlign w:val="center"/>
            <w:hideMark/>
          </w:tcPr>
          <w:p w14:paraId="05E86DAD" w14:textId="77777777" w:rsidR="001C4998" w:rsidRPr="00F609BB" w:rsidRDefault="001C4998" w:rsidP="001C4998">
            <w:pPr>
              <w:ind w:left="176"/>
              <w:jc w:val="left"/>
              <w:rPr>
                <w:rFonts w:cs="Arial"/>
                <w:i/>
                <w:iCs/>
                <w:sz w:val="15"/>
                <w:szCs w:val="15"/>
              </w:rPr>
            </w:pPr>
            <w:r w:rsidRPr="00F609BB">
              <w:rPr>
                <w:rFonts w:cs="Arial"/>
                <w:i/>
                <w:iCs/>
                <w:sz w:val="15"/>
                <w:szCs w:val="15"/>
              </w:rPr>
              <w:t xml:space="preserve">zdaniteľné </w:t>
            </w:r>
          </w:p>
        </w:tc>
        <w:tc>
          <w:tcPr>
            <w:tcW w:w="833" w:type="pct"/>
            <w:tcBorders>
              <w:top w:val="nil"/>
              <w:left w:val="nil"/>
              <w:bottom w:val="nil"/>
              <w:right w:val="nil"/>
            </w:tcBorders>
            <w:shd w:val="clear" w:color="auto" w:fill="auto"/>
            <w:vAlign w:val="bottom"/>
          </w:tcPr>
          <w:p w14:paraId="40C43E1E" w14:textId="7BF52E42" w:rsidR="001C4998" w:rsidRPr="001C4998" w:rsidRDefault="00062C6B" w:rsidP="001C4998">
            <w:pPr>
              <w:jc w:val="right"/>
              <w:rPr>
                <w:rFonts w:cs="Arial"/>
                <w:i/>
                <w:iCs/>
                <w:sz w:val="15"/>
                <w:szCs w:val="15"/>
                <w:highlight w:val="yellow"/>
              </w:rPr>
            </w:pPr>
            <w:r w:rsidRPr="00062C6B">
              <w:rPr>
                <w:sz w:val="15"/>
                <w:szCs w:val="15"/>
              </w:rPr>
              <w:t>0</w:t>
            </w:r>
          </w:p>
        </w:tc>
        <w:tc>
          <w:tcPr>
            <w:tcW w:w="834" w:type="pct"/>
            <w:tcBorders>
              <w:top w:val="nil"/>
              <w:left w:val="nil"/>
              <w:bottom w:val="nil"/>
              <w:right w:val="nil"/>
            </w:tcBorders>
            <w:shd w:val="clear" w:color="auto" w:fill="auto"/>
            <w:vAlign w:val="bottom"/>
            <w:hideMark/>
          </w:tcPr>
          <w:p w14:paraId="438FEE8C" w14:textId="3070A11F" w:rsidR="001C4998" w:rsidRPr="00F609BB" w:rsidRDefault="001C4998" w:rsidP="001C4998">
            <w:pPr>
              <w:jc w:val="right"/>
              <w:rPr>
                <w:rFonts w:cs="Arial"/>
                <w:i/>
                <w:iCs/>
                <w:sz w:val="15"/>
                <w:szCs w:val="15"/>
              </w:rPr>
            </w:pPr>
            <w:r w:rsidRPr="00F609BB">
              <w:rPr>
                <w:sz w:val="15"/>
                <w:szCs w:val="15"/>
              </w:rPr>
              <w:t>20 098</w:t>
            </w:r>
          </w:p>
        </w:tc>
      </w:tr>
      <w:tr w:rsidR="001C4998" w:rsidRPr="00F609BB" w14:paraId="1EDF1B3D" w14:textId="77777777" w:rsidTr="00FD04A8">
        <w:tc>
          <w:tcPr>
            <w:tcW w:w="3333" w:type="pct"/>
            <w:tcBorders>
              <w:top w:val="nil"/>
              <w:left w:val="nil"/>
              <w:bottom w:val="nil"/>
              <w:right w:val="nil"/>
            </w:tcBorders>
            <w:shd w:val="clear" w:color="auto" w:fill="auto"/>
            <w:noWrap/>
            <w:vAlign w:val="center"/>
            <w:hideMark/>
          </w:tcPr>
          <w:p w14:paraId="5D483F32" w14:textId="77777777" w:rsidR="001C4998" w:rsidRPr="00F609BB" w:rsidRDefault="001C4998" w:rsidP="001C4998">
            <w:pPr>
              <w:ind w:left="176" w:hanging="176"/>
              <w:jc w:val="left"/>
              <w:rPr>
                <w:rFonts w:cs="Arial"/>
                <w:sz w:val="15"/>
                <w:szCs w:val="15"/>
              </w:rPr>
            </w:pPr>
            <w:r w:rsidRPr="00F609BB">
              <w:rPr>
                <w:rFonts w:cs="Arial"/>
                <w:sz w:val="15"/>
                <w:szCs w:val="15"/>
              </w:rPr>
              <w:t>Možnosť umorovať daňovú stratu v budúcnosti</w:t>
            </w:r>
          </w:p>
        </w:tc>
        <w:tc>
          <w:tcPr>
            <w:tcW w:w="833" w:type="pct"/>
            <w:tcBorders>
              <w:top w:val="nil"/>
              <w:left w:val="nil"/>
              <w:bottom w:val="nil"/>
              <w:right w:val="nil"/>
            </w:tcBorders>
            <w:shd w:val="clear" w:color="auto" w:fill="auto"/>
            <w:vAlign w:val="bottom"/>
          </w:tcPr>
          <w:p w14:paraId="37AD5813" w14:textId="1861636B" w:rsidR="001C4998" w:rsidRPr="00062C6B" w:rsidRDefault="001C4998" w:rsidP="001C4998">
            <w:pPr>
              <w:jc w:val="right"/>
              <w:rPr>
                <w:rFonts w:cs="Arial"/>
                <w:sz w:val="15"/>
                <w:szCs w:val="15"/>
              </w:rPr>
            </w:pPr>
          </w:p>
        </w:tc>
        <w:tc>
          <w:tcPr>
            <w:tcW w:w="834" w:type="pct"/>
            <w:tcBorders>
              <w:top w:val="nil"/>
              <w:left w:val="nil"/>
              <w:bottom w:val="nil"/>
              <w:right w:val="nil"/>
            </w:tcBorders>
            <w:shd w:val="clear" w:color="auto" w:fill="auto"/>
            <w:vAlign w:val="bottom"/>
            <w:hideMark/>
          </w:tcPr>
          <w:p w14:paraId="1018B4DC" w14:textId="06CB3BA2" w:rsidR="001C4998" w:rsidRPr="00F609BB" w:rsidRDefault="001C4998" w:rsidP="001C4998">
            <w:pPr>
              <w:jc w:val="right"/>
              <w:rPr>
                <w:rFonts w:cs="Arial"/>
                <w:sz w:val="15"/>
                <w:szCs w:val="15"/>
              </w:rPr>
            </w:pPr>
          </w:p>
        </w:tc>
      </w:tr>
      <w:tr w:rsidR="001C4998" w:rsidRPr="00F609BB" w14:paraId="5AA9B724" w14:textId="77777777" w:rsidTr="00FD04A8">
        <w:tc>
          <w:tcPr>
            <w:tcW w:w="3333" w:type="pct"/>
            <w:tcBorders>
              <w:top w:val="nil"/>
              <w:left w:val="nil"/>
              <w:bottom w:val="nil"/>
              <w:right w:val="nil"/>
            </w:tcBorders>
            <w:shd w:val="clear" w:color="auto" w:fill="auto"/>
            <w:noWrap/>
            <w:vAlign w:val="center"/>
            <w:hideMark/>
          </w:tcPr>
          <w:p w14:paraId="7024B94A" w14:textId="77777777" w:rsidR="001C4998" w:rsidRPr="00F609BB" w:rsidRDefault="001C4998" w:rsidP="001C4998">
            <w:pPr>
              <w:ind w:left="176" w:hanging="176"/>
              <w:jc w:val="left"/>
              <w:rPr>
                <w:rFonts w:cs="Arial"/>
                <w:sz w:val="15"/>
                <w:szCs w:val="15"/>
              </w:rPr>
            </w:pPr>
            <w:r w:rsidRPr="00F609BB">
              <w:rPr>
                <w:rFonts w:cs="Arial"/>
                <w:sz w:val="15"/>
                <w:szCs w:val="15"/>
              </w:rPr>
              <w:t>Možnosť previesť nevyužité daňové odpočty</w:t>
            </w:r>
          </w:p>
        </w:tc>
        <w:tc>
          <w:tcPr>
            <w:tcW w:w="833" w:type="pct"/>
            <w:tcBorders>
              <w:top w:val="nil"/>
              <w:left w:val="nil"/>
              <w:bottom w:val="nil"/>
              <w:right w:val="nil"/>
            </w:tcBorders>
            <w:shd w:val="clear" w:color="auto" w:fill="auto"/>
            <w:vAlign w:val="bottom"/>
          </w:tcPr>
          <w:p w14:paraId="4BE54CAF" w14:textId="6E415393" w:rsidR="001C4998" w:rsidRPr="00062C6B" w:rsidRDefault="001C4998" w:rsidP="001C4998">
            <w:pPr>
              <w:jc w:val="right"/>
              <w:rPr>
                <w:rFonts w:cs="Arial"/>
                <w:sz w:val="15"/>
                <w:szCs w:val="15"/>
              </w:rPr>
            </w:pPr>
            <w:r w:rsidRPr="00062C6B">
              <w:rPr>
                <w:sz w:val="15"/>
                <w:szCs w:val="15"/>
              </w:rPr>
              <w:t>-</w:t>
            </w:r>
          </w:p>
        </w:tc>
        <w:tc>
          <w:tcPr>
            <w:tcW w:w="834" w:type="pct"/>
            <w:tcBorders>
              <w:top w:val="nil"/>
              <w:left w:val="nil"/>
              <w:bottom w:val="nil"/>
              <w:right w:val="nil"/>
            </w:tcBorders>
            <w:shd w:val="clear" w:color="auto" w:fill="auto"/>
            <w:vAlign w:val="bottom"/>
            <w:hideMark/>
          </w:tcPr>
          <w:p w14:paraId="36BBB8B5" w14:textId="53A8F01F" w:rsidR="001C4998" w:rsidRPr="00F609BB" w:rsidRDefault="001C4998" w:rsidP="001C4998">
            <w:pPr>
              <w:jc w:val="right"/>
              <w:rPr>
                <w:rFonts w:cs="Arial"/>
                <w:sz w:val="15"/>
                <w:szCs w:val="15"/>
              </w:rPr>
            </w:pPr>
            <w:r w:rsidRPr="00F609BB">
              <w:rPr>
                <w:sz w:val="15"/>
                <w:szCs w:val="15"/>
              </w:rPr>
              <w:t>-</w:t>
            </w:r>
          </w:p>
        </w:tc>
      </w:tr>
      <w:tr w:rsidR="001C4998" w:rsidRPr="00F609BB" w14:paraId="13839A8A" w14:textId="77777777" w:rsidTr="00FD04A8">
        <w:tc>
          <w:tcPr>
            <w:tcW w:w="3333" w:type="pct"/>
            <w:tcBorders>
              <w:top w:val="nil"/>
              <w:left w:val="nil"/>
              <w:bottom w:val="nil"/>
              <w:right w:val="nil"/>
            </w:tcBorders>
            <w:shd w:val="clear" w:color="auto" w:fill="auto"/>
            <w:noWrap/>
            <w:vAlign w:val="center"/>
            <w:hideMark/>
          </w:tcPr>
          <w:p w14:paraId="3BE3D38B" w14:textId="77777777" w:rsidR="001C4998" w:rsidRPr="00F609BB" w:rsidRDefault="001C4998" w:rsidP="001C4998">
            <w:pPr>
              <w:ind w:left="176" w:hanging="176"/>
              <w:jc w:val="left"/>
              <w:rPr>
                <w:rFonts w:cs="Arial"/>
                <w:sz w:val="15"/>
                <w:szCs w:val="15"/>
              </w:rPr>
            </w:pPr>
            <w:r w:rsidRPr="00F609BB">
              <w:rPr>
                <w:rFonts w:cs="Arial"/>
                <w:sz w:val="15"/>
                <w:szCs w:val="15"/>
              </w:rPr>
              <w:t>Sadzba dane z príjmov (v %)</w:t>
            </w:r>
          </w:p>
        </w:tc>
        <w:tc>
          <w:tcPr>
            <w:tcW w:w="833" w:type="pct"/>
            <w:tcBorders>
              <w:top w:val="nil"/>
              <w:left w:val="nil"/>
              <w:bottom w:val="nil"/>
              <w:right w:val="nil"/>
            </w:tcBorders>
            <w:shd w:val="clear" w:color="auto" w:fill="auto"/>
            <w:vAlign w:val="bottom"/>
          </w:tcPr>
          <w:p w14:paraId="2E3751D1" w14:textId="312052E9" w:rsidR="001C4998" w:rsidRPr="008D4A76" w:rsidRDefault="001C4998" w:rsidP="001C4998">
            <w:pPr>
              <w:jc w:val="right"/>
              <w:rPr>
                <w:rFonts w:cs="Arial"/>
                <w:sz w:val="15"/>
                <w:szCs w:val="15"/>
              </w:rPr>
            </w:pPr>
            <w:r w:rsidRPr="008D4A76">
              <w:rPr>
                <w:sz w:val="15"/>
                <w:szCs w:val="15"/>
              </w:rPr>
              <w:t>2</w:t>
            </w:r>
            <w:r w:rsidR="00062C6B" w:rsidRPr="008D4A76">
              <w:rPr>
                <w:sz w:val="15"/>
                <w:szCs w:val="15"/>
              </w:rPr>
              <w:t>4</w:t>
            </w:r>
            <w:r w:rsidRPr="008D4A76">
              <w:rPr>
                <w:sz w:val="15"/>
                <w:szCs w:val="15"/>
              </w:rPr>
              <w:t xml:space="preserve"> %</w:t>
            </w:r>
          </w:p>
        </w:tc>
        <w:tc>
          <w:tcPr>
            <w:tcW w:w="834" w:type="pct"/>
            <w:tcBorders>
              <w:top w:val="nil"/>
              <w:left w:val="nil"/>
              <w:bottom w:val="nil"/>
              <w:right w:val="nil"/>
            </w:tcBorders>
            <w:shd w:val="clear" w:color="auto" w:fill="auto"/>
            <w:vAlign w:val="bottom"/>
            <w:hideMark/>
          </w:tcPr>
          <w:p w14:paraId="1B4A7BFF" w14:textId="0442314A" w:rsidR="001C4998" w:rsidRPr="00F609BB" w:rsidRDefault="001C4998" w:rsidP="001C4998">
            <w:pPr>
              <w:jc w:val="right"/>
              <w:rPr>
                <w:rFonts w:cs="Arial"/>
                <w:sz w:val="15"/>
                <w:szCs w:val="15"/>
              </w:rPr>
            </w:pPr>
            <w:r w:rsidRPr="00F609BB">
              <w:rPr>
                <w:sz w:val="15"/>
                <w:szCs w:val="15"/>
              </w:rPr>
              <w:t>21 %</w:t>
            </w:r>
          </w:p>
        </w:tc>
      </w:tr>
      <w:tr w:rsidR="001C4998" w:rsidRPr="00F609BB" w14:paraId="696EF662" w14:textId="77777777" w:rsidTr="00FD04A8">
        <w:tc>
          <w:tcPr>
            <w:tcW w:w="3333" w:type="pct"/>
            <w:tcBorders>
              <w:top w:val="nil"/>
              <w:left w:val="nil"/>
              <w:bottom w:val="nil"/>
              <w:right w:val="nil"/>
            </w:tcBorders>
            <w:shd w:val="clear" w:color="auto" w:fill="auto"/>
            <w:noWrap/>
            <w:vAlign w:val="center"/>
            <w:hideMark/>
          </w:tcPr>
          <w:p w14:paraId="3ACC5CC0" w14:textId="77777777" w:rsidR="001C4998" w:rsidRPr="00F609BB" w:rsidRDefault="001C4998" w:rsidP="001C4998">
            <w:pPr>
              <w:ind w:left="176" w:hanging="176"/>
              <w:jc w:val="left"/>
              <w:rPr>
                <w:rFonts w:cs="Arial"/>
                <w:sz w:val="15"/>
                <w:szCs w:val="15"/>
              </w:rPr>
            </w:pPr>
            <w:r w:rsidRPr="00F609BB">
              <w:rPr>
                <w:rFonts w:cs="Arial"/>
                <w:sz w:val="15"/>
                <w:szCs w:val="15"/>
              </w:rPr>
              <w:t>Odložená daňová pohľadávka</w:t>
            </w:r>
          </w:p>
        </w:tc>
        <w:tc>
          <w:tcPr>
            <w:tcW w:w="833" w:type="pct"/>
            <w:tcBorders>
              <w:top w:val="nil"/>
              <w:left w:val="nil"/>
              <w:bottom w:val="nil"/>
              <w:right w:val="nil"/>
            </w:tcBorders>
            <w:shd w:val="clear" w:color="auto" w:fill="auto"/>
            <w:vAlign w:val="bottom"/>
          </w:tcPr>
          <w:p w14:paraId="4D0F0991" w14:textId="669F705A" w:rsidR="001C4998" w:rsidRPr="008D4A76" w:rsidRDefault="008D4A76" w:rsidP="001C4998">
            <w:pPr>
              <w:jc w:val="right"/>
              <w:rPr>
                <w:rFonts w:cs="Arial"/>
                <w:sz w:val="15"/>
                <w:szCs w:val="15"/>
              </w:rPr>
            </w:pPr>
            <w:r w:rsidRPr="008D4A76">
              <w:rPr>
                <w:rFonts w:cs="Arial"/>
                <w:sz w:val="15"/>
                <w:szCs w:val="15"/>
              </w:rPr>
              <w:t>-</w:t>
            </w:r>
          </w:p>
        </w:tc>
        <w:tc>
          <w:tcPr>
            <w:tcW w:w="834" w:type="pct"/>
            <w:tcBorders>
              <w:top w:val="nil"/>
              <w:left w:val="nil"/>
              <w:bottom w:val="nil"/>
              <w:right w:val="nil"/>
            </w:tcBorders>
            <w:shd w:val="clear" w:color="auto" w:fill="auto"/>
            <w:vAlign w:val="bottom"/>
            <w:hideMark/>
          </w:tcPr>
          <w:p w14:paraId="54EED505" w14:textId="41F71E0A" w:rsidR="001C4998" w:rsidRPr="00F609BB" w:rsidRDefault="001C4998" w:rsidP="001C4998">
            <w:pPr>
              <w:jc w:val="right"/>
              <w:rPr>
                <w:rFonts w:cs="Arial"/>
                <w:sz w:val="15"/>
                <w:szCs w:val="15"/>
              </w:rPr>
            </w:pPr>
            <w:r w:rsidRPr="00F609BB">
              <w:rPr>
                <w:sz w:val="15"/>
                <w:szCs w:val="15"/>
              </w:rPr>
              <w:t>248 016</w:t>
            </w:r>
          </w:p>
        </w:tc>
      </w:tr>
      <w:tr w:rsidR="001C4998" w:rsidRPr="00F609BB" w14:paraId="49F895D2" w14:textId="77777777" w:rsidTr="00FD04A8">
        <w:tc>
          <w:tcPr>
            <w:tcW w:w="3333" w:type="pct"/>
            <w:tcBorders>
              <w:top w:val="nil"/>
              <w:left w:val="nil"/>
              <w:bottom w:val="nil"/>
              <w:right w:val="nil"/>
            </w:tcBorders>
            <w:shd w:val="clear" w:color="auto" w:fill="auto"/>
            <w:noWrap/>
            <w:vAlign w:val="center"/>
            <w:hideMark/>
          </w:tcPr>
          <w:p w14:paraId="60EEF813" w14:textId="77777777" w:rsidR="001C4998" w:rsidRPr="00F609BB" w:rsidRDefault="001C4998" w:rsidP="001C4998">
            <w:pPr>
              <w:ind w:left="176" w:hanging="176"/>
              <w:jc w:val="left"/>
              <w:rPr>
                <w:rFonts w:cs="Arial"/>
                <w:sz w:val="15"/>
                <w:szCs w:val="15"/>
              </w:rPr>
            </w:pPr>
            <w:r w:rsidRPr="00F609BB">
              <w:rPr>
                <w:rFonts w:cs="Arial"/>
                <w:sz w:val="15"/>
                <w:szCs w:val="15"/>
              </w:rPr>
              <w:t>Uplatnená daňová pohľadávka:</w:t>
            </w:r>
          </w:p>
        </w:tc>
        <w:tc>
          <w:tcPr>
            <w:tcW w:w="833" w:type="pct"/>
            <w:tcBorders>
              <w:top w:val="nil"/>
              <w:left w:val="nil"/>
              <w:bottom w:val="nil"/>
              <w:right w:val="nil"/>
            </w:tcBorders>
            <w:shd w:val="clear" w:color="auto" w:fill="auto"/>
            <w:vAlign w:val="bottom"/>
          </w:tcPr>
          <w:p w14:paraId="4AAFCF03" w14:textId="4C53E53F" w:rsidR="001C4998" w:rsidRPr="008D4A76" w:rsidRDefault="00D4641C" w:rsidP="001C4998">
            <w:pPr>
              <w:jc w:val="right"/>
              <w:rPr>
                <w:rFonts w:cs="Arial"/>
                <w:sz w:val="15"/>
                <w:szCs w:val="15"/>
              </w:rPr>
            </w:pPr>
            <w:r w:rsidRPr="008D4A76">
              <w:rPr>
                <w:sz w:val="15"/>
                <w:szCs w:val="15"/>
              </w:rPr>
              <w:t>-</w:t>
            </w:r>
          </w:p>
        </w:tc>
        <w:tc>
          <w:tcPr>
            <w:tcW w:w="834" w:type="pct"/>
            <w:tcBorders>
              <w:top w:val="nil"/>
              <w:left w:val="nil"/>
              <w:bottom w:val="nil"/>
              <w:right w:val="nil"/>
            </w:tcBorders>
            <w:shd w:val="clear" w:color="auto" w:fill="auto"/>
            <w:vAlign w:val="bottom"/>
            <w:hideMark/>
          </w:tcPr>
          <w:p w14:paraId="55A58553" w14:textId="2EC3561D" w:rsidR="001C4998" w:rsidRPr="00F609BB" w:rsidRDefault="001C4998" w:rsidP="001C4998">
            <w:pPr>
              <w:jc w:val="right"/>
              <w:rPr>
                <w:rFonts w:cs="Arial"/>
                <w:sz w:val="15"/>
                <w:szCs w:val="15"/>
              </w:rPr>
            </w:pPr>
            <w:r w:rsidRPr="00F609BB">
              <w:rPr>
                <w:sz w:val="15"/>
                <w:szCs w:val="15"/>
              </w:rPr>
              <w:t>248 016</w:t>
            </w:r>
          </w:p>
        </w:tc>
      </w:tr>
      <w:tr w:rsidR="001C4998" w:rsidRPr="00F609BB" w14:paraId="700CFD9A" w14:textId="77777777" w:rsidTr="00FD04A8">
        <w:tc>
          <w:tcPr>
            <w:tcW w:w="3333" w:type="pct"/>
            <w:tcBorders>
              <w:top w:val="nil"/>
              <w:left w:val="nil"/>
              <w:bottom w:val="nil"/>
              <w:right w:val="nil"/>
            </w:tcBorders>
            <w:shd w:val="clear" w:color="auto" w:fill="auto"/>
            <w:noWrap/>
            <w:vAlign w:val="center"/>
            <w:hideMark/>
          </w:tcPr>
          <w:p w14:paraId="60987CDE" w14:textId="77777777" w:rsidR="001C4998" w:rsidRPr="00F609BB" w:rsidRDefault="001C4998" w:rsidP="001C4998">
            <w:pPr>
              <w:ind w:left="176"/>
              <w:jc w:val="left"/>
              <w:rPr>
                <w:rFonts w:cs="Arial"/>
                <w:i/>
                <w:iCs/>
                <w:sz w:val="15"/>
                <w:szCs w:val="15"/>
              </w:rPr>
            </w:pPr>
            <w:r w:rsidRPr="00F609BB">
              <w:rPr>
                <w:rFonts w:cs="Arial"/>
                <w:i/>
                <w:iCs/>
                <w:sz w:val="15"/>
                <w:szCs w:val="15"/>
              </w:rPr>
              <w:t>zaúčtovaná ako zníženie nákladov</w:t>
            </w:r>
          </w:p>
        </w:tc>
        <w:tc>
          <w:tcPr>
            <w:tcW w:w="833" w:type="pct"/>
            <w:tcBorders>
              <w:top w:val="nil"/>
              <w:left w:val="nil"/>
              <w:bottom w:val="nil"/>
              <w:right w:val="nil"/>
            </w:tcBorders>
            <w:vAlign w:val="bottom"/>
          </w:tcPr>
          <w:p w14:paraId="54FB39D9" w14:textId="7D7D5A16" w:rsidR="001C4998" w:rsidRPr="008D4A76" w:rsidRDefault="008D4A76" w:rsidP="001C4998">
            <w:pPr>
              <w:jc w:val="right"/>
              <w:rPr>
                <w:rFonts w:cs="Arial"/>
                <w:i/>
                <w:sz w:val="15"/>
                <w:szCs w:val="15"/>
              </w:rPr>
            </w:pPr>
            <w:r w:rsidRPr="008D4A76">
              <w:rPr>
                <w:rFonts w:cs="Arial"/>
                <w:i/>
                <w:sz w:val="15"/>
                <w:szCs w:val="15"/>
              </w:rPr>
              <w:t>-</w:t>
            </w:r>
          </w:p>
        </w:tc>
        <w:tc>
          <w:tcPr>
            <w:tcW w:w="834" w:type="pct"/>
            <w:tcBorders>
              <w:top w:val="nil"/>
              <w:left w:val="nil"/>
              <w:bottom w:val="nil"/>
              <w:right w:val="nil"/>
            </w:tcBorders>
            <w:shd w:val="clear" w:color="auto" w:fill="auto"/>
            <w:vAlign w:val="bottom"/>
            <w:hideMark/>
          </w:tcPr>
          <w:p w14:paraId="44E71492" w14:textId="131941C7" w:rsidR="001C4998" w:rsidRPr="00F609BB" w:rsidRDefault="001C4998" w:rsidP="001C4998">
            <w:pPr>
              <w:jc w:val="right"/>
              <w:rPr>
                <w:rFonts w:cs="Arial"/>
                <w:i/>
                <w:iCs/>
                <w:sz w:val="15"/>
                <w:szCs w:val="15"/>
              </w:rPr>
            </w:pPr>
            <w:r w:rsidRPr="00F609BB">
              <w:rPr>
                <w:i/>
                <w:sz w:val="15"/>
                <w:szCs w:val="15"/>
              </w:rPr>
              <w:t>211 330</w:t>
            </w:r>
          </w:p>
        </w:tc>
      </w:tr>
      <w:tr w:rsidR="001C4998" w:rsidRPr="00F609BB" w14:paraId="37B50802" w14:textId="77777777" w:rsidTr="00FD04A8">
        <w:tc>
          <w:tcPr>
            <w:tcW w:w="3333" w:type="pct"/>
            <w:tcBorders>
              <w:top w:val="nil"/>
              <w:left w:val="nil"/>
              <w:bottom w:val="nil"/>
              <w:right w:val="nil"/>
            </w:tcBorders>
            <w:shd w:val="clear" w:color="auto" w:fill="auto"/>
            <w:noWrap/>
            <w:vAlign w:val="center"/>
            <w:hideMark/>
          </w:tcPr>
          <w:p w14:paraId="3D69F19C" w14:textId="77777777" w:rsidR="001C4998" w:rsidRPr="00F609BB" w:rsidRDefault="001C4998" w:rsidP="001C4998">
            <w:pPr>
              <w:ind w:left="176"/>
              <w:jc w:val="left"/>
              <w:rPr>
                <w:rFonts w:cs="Arial"/>
                <w:i/>
                <w:iCs/>
                <w:sz w:val="15"/>
                <w:szCs w:val="15"/>
              </w:rPr>
            </w:pPr>
            <w:r w:rsidRPr="00F609BB">
              <w:rPr>
                <w:rFonts w:cs="Arial"/>
                <w:i/>
                <w:iCs/>
                <w:sz w:val="15"/>
                <w:szCs w:val="15"/>
              </w:rPr>
              <w:t>zaúčtovaná do vlastného imania</w:t>
            </w:r>
          </w:p>
        </w:tc>
        <w:tc>
          <w:tcPr>
            <w:tcW w:w="833" w:type="pct"/>
            <w:tcBorders>
              <w:top w:val="nil"/>
              <w:left w:val="nil"/>
              <w:bottom w:val="nil"/>
              <w:right w:val="nil"/>
            </w:tcBorders>
            <w:vAlign w:val="bottom"/>
          </w:tcPr>
          <w:p w14:paraId="2466C078" w14:textId="4CF609A8" w:rsidR="001C4998" w:rsidRPr="008D4A76" w:rsidRDefault="00D4641C" w:rsidP="001C4998">
            <w:pPr>
              <w:jc w:val="right"/>
              <w:rPr>
                <w:i/>
                <w:sz w:val="15"/>
                <w:szCs w:val="15"/>
                <w:lang w:val="en-US"/>
              </w:rPr>
            </w:pPr>
            <w:r w:rsidRPr="008D4A76">
              <w:rPr>
                <w:i/>
                <w:sz w:val="15"/>
                <w:szCs w:val="15"/>
              </w:rPr>
              <w:t>-</w:t>
            </w:r>
          </w:p>
        </w:tc>
        <w:tc>
          <w:tcPr>
            <w:tcW w:w="834" w:type="pct"/>
            <w:tcBorders>
              <w:top w:val="nil"/>
              <w:left w:val="nil"/>
              <w:bottom w:val="nil"/>
              <w:right w:val="nil"/>
            </w:tcBorders>
            <w:shd w:val="clear" w:color="auto" w:fill="auto"/>
            <w:vAlign w:val="bottom"/>
            <w:hideMark/>
          </w:tcPr>
          <w:p w14:paraId="14F28A6C" w14:textId="6DB29FA6" w:rsidR="001C4998" w:rsidRPr="00F609BB" w:rsidRDefault="001C4998" w:rsidP="001C4998">
            <w:pPr>
              <w:jc w:val="right"/>
              <w:rPr>
                <w:i/>
                <w:iCs/>
                <w:sz w:val="15"/>
                <w:szCs w:val="15"/>
              </w:rPr>
            </w:pPr>
            <w:r w:rsidRPr="00F609BB">
              <w:rPr>
                <w:i/>
                <w:sz w:val="15"/>
                <w:szCs w:val="15"/>
              </w:rPr>
              <w:t>36 686</w:t>
            </w:r>
          </w:p>
        </w:tc>
      </w:tr>
      <w:tr w:rsidR="00F609BB" w:rsidRPr="00F609BB" w14:paraId="15676586" w14:textId="77777777" w:rsidTr="00FD04A8">
        <w:tc>
          <w:tcPr>
            <w:tcW w:w="3333" w:type="pct"/>
            <w:tcBorders>
              <w:top w:val="nil"/>
              <w:left w:val="nil"/>
              <w:bottom w:val="nil"/>
              <w:right w:val="nil"/>
            </w:tcBorders>
            <w:shd w:val="clear" w:color="auto" w:fill="auto"/>
            <w:noWrap/>
            <w:vAlign w:val="center"/>
            <w:hideMark/>
          </w:tcPr>
          <w:p w14:paraId="37010619" w14:textId="77777777" w:rsidR="009A5502" w:rsidRPr="00F609BB" w:rsidRDefault="009A5502" w:rsidP="009A5502">
            <w:pPr>
              <w:ind w:left="176" w:hanging="176"/>
              <w:jc w:val="left"/>
              <w:rPr>
                <w:rFonts w:cs="Arial"/>
                <w:sz w:val="15"/>
                <w:szCs w:val="15"/>
              </w:rPr>
            </w:pPr>
            <w:r w:rsidRPr="00F609BB">
              <w:rPr>
                <w:rFonts w:cs="Arial"/>
                <w:sz w:val="15"/>
                <w:szCs w:val="15"/>
              </w:rPr>
              <w:t>Odložený daňový záväzok</w:t>
            </w:r>
          </w:p>
        </w:tc>
        <w:tc>
          <w:tcPr>
            <w:tcW w:w="833" w:type="pct"/>
            <w:tcBorders>
              <w:top w:val="nil"/>
              <w:left w:val="nil"/>
              <w:bottom w:val="nil"/>
              <w:right w:val="nil"/>
            </w:tcBorders>
            <w:shd w:val="clear" w:color="auto" w:fill="auto"/>
            <w:vAlign w:val="bottom"/>
          </w:tcPr>
          <w:p w14:paraId="3D53D0F6" w14:textId="4DD632DB" w:rsidR="009A5502" w:rsidRPr="008D4A76" w:rsidRDefault="00BA47B0" w:rsidP="00FD04A8">
            <w:pPr>
              <w:jc w:val="right"/>
              <w:rPr>
                <w:rFonts w:cs="Arial"/>
                <w:sz w:val="15"/>
                <w:szCs w:val="15"/>
              </w:rPr>
            </w:pPr>
            <w:r>
              <w:rPr>
                <w:rFonts w:cs="Arial"/>
                <w:sz w:val="15"/>
                <w:szCs w:val="15"/>
              </w:rPr>
              <w:t>1 308 499</w:t>
            </w:r>
            <w:del w:id="40" w:author="Ponuky | MANDAT" w:date="2025-06-23T05:50:00Z">
              <w:r w:rsidR="00FD04A8" w:rsidRPr="008D4A76" w:rsidDel="008845B9">
                <w:rPr>
                  <w:rFonts w:cs="Arial"/>
                  <w:sz w:val="15"/>
                  <w:szCs w:val="15"/>
                </w:rPr>
                <w:delText>-</w:delText>
              </w:r>
            </w:del>
          </w:p>
        </w:tc>
        <w:tc>
          <w:tcPr>
            <w:tcW w:w="834" w:type="pct"/>
            <w:tcBorders>
              <w:top w:val="nil"/>
              <w:left w:val="nil"/>
              <w:bottom w:val="nil"/>
              <w:right w:val="nil"/>
            </w:tcBorders>
            <w:shd w:val="clear" w:color="auto" w:fill="auto"/>
            <w:vAlign w:val="bottom"/>
            <w:hideMark/>
          </w:tcPr>
          <w:p w14:paraId="53844C13" w14:textId="0DE0CE3D" w:rsidR="009A5502" w:rsidRPr="00F609BB" w:rsidRDefault="00FD04A8" w:rsidP="00FD04A8">
            <w:pPr>
              <w:jc w:val="right"/>
              <w:rPr>
                <w:rFonts w:cs="Arial"/>
                <w:sz w:val="15"/>
                <w:szCs w:val="15"/>
              </w:rPr>
            </w:pPr>
            <w:r w:rsidRPr="00F609BB">
              <w:rPr>
                <w:rFonts w:cs="Arial"/>
                <w:sz w:val="15"/>
                <w:szCs w:val="15"/>
              </w:rPr>
              <w:t>-</w:t>
            </w:r>
          </w:p>
        </w:tc>
      </w:tr>
      <w:tr w:rsidR="00F609BB" w:rsidRPr="00F609BB" w14:paraId="1019C9FE" w14:textId="77777777" w:rsidTr="00FD04A8">
        <w:tc>
          <w:tcPr>
            <w:tcW w:w="3333" w:type="pct"/>
            <w:tcBorders>
              <w:top w:val="nil"/>
              <w:left w:val="nil"/>
              <w:bottom w:val="nil"/>
              <w:right w:val="nil"/>
            </w:tcBorders>
            <w:shd w:val="clear" w:color="auto" w:fill="auto"/>
            <w:noWrap/>
            <w:vAlign w:val="center"/>
            <w:hideMark/>
          </w:tcPr>
          <w:p w14:paraId="3AAE7962" w14:textId="77777777" w:rsidR="009A5502" w:rsidRPr="00F609BB" w:rsidRDefault="009A5502" w:rsidP="009A5502">
            <w:pPr>
              <w:ind w:left="176" w:hanging="176"/>
              <w:jc w:val="left"/>
              <w:rPr>
                <w:rFonts w:cs="Arial"/>
                <w:sz w:val="15"/>
                <w:szCs w:val="15"/>
              </w:rPr>
            </w:pPr>
            <w:r w:rsidRPr="00F609BB">
              <w:rPr>
                <w:rFonts w:cs="Arial"/>
                <w:sz w:val="15"/>
                <w:szCs w:val="15"/>
              </w:rPr>
              <w:t>Zmena odloženého daňového záväzku:</w:t>
            </w:r>
          </w:p>
        </w:tc>
        <w:tc>
          <w:tcPr>
            <w:tcW w:w="833" w:type="pct"/>
            <w:tcBorders>
              <w:top w:val="nil"/>
              <w:left w:val="nil"/>
              <w:bottom w:val="nil"/>
              <w:right w:val="nil"/>
            </w:tcBorders>
            <w:shd w:val="clear" w:color="auto" w:fill="auto"/>
            <w:vAlign w:val="bottom"/>
          </w:tcPr>
          <w:p w14:paraId="527364D0" w14:textId="302F1ED2" w:rsidR="009A5502" w:rsidRPr="00F609BB" w:rsidRDefault="00724F64" w:rsidP="00FD04A8">
            <w:pPr>
              <w:jc w:val="right"/>
              <w:rPr>
                <w:rFonts w:cs="Arial"/>
                <w:sz w:val="15"/>
                <w:szCs w:val="15"/>
              </w:rPr>
            </w:pPr>
            <w:r>
              <w:rPr>
                <w:rFonts w:cs="Arial"/>
                <w:sz w:val="15"/>
                <w:szCs w:val="15"/>
              </w:rPr>
              <w:t>1 556 515</w:t>
            </w:r>
          </w:p>
        </w:tc>
        <w:tc>
          <w:tcPr>
            <w:tcW w:w="834" w:type="pct"/>
            <w:tcBorders>
              <w:top w:val="nil"/>
              <w:left w:val="nil"/>
              <w:bottom w:val="nil"/>
              <w:right w:val="nil"/>
            </w:tcBorders>
            <w:shd w:val="clear" w:color="auto" w:fill="auto"/>
            <w:vAlign w:val="bottom"/>
          </w:tcPr>
          <w:p w14:paraId="2FEF72F4" w14:textId="08B8C178" w:rsidR="009A5502" w:rsidRPr="00F609BB" w:rsidRDefault="009A5502" w:rsidP="00FD04A8">
            <w:pPr>
              <w:jc w:val="right"/>
              <w:rPr>
                <w:rFonts w:cs="Arial"/>
                <w:sz w:val="15"/>
                <w:szCs w:val="15"/>
              </w:rPr>
            </w:pPr>
          </w:p>
        </w:tc>
      </w:tr>
      <w:tr w:rsidR="00F609BB" w:rsidRPr="00F609BB" w14:paraId="5ED27C74" w14:textId="77777777" w:rsidTr="00FD04A8">
        <w:tc>
          <w:tcPr>
            <w:tcW w:w="3333" w:type="pct"/>
            <w:tcBorders>
              <w:top w:val="nil"/>
              <w:left w:val="nil"/>
              <w:bottom w:val="nil"/>
              <w:right w:val="nil"/>
            </w:tcBorders>
            <w:shd w:val="clear" w:color="auto" w:fill="auto"/>
            <w:noWrap/>
            <w:vAlign w:val="center"/>
            <w:hideMark/>
          </w:tcPr>
          <w:p w14:paraId="4866D676" w14:textId="77777777" w:rsidR="009A5502" w:rsidRPr="00F609BB" w:rsidRDefault="009A5502" w:rsidP="009A5502">
            <w:pPr>
              <w:ind w:left="176"/>
              <w:jc w:val="left"/>
              <w:rPr>
                <w:rFonts w:cs="Arial"/>
                <w:i/>
                <w:iCs/>
                <w:sz w:val="15"/>
                <w:szCs w:val="15"/>
              </w:rPr>
            </w:pPr>
            <w:r w:rsidRPr="00F609BB">
              <w:rPr>
                <w:rFonts w:cs="Arial"/>
                <w:i/>
                <w:iCs/>
                <w:sz w:val="15"/>
                <w:szCs w:val="15"/>
              </w:rPr>
              <w:t>zaúčtovaná ako náklad</w:t>
            </w:r>
          </w:p>
        </w:tc>
        <w:tc>
          <w:tcPr>
            <w:tcW w:w="833" w:type="pct"/>
            <w:tcBorders>
              <w:top w:val="nil"/>
              <w:left w:val="nil"/>
              <w:bottom w:val="nil"/>
              <w:right w:val="nil"/>
            </w:tcBorders>
            <w:shd w:val="clear" w:color="auto" w:fill="auto"/>
            <w:vAlign w:val="bottom"/>
          </w:tcPr>
          <w:p w14:paraId="2C3E47C2" w14:textId="59C81A11" w:rsidR="009A5502" w:rsidRPr="00F609BB" w:rsidRDefault="00724F64" w:rsidP="00FD04A8">
            <w:pPr>
              <w:jc w:val="right"/>
              <w:rPr>
                <w:rFonts w:cs="Arial"/>
                <w:sz w:val="15"/>
                <w:szCs w:val="15"/>
              </w:rPr>
            </w:pPr>
            <w:r>
              <w:rPr>
                <w:rFonts w:cs="Arial"/>
                <w:sz w:val="15"/>
                <w:szCs w:val="15"/>
              </w:rPr>
              <w:t>1 392 033</w:t>
            </w:r>
          </w:p>
        </w:tc>
        <w:tc>
          <w:tcPr>
            <w:tcW w:w="834" w:type="pct"/>
            <w:tcBorders>
              <w:top w:val="nil"/>
              <w:left w:val="nil"/>
              <w:bottom w:val="nil"/>
              <w:right w:val="nil"/>
            </w:tcBorders>
            <w:shd w:val="clear" w:color="auto" w:fill="auto"/>
            <w:vAlign w:val="bottom"/>
            <w:hideMark/>
          </w:tcPr>
          <w:p w14:paraId="6C539D9D" w14:textId="6B4AF14B" w:rsidR="009A5502" w:rsidRPr="00F609BB" w:rsidRDefault="00FD04A8" w:rsidP="00FD04A8">
            <w:pPr>
              <w:jc w:val="right"/>
              <w:rPr>
                <w:rFonts w:cs="Arial"/>
                <w:sz w:val="15"/>
                <w:szCs w:val="15"/>
              </w:rPr>
            </w:pPr>
            <w:r w:rsidRPr="00F609BB">
              <w:rPr>
                <w:rFonts w:cs="Arial"/>
                <w:sz w:val="15"/>
                <w:szCs w:val="15"/>
              </w:rPr>
              <w:t>-</w:t>
            </w:r>
          </w:p>
        </w:tc>
      </w:tr>
      <w:tr w:rsidR="00F609BB" w:rsidRPr="00F609BB" w14:paraId="4DD2D249" w14:textId="77777777" w:rsidTr="00FD04A8">
        <w:tc>
          <w:tcPr>
            <w:tcW w:w="3333" w:type="pct"/>
            <w:tcBorders>
              <w:top w:val="nil"/>
              <w:left w:val="nil"/>
              <w:bottom w:val="single" w:sz="8" w:space="0" w:color="auto"/>
              <w:right w:val="nil"/>
            </w:tcBorders>
            <w:shd w:val="clear" w:color="auto" w:fill="auto"/>
            <w:noWrap/>
            <w:vAlign w:val="center"/>
            <w:hideMark/>
          </w:tcPr>
          <w:p w14:paraId="4BFD680C" w14:textId="77777777" w:rsidR="009A5502" w:rsidRPr="00F609BB" w:rsidRDefault="009A5502" w:rsidP="009A5502">
            <w:pPr>
              <w:ind w:left="176"/>
              <w:jc w:val="left"/>
              <w:rPr>
                <w:rFonts w:cs="Arial"/>
                <w:i/>
                <w:iCs/>
                <w:sz w:val="15"/>
                <w:szCs w:val="15"/>
              </w:rPr>
            </w:pPr>
            <w:r w:rsidRPr="00F609BB">
              <w:rPr>
                <w:rFonts w:cs="Arial"/>
                <w:i/>
                <w:iCs/>
                <w:sz w:val="15"/>
                <w:szCs w:val="15"/>
              </w:rPr>
              <w:t>zaúčtovaná do vlastného imania</w:t>
            </w:r>
          </w:p>
        </w:tc>
        <w:tc>
          <w:tcPr>
            <w:tcW w:w="833" w:type="pct"/>
            <w:tcBorders>
              <w:top w:val="nil"/>
              <w:left w:val="nil"/>
              <w:bottom w:val="single" w:sz="8" w:space="0" w:color="auto"/>
              <w:right w:val="nil"/>
            </w:tcBorders>
            <w:shd w:val="clear" w:color="auto" w:fill="auto"/>
            <w:vAlign w:val="bottom"/>
          </w:tcPr>
          <w:p w14:paraId="538D8281" w14:textId="2F899183" w:rsidR="009A5502" w:rsidRPr="00F609BB" w:rsidRDefault="00724F64" w:rsidP="00FD04A8">
            <w:pPr>
              <w:jc w:val="right"/>
              <w:rPr>
                <w:rFonts w:cs="Arial"/>
                <w:sz w:val="15"/>
                <w:szCs w:val="15"/>
              </w:rPr>
            </w:pPr>
            <w:r>
              <w:rPr>
                <w:rFonts w:cs="Arial"/>
                <w:sz w:val="15"/>
                <w:szCs w:val="15"/>
              </w:rPr>
              <w:t>(164 482)</w:t>
            </w:r>
            <w:del w:id="41" w:author="Ponuky | MANDAT" w:date="2025-06-23T05:50:00Z">
              <w:r w:rsidR="00FD04A8" w:rsidRPr="00F609BB" w:rsidDel="008845B9">
                <w:rPr>
                  <w:rFonts w:cs="Arial"/>
                  <w:sz w:val="15"/>
                  <w:szCs w:val="15"/>
                </w:rPr>
                <w:delText>-</w:delText>
              </w:r>
            </w:del>
          </w:p>
        </w:tc>
        <w:tc>
          <w:tcPr>
            <w:tcW w:w="834" w:type="pct"/>
            <w:tcBorders>
              <w:top w:val="nil"/>
              <w:left w:val="nil"/>
              <w:bottom w:val="single" w:sz="8" w:space="0" w:color="auto"/>
              <w:right w:val="nil"/>
            </w:tcBorders>
            <w:shd w:val="clear" w:color="auto" w:fill="auto"/>
            <w:vAlign w:val="bottom"/>
            <w:hideMark/>
          </w:tcPr>
          <w:p w14:paraId="76D46926" w14:textId="6A460BF9" w:rsidR="009A5502" w:rsidRPr="00F609BB" w:rsidRDefault="00FD04A8" w:rsidP="00FD04A8">
            <w:pPr>
              <w:jc w:val="right"/>
              <w:rPr>
                <w:rFonts w:cs="Arial"/>
                <w:sz w:val="15"/>
                <w:szCs w:val="15"/>
              </w:rPr>
            </w:pPr>
            <w:r w:rsidRPr="00F609BB">
              <w:rPr>
                <w:rFonts w:cs="Arial"/>
                <w:sz w:val="15"/>
                <w:szCs w:val="15"/>
              </w:rPr>
              <w:t>-</w:t>
            </w:r>
          </w:p>
        </w:tc>
      </w:tr>
    </w:tbl>
    <w:p w14:paraId="4DB132DA" w14:textId="77777777" w:rsidR="001530C3" w:rsidRPr="00F609BB" w:rsidRDefault="001530C3"/>
    <w:bookmarkEnd w:id="38"/>
    <w:p w14:paraId="16FD7A5F" w14:textId="77777777" w:rsidR="00FD04A8" w:rsidRPr="00F609BB" w:rsidRDefault="00FD04A8">
      <w:pPr>
        <w:jc w:val="left"/>
        <w:rPr>
          <w:rFonts w:cs="Arial"/>
          <w:bCs/>
          <w:szCs w:val="26"/>
          <w:u w:val="single"/>
        </w:rPr>
      </w:pPr>
      <w:r w:rsidRPr="00F609BB">
        <w:br w:type="page"/>
      </w:r>
    </w:p>
    <w:p w14:paraId="63FAB6CC" w14:textId="37AD8614" w:rsidR="00A9481C" w:rsidRPr="00F609BB" w:rsidRDefault="00A9481C" w:rsidP="00A9481C">
      <w:pPr>
        <w:pStyle w:val="Nadpis3"/>
      </w:pPr>
      <w:r w:rsidRPr="00F609BB">
        <w:lastRenderedPageBreak/>
        <w:t>Záväzky zo sociálneho fondu</w:t>
      </w:r>
    </w:p>
    <w:p w14:paraId="375E2A0A" w14:textId="04E09B1A" w:rsidR="00277161" w:rsidRPr="00F609BB" w:rsidRDefault="00277161" w:rsidP="00277161">
      <w:bookmarkStart w:id="42" w:name="T_social_fund_payables"/>
    </w:p>
    <w:tbl>
      <w:tblPr>
        <w:tblW w:w="5000" w:type="pct"/>
        <w:tblLook w:val="04A0" w:firstRow="1" w:lastRow="0" w:firstColumn="1" w:lastColumn="0" w:noHBand="0" w:noVBand="1"/>
      </w:tblPr>
      <w:tblGrid>
        <w:gridCol w:w="6446"/>
        <w:gridCol w:w="1313"/>
        <w:gridCol w:w="1312"/>
      </w:tblGrid>
      <w:tr w:rsidR="00F609BB" w:rsidRPr="00F609BB" w14:paraId="26DBA2CA" w14:textId="77777777" w:rsidTr="003F537F">
        <w:tc>
          <w:tcPr>
            <w:tcW w:w="3553" w:type="pct"/>
            <w:tcBorders>
              <w:top w:val="single" w:sz="8" w:space="0" w:color="auto"/>
              <w:left w:val="nil"/>
              <w:bottom w:val="nil"/>
              <w:right w:val="nil"/>
            </w:tcBorders>
            <w:shd w:val="clear" w:color="auto" w:fill="auto"/>
            <w:vAlign w:val="center"/>
            <w:hideMark/>
          </w:tcPr>
          <w:p w14:paraId="327F8BE3" w14:textId="77777777" w:rsidR="00277161" w:rsidRPr="00F609BB" w:rsidRDefault="00277161" w:rsidP="009B2A89">
            <w:pPr>
              <w:jc w:val="left"/>
              <w:rPr>
                <w:rFonts w:cs="Arial"/>
                <w:b/>
                <w:bCs/>
                <w:i/>
                <w:iCs/>
                <w:sz w:val="15"/>
                <w:szCs w:val="15"/>
              </w:rPr>
            </w:pPr>
            <w:bookmarkStart w:id="43" w:name="RANGE!B12:D19"/>
            <w:r w:rsidRPr="00F609BB">
              <w:rPr>
                <w:rFonts w:cs="Arial"/>
                <w:b/>
                <w:bCs/>
                <w:i/>
                <w:iCs/>
                <w:sz w:val="15"/>
                <w:szCs w:val="15"/>
              </w:rPr>
              <w:t> </w:t>
            </w:r>
            <w:bookmarkEnd w:id="43"/>
          </w:p>
        </w:tc>
        <w:tc>
          <w:tcPr>
            <w:tcW w:w="724" w:type="pct"/>
            <w:tcBorders>
              <w:top w:val="single" w:sz="8" w:space="0" w:color="auto"/>
              <w:left w:val="nil"/>
              <w:bottom w:val="nil"/>
              <w:right w:val="nil"/>
            </w:tcBorders>
            <w:shd w:val="clear" w:color="auto" w:fill="auto"/>
            <w:vAlign w:val="center"/>
            <w:hideMark/>
          </w:tcPr>
          <w:p w14:paraId="62265D87" w14:textId="3953C26F" w:rsidR="00277161" w:rsidRPr="00F609BB" w:rsidRDefault="00277161">
            <w:pPr>
              <w:jc w:val="center"/>
              <w:rPr>
                <w:rFonts w:cs="Arial"/>
                <w:b/>
                <w:bCs/>
                <w:i/>
                <w:iCs/>
                <w:sz w:val="15"/>
                <w:szCs w:val="15"/>
              </w:rPr>
            </w:pPr>
            <w:r w:rsidRPr="00F609BB">
              <w:rPr>
                <w:rFonts w:cs="Arial"/>
                <w:b/>
                <w:bCs/>
                <w:i/>
                <w:iCs/>
                <w:sz w:val="15"/>
                <w:szCs w:val="15"/>
              </w:rPr>
              <w:t>31.12.</w:t>
            </w:r>
            <w:r w:rsidR="00B83907" w:rsidRPr="00F609BB">
              <w:rPr>
                <w:rFonts w:cs="Arial"/>
                <w:b/>
                <w:bCs/>
                <w:i/>
                <w:iCs/>
                <w:sz w:val="15"/>
                <w:szCs w:val="15"/>
              </w:rPr>
              <w:t>202</w:t>
            </w:r>
            <w:r w:rsidR="001C4998">
              <w:rPr>
                <w:rFonts w:cs="Arial"/>
                <w:b/>
                <w:bCs/>
                <w:i/>
                <w:iCs/>
                <w:sz w:val="15"/>
                <w:szCs w:val="15"/>
              </w:rPr>
              <w:t>4</w:t>
            </w:r>
          </w:p>
        </w:tc>
        <w:tc>
          <w:tcPr>
            <w:tcW w:w="723" w:type="pct"/>
            <w:tcBorders>
              <w:top w:val="single" w:sz="8" w:space="0" w:color="auto"/>
              <w:left w:val="nil"/>
              <w:bottom w:val="nil"/>
              <w:right w:val="nil"/>
            </w:tcBorders>
            <w:shd w:val="clear" w:color="auto" w:fill="auto"/>
            <w:vAlign w:val="center"/>
            <w:hideMark/>
          </w:tcPr>
          <w:p w14:paraId="74DEEA9E" w14:textId="359091CE" w:rsidR="00277161" w:rsidRPr="00F609BB" w:rsidRDefault="00277161">
            <w:pPr>
              <w:jc w:val="center"/>
              <w:rPr>
                <w:rFonts w:cs="Arial"/>
                <w:b/>
                <w:bCs/>
                <w:i/>
                <w:iCs/>
                <w:sz w:val="15"/>
                <w:szCs w:val="15"/>
              </w:rPr>
            </w:pPr>
            <w:r w:rsidRPr="00F609BB">
              <w:rPr>
                <w:rFonts w:cs="Arial"/>
                <w:b/>
                <w:bCs/>
                <w:i/>
                <w:iCs/>
                <w:sz w:val="15"/>
                <w:szCs w:val="15"/>
              </w:rPr>
              <w:t>31.12.</w:t>
            </w:r>
            <w:r w:rsidR="00B83907" w:rsidRPr="00F609BB">
              <w:rPr>
                <w:rFonts w:cs="Arial"/>
                <w:b/>
                <w:bCs/>
                <w:i/>
                <w:iCs/>
                <w:sz w:val="15"/>
                <w:szCs w:val="15"/>
              </w:rPr>
              <w:t>202</w:t>
            </w:r>
            <w:r w:rsidR="001C4998">
              <w:rPr>
                <w:rFonts w:cs="Arial"/>
                <w:b/>
                <w:bCs/>
                <w:i/>
                <w:iCs/>
                <w:sz w:val="15"/>
                <w:szCs w:val="15"/>
              </w:rPr>
              <w:t>3</w:t>
            </w:r>
          </w:p>
        </w:tc>
      </w:tr>
      <w:tr w:rsidR="001C4998" w:rsidRPr="00F609BB" w14:paraId="0025C555" w14:textId="77777777" w:rsidTr="00A0629B">
        <w:tc>
          <w:tcPr>
            <w:tcW w:w="3553" w:type="pct"/>
            <w:tcBorders>
              <w:top w:val="single" w:sz="4" w:space="0" w:color="auto"/>
              <w:left w:val="nil"/>
              <w:bottom w:val="nil"/>
              <w:right w:val="nil"/>
            </w:tcBorders>
            <w:shd w:val="clear" w:color="auto" w:fill="auto"/>
            <w:vAlign w:val="center"/>
            <w:hideMark/>
          </w:tcPr>
          <w:p w14:paraId="5300EEBB" w14:textId="77777777" w:rsidR="001C4998" w:rsidRPr="00F609BB" w:rsidRDefault="001C4998" w:rsidP="001C4998">
            <w:pPr>
              <w:jc w:val="left"/>
              <w:rPr>
                <w:rFonts w:cs="Arial"/>
                <w:sz w:val="15"/>
                <w:szCs w:val="15"/>
              </w:rPr>
            </w:pPr>
            <w:r w:rsidRPr="00F609BB">
              <w:rPr>
                <w:rFonts w:cs="Arial"/>
                <w:sz w:val="15"/>
                <w:szCs w:val="15"/>
              </w:rPr>
              <w:t>Začiatočný stav sociálneho fondu</w:t>
            </w:r>
          </w:p>
        </w:tc>
        <w:tc>
          <w:tcPr>
            <w:tcW w:w="724" w:type="pct"/>
            <w:tcBorders>
              <w:top w:val="single" w:sz="4" w:space="0" w:color="auto"/>
              <w:left w:val="nil"/>
              <w:bottom w:val="nil"/>
              <w:right w:val="nil"/>
            </w:tcBorders>
            <w:shd w:val="clear" w:color="auto" w:fill="auto"/>
            <w:vAlign w:val="center"/>
          </w:tcPr>
          <w:p w14:paraId="65D3637C" w14:textId="0BE4E58F" w:rsidR="001C4998" w:rsidRPr="001C4998" w:rsidRDefault="00F855D3" w:rsidP="001C4998">
            <w:pPr>
              <w:jc w:val="right"/>
              <w:rPr>
                <w:rFonts w:cs="Arial"/>
                <w:sz w:val="15"/>
                <w:szCs w:val="15"/>
                <w:highlight w:val="yellow"/>
              </w:rPr>
            </w:pPr>
            <w:r>
              <w:rPr>
                <w:rFonts w:cs="Arial"/>
                <w:bCs/>
                <w:sz w:val="15"/>
                <w:szCs w:val="15"/>
              </w:rPr>
              <w:t>90 989</w:t>
            </w:r>
          </w:p>
        </w:tc>
        <w:tc>
          <w:tcPr>
            <w:tcW w:w="723" w:type="pct"/>
            <w:tcBorders>
              <w:top w:val="single" w:sz="4" w:space="0" w:color="auto"/>
              <w:left w:val="nil"/>
              <w:bottom w:val="nil"/>
              <w:right w:val="nil"/>
            </w:tcBorders>
            <w:shd w:val="clear" w:color="auto" w:fill="auto"/>
            <w:vAlign w:val="center"/>
            <w:hideMark/>
          </w:tcPr>
          <w:p w14:paraId="799C66EF" w14:textId="5D013FE6" w:rsidR="001C4998" w:rsidRPr="00F609BB" w:rsidRDefault="001C4998" w:rsidP="001C4998">
            <w:pPr>
              <w:jc w:val="right"/>
              <w:rPr>
                <w:rFonts w:cs="Arial"/>
                <w:sz w:val="15"/>
                <w:szCs w:val="15"/>
              </w:rPr>
            </w:pPr>
            <w:r w:rsidRPr="00F609BB">
              <w:rPr>
                <w:rFonts w:cs="Arial"/>
                <w:bCs/>
                <w:sz w:val="15"/>
                <w:szCs w:val="15"/>
              </w:rPr>
              <w:t>213 657</w:t>
            </w:r>
          </w:p>
        </w:tc>
      </w:tr>
      <w:tr w:rsidR="001C4998" w:rsidRPr="00F609BB" w14:paraId="29028C05" w14:textId="77777777" w:rsidTr="00A0629B">
        <w:tc>
          <w:tcPr>
            <w:tcW w:w="3553" w:type="pct"/>
            <w:tcBorders>
              <w:top w:val="nil"/>
              <w:left w:val="nil"/>
              <w:bottom w:val="nil"/>
              <w:right w:val="nil"/>
            </w:tcBorders>
            <w:shd w:val="clear" w:color="auto" w:fill="auto"/>
            <w:vAlign w:val="center"/>
            <w:hideMark/>
          </w:tcPr>
          <w:p w14:paraId="440FED93" w14:textId="77777777" w:rsidR="001C4998" w:rsidRPr="00F609BB" w:rsidRDefault="001C4998" w:rsidP="001C4998">
            <w:pPr>
              <w:ind w:left="176"/>
              <w:jc w:val="left"/>
              <w:rPr>
                <w:rFonts w:cs="Arial"/>
                <w:sz w:val="15"/>
                <w:szCs w:val="15"/>
              </w:rPr>
            </w:pPr>
            <w:r w:rsidRPr="00F609BB">
              <w:rPr>
                <w:rFonts w:cs="Arial"/>
                <w:sz w:val="15"/>
                <w:szCs w:val="15"/>
              </w:rPr>
              <w:t>Tvorba sociálneho fondu na ťarchu nákladov</w:t>
            </w:r>
          </w:p>
        </w:tc>
        <w:tc>
          <w:tcPr>
            <w:tcW w:w="724" w:type="pct"/>
            <w:tcBorders>
              <w:top w:val="nil"/>
              <w:left w:val="nil"/>
              <w:bottom w:val="nil"/>
              <w:right w:val="nil"/>
            </w:tcBorders>
            <w:shd w:val="clear" w:color="auto" w:fill="auto"/>
            <w:vAlign w:val="center"/>
          </w:tcPr>
          <w:p w14:paraId="3219F3E0" w14:textId="55F93A7A" w:rsidR="001C4998" w:rsidRPr="001C4998" w:rsidRDefault="00F855D3" w:rsidP="001C4998">
            <w:pPr>
              <w:jc w:val="right"/>
              <w:rPr>
                <w:rFonts w:cs="Arial"/>
                <w:sz w:val="15"/>
                <w:szCs w:val="15"/>
                <w:highlight w:val="yellow"/>
              </w:rPr>
            </w:pPr>
            <w:r>
              <w:rPr>
                <w:rFonts w:cs="Arial"/>
                <w:sz w:val="15"/>
                <w:szCs w:val="15"/>
              </w:rPr>
              <w:t>351 205</w:t>
            </w:r>
          </w:p>
        </w:tc>
        <w:tc>
          <w:tcPr>
            <w:tcW w:w="723" w:type="pct"/>
            <w:tcBorders>
              <w:top w:val="nil"/>
              <w:left w:val="nil"/>
              <w:bottom w:val="nil"/>
              <w:right w:val="nil"/>
            </w:tcBorders>
            <w:shd w:val="clear" w:color="auto" w:fill="auto"/>
            <w:vAlign w:val="center"/>
            <w:hideMark/>
          </w:tcPr>
          <w:p w14:paraId="28ADA793" w14:textId="742EB418" w:rsidR="001C4998" w:rsidRPr="00F609BB" w:rsidRDefault="001C4998" w:rsidP="001C4998">
            <w:pPr>
              <w:jc w:val="right"/>
              <w:rPr>
                <w:rFonts w:cs="Arial"/>
                <w:sz w:val="15"/>
                <w:szCs w:val="15"/>
              </w:rPr>
            </w:pPr>
            <w:r w:rsidRPr="00F609BB">
              <w:rPr>
                <w:rFonts w:cs="Arial"/>
                <w:sz w:val="15"/>
                <w:szCs w:val="15"/>
              </w:rPr>
              <w:t>165 756</w:t>
            </w:r>
          </w:p>
        </w:tc>
      </w:tr>
      <w:tr w:rsidR="001C4998" w:rsidRPr="00F609BB" w14:paraId="04B33949" w14:textId="77777777" w:rsidTr="00A0629B">
        <w:tc>
          <w:tcPr>
            <w:tcW w:w="3553" w:type="pct"/>
            <w:tcBorders>
              <w:top w:val="nil"/>
              <w:left w:val="nil"/>
              <w:bottom w:val="nil"/>
              <w:right w:val="nil"/>
            </w:tcBorders>
            <w:shd w:val="clear" w:color="auto" w:fill="auto"/>
            <w:vAlign w:val="center"/>
            <w:hideMark/>
          </w:tcPr>
          <w:p w14:paraId="61C25895" w14:textId="77777777" w:rsidR="001C4998" w:rsidRPr="00F609BB" w:rsidRDefault="001C4998" w:rsidP="001C4998">
            <w:pPr>
              <w:ind w:left="176"/>
              <w:jc w:val="left"/>
              <w:rPr>
                <w:rFonts w:cs="Arial"/>
                <w:sz w:val="15"/>
                <w:szCs w:val="15"/>
              </w:rPr>
            </w:pPr>
            <w:r w:rsidRPr="00F609BB">
              <w:rPr>
                <w:rFonts w:cs="Arial"/>
                <w:sz w:val="15"/>
                <w:szCs w:val="15"/>
              </w:rPr>
              <w:t>Tvorba sociálneho fondu zo zisku</w:t>
            </w:r>
          </w:p>
        </w:tc>
        <w:tc>
          <w:tcPr>
            <w:tcW w:w="724" w:type="pct"/>
            <w:tcBorders>
              <w:top w:val="nil"/>
              <w:left w:val="nil"/>
              <w:bottom w:val="nil"/>
              <w:right w:val="nil"/>
            </w:tcBorders>
            <w:shd w:val="clear" w:color="auto" w:fill="auto"/>
            <w:vAlign w:val="center"/>
          </w:tcPr>
          <w:p w14:paraId="77CD31E1" w14:textId="09BF4EE6" w:rsidR="001C4998" w:rsidRPr="00D47398" w:rsidRDefault="001C4998" w:rsidP="001C4998">
            <w:pPr>
              <w:jc w:val="right"/>
              <w:rPr>
                <w:rFonts w:cs="Arial"/>
                <w:sz w:val="15"/>
                <w:szCs w:val="15"/>
              </w:rPr>
            </w:pPr>
            <w:r w:rsidRPr="00D47398">
              <w:rPr>
                <w:rFonts w:cs="Arial"/>
                <w:sz w:val="15"/>
                <w:szCs w:val="15"/>
              </w:rPr>
              <w:t>-</w:t>
            </w:r>
          </w:p>
        </w:tc>
        <w:tc>
          <w:tcPr>
            <w:tcW w:w="723" w:type="pct"/>
            <w:tcBorders>
              <w:top w:val="nil"/>
              <w:left w:val="nil"/>
              <w:bottom w:val="nil"/>
              <w:right w:val="nil"/>
            </w:tcBorders>
            <w:shd w:val="clear" w:color="auto" w:fill="auto"/>
            <w:vAlign w:val="center"/>
            <w:hideMark/>
          </w:tcPr>
          <w:p w14:paraId="15FF7835" w14:textId="6323806A" w:rsidR="001C4998" w:rsidRPr="00D47398" w:rsidRDefault="001C4998" w:rsidP="001C4998">
            <w:pPr>
              <w:jc w:val="right"/>
              <w:rPr>
                <w:rFonts w:cs="Arial"/>
                <w:sz w:val="15"/>
                <w:szCs w:val="15"/>
              </w:rPr>
            </w:pPr>
            <w:r w:rsidRPr="00D47398">
              <w:rPr>
                <w:rFonts w:cs="Arial"/>
                <w:sz w:val="15"/>
                <w:szCs w:val="15"/>
              </w:rPr>
              <w:t>-</w:t>
            </w:r>
          </w:p>
        </w:tc>
      </w:tr>
      <w:tr w:rsidR="001C4998" w:rsidRPr="00F609BB" w14:paraId="60116D64" w14:textId="77777777" w:rsidTr="00A0629B">
        <w:tc>
          <w:tcPr>
            <w:tcW w:w="3553" w:type="pct"/>
            <w:tcBorders>
              <w:top w:val="nil"/>
              <w:left w:val="nil"/>
              <w:bottom w:val="nil"/>
              <w:right w:val="nil"/>
            </w:tcBorders>
            <w:shd w:val="clear" w:color="auto" w:fill="auto"/>
            <w:vAlign w:val="center"/>
            <w:hideMark/>
          </w:tcPr>
          <w:p w14:paraId="6AA9698D" w14:textId="1427CDB3" w:rsidR="001C4998" w:rsidRPr="00F609BB" w:rsidRDefault="001C4998" w:rsidP="001C4998">
            <w:pPr>
              <w:ind w:left="176"/>
              <w:jc w:val="left"/>
              <w:rPr>
                <w:rFonts w:cs="Arial"/>
                <w:sz w:val="15"/>
                <w:szCs w:val="15"/>
              </w:rPr>
            </w:pPr>
            <w:r w:rsidRPr="00F609BB">
              <w:rPr>
                <w:rFonts w:cs="Arial"/>
                <w:sz w:val="15"/>
                <w:szCs w:val="15"/>
              </w:rPr>
              <w:t>Ostatná tvorba sociálneho fondu</w:t>
            </w:r>
          </w:p>
        </w:tc>
        <w:tc>
          <w:tcPr>
            <w:tcW w:w="724" w:type="pct"/>
            <w:tcBorders>
              <w:top w:val="nil"/>
              <w:left w:val="nil"/>
              <w:bottom w:val="nil"/>
              <w:right w:val="nil"/>
            </w:tcBorders>
            <w:shd w:val="clear" w:color="auto" w:fill="auto"/>
            <w:vAlign w:val="center"/>
          </w:tcPr>
          <w:p w14:paraId="004343BB" w14:textId="5E5E72FE" w:rsidR="001C4998" w:rsidRPr="001C4998" w:rsidRDefault="00F855D3" w:rsidP="001C4998">
            <w:pPr>
              <w:jc w:val="right"/>
              <w:rPr>
                <w:rFonts w:cs="Arial"/>
                <w:sz w:val="15"/>
                <w:szCs w:val="15"/>
                <w:highlight w:val="yellow"/>
              </w:rPr>
            </w:pPr>
            <w:r>
              <w:rPr>
                <w:rFonts w:cs="Arial"/>
                <w:sz w:val="15"/>
                <w:szCs w:val="15"/>
              </w:rPr>
              <w:t>-</w:t>
            </w:r>
          </w:p>
        </w:tc>
        <w:tc>
          <w:tcPr>
            <w:tcW w:w="723" w:type="pct"/>
            <w:tcBorders>
              <w:top w:val="nil"/>
              <w:left w:val="nil"/>
              <w:bottom w:val="nil"/>
              <w:right w:val="nil"/>
            </w:tcBorders>
            <w:shd w:val="clear" w:color="auto" w:fill="auto"/>
            <w:vAlign w:val="center"/>
            <w:hideMark/>
          </w:tcPr>
          <w:p w14:paraId="2F8A19ED" w14:textId="44A11634" w:rsidR="001C4998" w:rsidRPr="00F609BB" w:rsidRDefault="001C4998" w:rsidP="001C4998">
            <w:pPr>
              <w:jc w:val="right"/>
              <w:rPr>
                <w:rFonts w:cs="Arial"/>
                <w:sz w:val="15"/>
                <w:szCs w:val="15"/>
              </w:rPr>
            </w:pPr>
            <w:r w:rsidRPr="00F609BB">
              <w:rPr>
                <w:rFonts w:cs="Arial"/>
                <w:sz w:val="15"/>
                <w:szCs w:val="15"/>
              </w:rPr>
              <w:t>-</w:t>
            </w:r>
          </w:p>
        </w:tc>
      </w:tr>
      <w:tr w:rsidR="001C4998" w:rsidRPr="00F609BB" w14:paraId="788F9A42" w14:textId="77777777" w:rsidTr="00A0629B">
        <w:tc>
          <w:tcPr>
            <w:tcW w:w="3553" w:type="pct"/>
            <w:tcBorders>
              <w:top w:val="nil"/>
              <w:left w:val="nil"/>
              <w:bottom w:val="nil"/>
              <w:right w:val="nil"/>
            </w:tcBorders>
            <w:shd w:val="clear" w:color="auto" w:fill="auto"/>
            <w:vAlign w:val="center"/>
            <w:hideMark/>
          </w:tcPr>
          <w:p w14:paraId="179E8AD2" w14:textId="77777777" w:rsidR="001C4998" w:rsidRPr="00F609BB" w:rsidRDefault="001C4998" w:rsidP="001C4998">
            <w:pPr>
              <w:jc w:val="left"/>
              <w:rPr>
                <w:rFonts w:cs="Arial"/>
                <w:sz w:val="15"/>
                <w:szCs w:val="15"/>
              </w:rPr>
            </w:pPr>
            <w:r w:rsidRPr="00F609BB">
              <w:rPr>
                <w:rFonts w:cs="Arial"/>
                <w:sz w:val="15"/>
                <w:szCs w:val="15"/>
              </w:rPr>
              <w:t>Tvorba sociálneho fondu celkom</w:t>
            </w:r>
          </w:p>
        </w:tc>
        <w:tc>
          <w:tcPr>
            <w:tcW w:w="724" w:type="pct"/>
            <w:tcBorders>
              <w:top w:val="single" w:sz="4" w:space="0" w:color="auto"/>
              <w:left w:val="nil"/>
              <w:bottom w:val="nil"/>
              <w:right w:val="nil"/>
            </w:tcBorders>
            <w:shd w:val="clear" w:color="auto" w:fill="auto"/>
            <w:vAlign w:val="center"/>
          </w:tcPr>
          <w:p w14:paraId="38404693" w14:textId="4C0BB5BE" w:rsidR="001C4998" w:rsidRPr="001C4998" w:rsidRDefault="00F855D3" w:rsidP="001C4998">
            <w:pPr>
              <w:jc w:val="right"/>
              <w:rPr>
                <w:rFonts w:cs="Arial"/>
                <w:sz w:val="15"/>
                <w:szCs w:val="15"/>
                <w:highlight w:val="yellow"/>
              </w:rPr>
            </w:pPr>
            <w:r>
              <w:rPr>
                <w:rFonts w:cs="Arial"/>
                <w:sz w:val="15"/>
                <w:szCs w:val="15"/>
              </w:rPr>
              <w:t>351 205</w:t>
            </w:r>
          </w:p>
        </w:tc>
        <w:tc>
          <w:tcPr>
            <w:tcW w:w="723" w:type="pct"/>
            <w:tcBorders>
              <w:top w:val="single" w:sz="4" w:space="0" w:color="auto"/>
              <w:left w:val="nil"/>
              <w:bottom w:val="nil"/>
              <w:right w:val="nil"/>
            </w:tcBorders>
            <w:shd w:val="clear" w:color="auto" w:fill="auto"/>
            <w:vAlign w:val="center"/>
            <w:hideMark/>
          </w:tcPr>
          <w:p w14:paraId="14E0364B" w14:textId="3AA79DE4" w:rsidR="001C4998" w:rsidRPr="00F609BB" w:rsidRDefault="001C4998" w:rsidP="001C4998">
            <w:pPr>
              <w:jc w:val="right"/>
              <w:rPr>
                <w:rFonts w:cs="Arial"/>
                <w:sz w:val="15"/>
                <w:szCs w:val="15"/>
              </w:rPr>
            </w:pPr>
            <w:r w:rsidRPr="00F609BB">
              <w:rPr>
                <w:rFonts w:cs="Arial"/>
                <w:sz w:val="15"/>
                <w:szCs w:val="15"/>
              </w:rPr>
              <w:t>165 756</w:t>
            </w:r>
          </w:p>
        </w:tc>
      </w:tr>
      <w:tr w:rsidR="001C4998" w:rsidRPr="00F609BB" w14:paraId="5855D18F" w14:textId="77777777" w:rsidTr="00A745BD">
        <w:tc>
          <w:tcPr>
            <w:tcW w:w="3553" w:type="pct"/>
            <w:tcBorders>
              <w:top w:val="nil"/>
              <w:left w:val="nil"/>
              <w:bottom w:val="nil"/>
              <w:right w:val="nil"/>
            </w:tcBorders>
            <w:shd w:val="clear" w:color="auto" w:fill="auto"/>
            <w:vAlign w:val="center"/>
            <w:hideMark/>
          </w:tcPr>
          <w:p w14:paraId="381DCCF7" w14:textId="77777777" w:rsidR="001C4998" w:rsidRPr="00F609BB" w:rsidRDefault="001C4998" w:rsidP="001C4998">
            <w:pPr>
              <w:jc w:val="left"/>
              <w:rPr>
                <w:rFonts w:cs="Arial"/>
                <w:sz w:val="15"/>
                <w:szCs w:val="15"/>
              </w:rPr>
            </w:pPr>
            <w:r w:rsidRPr="00F609BB">
              <w:rPr>
                <w:rFonts w:cs="Arial"/>
                <w:sz w:val="15"/>
                <w:szCs w:val="15"/>
              </w:rPr>
              <w:t>Čerpanie sociálneho fondu</w:t>
            </w:r>
          </w:p>
        </w:tc>
        <w:tc>
          <w:tcPr>
            <w:tcW w:w="724" w:type="pct"/>
            <w:tcBorders>
              <w:top w:val="nil"/>
              <w:left w:val="nil"/>
              <w:bottom w:val="single" w:sz="4" w:space="0" w:color="auto"/>
              <w:right w:val="nil"/>
            </w:tcBorders>
            <w:shd w:val="clear" w:color="000000" w:fill="FFFFFF"/>
          </w:tcPr>
          <w:p w14:paraId="6A4CE44A" w14:textId="663A68DF" w:rsidR="001C4998" w:rsidRPr="00F855D3" w:rsidRDefault="00F855D3" w:rsidP="001C4998">
            <w:pPr>
              <w:jc w:val="right"/>
              <w:rPr>
                <w:rFonts w:cs="Arial"/>
                <w:sz w:val="15"/>
                <w:szCs w:val="15"/>
              </w:rPr>
            </w:pPr>
            <w:r>
              <w:rPr>
                <w:sz w:val="15"/>
                <w:szCs w:val="15"/>
              </w:rPr>
              <w:t>435 208</w:t>
            </w:r>
          </w:p>
        </w:tc>
        <w:tc>
          <w:tcPr>
            <w:tcW w:w="723" w:type="pct"/>
            <w:tcBorders>
              <w:top w:val="nil"/>
              <w:left w:val="nil"/>
              <w:bottom w:val="single" w:sz="4" w:space="0" w:color="auto"/>
              <w:right w:val="nil"/>
            </w:tcBorders>
            <w:shd w:val="clear" w:color="000000" w:fill="FFFFFF"/>
            <w:hideMark/>
          </w:tcPr>
          <w:p w14:paraId="22DECC71" w14:textId="66759DDC" w:rsidR="001C4998" w:rsidRPr="00F609BB" w:rsidRDefault="001C4998" w:rsidP="001C4998">
            <w:pPr>
              <w:jc w:val="right"/>
              <w:rPr>
                <w:rFonts w:cs="Arial"/>
                <w:sz w:val="15"/>
                <w:szCs w:val="15"/>
              </w:rPr>
            </w:pPr>
            <w:r w:rsidRPr="00F609BB">
              <w:rPr>
                <w:sz w:val="15"/>
                <w:szCs w:val="15"/>
              </w:rPr>
              <w:t>288 424</w:t>
            </w:r>
          </w:p>
        </w:tc>
      </w:tr>
      <w:tr w:rsidR="001C4998" w:rsidRPr="00F609BB" w14:paraId="0DF5BB83" w14:textId="77777777" w:rsidTr="00A745BD">
        <w:tc>
          <w:tcPr>
            <w:tcW w:w="3553" w:type="pct"/>
            <w:tcBorders>
              <w:top w:val="nil"/>
              <w:left w:val="nil"/>
              <w:bottom w:val="single" w:sz="8" w:space="0" w:color="auto"/>
              <w:right w:val="nil"/>
            </w:tcBorders>
            <w:shd w:val="clear" w:color="auto" w:fill="auto"/>
            <w:vAlign w:val="center"/>
            <w:hideMark/>
          </w:tcPr>
          <w:p w14:paraId="6F5531DD" w14:textId="77777777" w:rsidR="001C4998" w:rsidRPr="00F609BB" w:rsidRDefault="001C4998" w:rsidP="001C4998">
            <w:pPr>
              <w:jc w:val="left"/>
              <w:rPr>
                <w:rFonts w:cs="Arial"/>
                <w:b/>
                <w:bCs/>
                <w:sz w:val="15"/>
                <w:szCs w:val="15"/>
              </w:rPr>
            </w:pPr>
            <w:r w:rsidRPr="00F609BB">
              <w:rPr>
                <w:rFonts w:cs="Arial"/>
                <w:b/>
                <w:bCs/>
                <w:sz w:val="15"/>
                <w:szCs w:val="15"/>
              </w:rPr>
              <w:t>Konečný zostatok sociálneho fondu</w:t>
            </w:r>
          </w:p>
        </w:tc>
        <w:tc>
          <w:tcPr>
            <w:tcW w:w="724" w:type="pct"/>
            <w:tcBorders>
              <w:top w:val="nil"/>
              <w:left w:val="nil"/>
              <w:bottom w:val="single" w:sz="8" w:space="0" w:color="auto"/>
              <w:right w:val="nil"/>
            </w:tcBorders>
            <w:shd w:val="clear" w:color="auto" w:fill="auto"/>
          </w:tcPr>
          <w:p w14:paraId="3266E019" w14:textId="3E648AC3" w:rsidR="001C4998" w:rsidRPr="00F855D3" w:rsidRDefault="00F855D3" w:rsidP="001C4998">
            <w:pPr>
              <w:jc w:val="right"/>
              <w:rPr>
                <w:rFonts w:cs="Arial"/>
                <w:b/>
                <w:bCs/>
                <w:sz w:val="15"/>
                <w:szCs w:val="15"/>
              </w:rPr>
            </w:pPr>
            <w:r w:rsidRPr="00F855D3">
              <w:rPr>
                <w:b/>
                <w:bCs/>
                <w:sz w:val="15"/>
                <w:szCs w:val="15"/>
              </w:rPr>
              <w:t>6 986</w:t>
            </w:r>
          </w:p>
        </w:tc>
        <w:tc>
          <w:tcPr>
            <w:tcW w:w="723" w:type="pct"/>
            <w:tcBorders>
              <w:top w:val="nil"/>
              <w:left w:val="nil"/>
              <w:bottom w:val="single" w:sz="8" w:space="0" w:color="auto"/>
              <w:right w:val="nil"/>
            </w:tcBorders>
            <w:shd w:val="clear" w:color="auto" w:fill="auto"/>
            <w:hideMark/>
          </w:tcPr>
          <w:p w14:paraId="2FAFFFD1" w14:textId="33806C38" w:rsidR="001C4998" w:rsidRPr="00F609BB" w:rsidRDefault="001C4998" w:rsidP="001C4998">
            <w:pPr>
              <w:jc w:val="right"/>
              <w:rPr>
                <w:rFonts w:cs="Arial"/>
                <w:b/>
                <w:bCs/>
                <w:sz w:val="15"/>
                <w:szCs w:val="15"/>
              </w:rPr>
            </w:pPr>
            <w:r w:rsidRPr="00F609BB">
              <w:rPr>
                <w:b/>
                <w:bCs/>
                <w:sz w:val="15"/>
                <w:szCs w:val="15"/>
              </w:rPr>
              <w:t>90 989</w:t>
            </w:r>
          </w:p>
        </w:tc>
      </w:tr>
    </w:tbl>
    <w:p w14:paraId="01499005" w14:textId="77777777" w:rsidR="001530C3" w:rsidRPr="00F609BB" w:rsidRDefault="001530C3" w:rsidP="009B2A89">
      <w:pPr>
        <w:jc w:val="right"/>
        <w:rPr>
          <w:rFonts w:cs="Arial"/>
          <w:bCs/>
          <w:szCs w:val="26"/>
        </w:rPr>
      </w:pPr>
    </w:p>
    <w:p w14:paraId="4017D1E6" w14:textId="263A3BD9" w:rsidR="00D76A07" w:rsidRPr="00F92418" w:rsidRDefault="00D76A07" w:rsidP="008531EE">
      <w:pPr>
        <w:pStyle w:val="Nadpis3"/>
      </w:pPr>
      <w:bookmarkStart w:id="44" w:name="T_bonds_issued"/>
      <w:bookmarkEnd w:id="42"/>
      <w:r w:rsidRPr="00F92418">
        <w:t>Pôžičky a krátkodobé finančné výpomoci</w:t>
      </w:r>
    </w:p>
    <w:p w14:paraId="36E02825" w14:textId="77777777" w:rsidR="00D76A07" w:rsidRPr="00F609BB" w:rsidRDefault="00D76A07" w:rsidP="00277161"/>
    <w:tbl>
      <w:tblPr>
        <w:tblW w:w="5000" w:type="pct"/>
        <w:tblLook w:val="04A0" w:firstRow="1" w:lastRow="0" w:firstColumn="1" w:lastColumn="0" w:noHBand="0" w:noVBand="1"/>
      </w:tblPr>
      <w:tblGrid>
        <w:gridCol w:w="2552"/>
        <w:gridCol w:w="708"/>
        <w:gridCol w:w="851"/>
        <w:gridCol w:w="1185"/>
        <w:gridCol w:w="1225"/>
        <w:gridCol w:w="1275"/>
        <w:gridCol w:w="1275"/>
      </w:tblGrid>
      <w:tr w:rsidR="00F609BB" w:rsidRPr="00F609BB" w14:paraId="4FD53065" w14:textId="77777777" w:rsidTr="00832AFA">
        <w:tc>
          <w:tcPr>
            <w:tcW w:w="1407" w:type="pct"/>
            <w:tcBorders>
              <w:top w:val="single" w:sz="8" w:space="0" w:color="auto"/>
              <w:left w:val="nil"/>
              <w:bottom w:val="nil"/>
              <w:right w:val="nil"/>
            </w:tcBorders>
            <w:shd w:val="clear" w:color="auto" w:fill="auto"/>
            <w:vAlign w:val="center"/>
            <w:hideMark/>
          </w:tcPr>
          <w:p w14:paraId="5D09D5FE" w14:textId="77777777" w:rsidR="00D76A07" w:rsidRPr="00F609BB" w:rsidRDefault="00D76A07" w:rsidP="008531EE">
            <w:pPr>
              <w:jc w:val="left"/>
              <w:rPr>
                <w:rFonts w:cs="Arial"/>
                <w:b/>
                <w:bCs/>
                <w:i/>
                <w:iCs/>
                <w:sz w:val="15"/>
                <w:szCs w:val="15"/>
              </w:rPr>
            </w:pPr>
            <w:r w:rsidRPr="00F609BB">
              <w:rPr>
                <w:rFonts w:cs="Arial"/>
                <w:b/>
                <w:bCs/>
                <w:i/>
                <w:iCs/>
                <w:sz w:val="15"/>
                <w:szCs w:val="15"/>
              </w:rPr>
              <w:t>Položka</w:t>
            </w:r>
          </w:p>
        </w:tc>
        <w:tc>
          <w:tcPr>
            <w:tcW w:w="390" w:type="pct"/>
            <w:tcBorders>
              <w:top w:val="single" w:sz="8" w:space="0" w:color="auto"/>
              <w:left w:val="nil"/>
              <w:bottom w:val="nil"/>
              <w:right w:val="nil"/>
            </w:tcBorders>
            <w:shd w:val="clear" w:color="auto" w:fill="auto"/>
            <w:vAlign w:val="center"/>
            <w:hideMark/>
          </w:tcPr>
          <w:p w14:paraId="5D634C3C" w14:textId="77777777" w:rsidR="00D76A07" w:rsidRPr="00F609BB" w:rsidRDefault="00D76A07" w:rsidP="00D76A07">
            <w:pPr>
              <w:jc w:val="center"/>
              <w:rPr>
                <w:rFonts w:cs="Arial"/>
                <w:b/>
                <w:bCs/>
                <w:i/>
                <w:iCs/>
                <w:sz w:val="15"/>
                <w:szCs w:val="15"/>
              </w:rPr>
            </w:pPr>
            <w:r w:rsidRPr="00F609BB">
              <w:rPr>
                <w:rFonts w:cs="Arial"/>
                <w:b/>
                <w:bCs/>
                <w:i/>
                <w:iCs/>
                <w:sz w:val="15"/>
                <w:szCs w:val="15"/>
              </w:rPr>
              <w:t>Mena</w:t>
            </w:r>
          </w:p>
        </w:tc>
        <w:tc>
          <w:tcPr>
            <w:tcW w:w="469" w:type="pct"/>
            <w:tcBorders>
              <w:top w:val="single" w:sz="8" w:space="0" w:color="auto"/>
              <w:left w:val="nil"/>
              <w:bottom w:val="nil"/>
              <w:right w:val="nil"/>
            </w:tcBorders>
            <w:shd w:val="clear" w:color="auto" w:fill="auto"/>
            <w:vAlign w:val="center"/>
            <w:hideMark/>
          </w:tcPr>
          <w:p w14:paraId="45708744" w14:textId="77777777" w:rsidR="00D76A07" w:rsidRPr="00F609BB" w:rsidRDefault="00D76A07" w:rsidP="00D76A07">
            <w:pPr>
              <w:jc w:val="center"/>
              <w:rPr>
                <w:rFonts w:cs="Arial"/>
                <w:b/>
                <w:bCs/>
                <w:i/>
                <w:iCs/>
                <w:sz w:val="15"/>
                <w:szCs w:val="15"/>
              </w:rPr>
            </w:pPr>
            <w:r w:rsidRPr="00F609BB">
              <w:rPr>
                <w:rFonts w:cs="Arial"/>
                <w:b/>
                <w:bCs/>
                <w:i/>
                <w:iCs/>
                <w:sz w:val="15"/>
                <w:szCs w:val="15"/>
              </w:rPr>
              <w:t>Úrok p. a. v %</w:t>
            </w:r>
          </w:p>
        </w:tc>
        <w:tc>
          <w:tcPr>
            <w:tcW w:w="653" w:type="pct"/>
            <w:tcBorders>
              <w:top w:val="single" w:sz="8" w:space="0" w:color="auto"/>
              <w:left w:val="nil"/>
              <w:bottom w:val="nil"/>
              <w:right w:val="nil"/>
            </w:tcBorders>
            <w:shd w:val="clear" w:color="auto" w:fill="auto"/>
            <w:vAlign w:val="center"/>
            <w:hideMark/>
          </w:tcPr>
          <w:p w14:paraId="09022402" w14:textId="77777777" w:rsidR="00D76A07" w:rsidRPr="00F609BB" w:rsidRDefault="00D76A07" w:rsidP="00D76A07">
            <w:pPr>
              <w:jc w:val="center"/>
              <w:rPr>
                <w:rFonts w:cs="Arial"/>
                <w:b/>
                <w:bCs/>
                <w:i/>
                <w:iCs/>
                <w:sz w:val="15"/>
                <w:szCs w:val="15"/>
              </w:rPr>
            </w:pPr>
            <w:r w:rsidRPr="00F609BB">
              <w:rPr>
                <w:rFonts w:cs="Arial"/>
                <w:b/>
                <w:bCs/>
                <w:i/>
                <w:iCs/>
                <w:sz w:val="15"/>
                <w:szCs w:val="15"/>
              </w:rPr>
              <w:t>Dátum splatnosti</w:t>
            </w:r>
          </w:p>
        </w:tc>
        <w:tc>
          <w:tcPr>
            <w:tcW w:w="675" w:type="pct"/>
            <w:tcBorders>
              <w:top w:val="single" w:sz="8" w:space="0" w:color="auto"/>
              <w:left w:val="nil"/>
              <w:bottom w:val="nil"/>
              <w:right w:val="nil"/>
            </w:tcBorders>
            <w:shd w:val="clear" w:color="auto" w:fill="auto"/>
            <w:vAlign w:val="center"/>
            <w:hideMark/>
          </w:tcPr>
          <w:p w14:paraId="322C0E36" w14:textId="11401076" w:rsidR="00D76A07" w:rsidRPr="00F609BB" w:rsidRDefault="00D76A07">
            <w:pPr>
              <w:ind w:left="-57" w:right="-57"/>
              <w:jc w:val="center"/>
              <w:rPr>
                <w:rFonts w:cs="Arial"/>
                <w:b/>
                <w:bCs/>
                <w:i/>
                <w:iCs/>
                <w:sz w:val="15"/>
                <w:szCs w:val="15"/>
              </w:rPr>
            </w:pPr>
            <w:r w:rsidRPr="00F609BB">
              <w:rPr>
                <w:rFonts w:cs="Arial"/>
                <w:b/>
                <w:bCs/>
                <w:i/>
                <w:iCs/>
                <w:sz w:val="15"/>
                <w:szCs w:val="15"/>
              </w:rPr>
              <w:t xml:space="preserve">K 31. decembru </w:t>
            </w:r>
            <w:r w:rsidR="007C094D" w:rsidRPr="00F609BB">
              <w:rPr>
                <w:rFonts w:cs="Arial"/>
                <w:b/>
                <w:bCs/>
                <w:i/>
                <w:iCs/>
                <w:sz w:val="15"/>
                <w:szCs w:val="15"/>
              </w:rPr>
              <w:t>202</w:t>
            </w:r>
            <w:r w:rsidR="001C4998">
              <w:rPr>
                <w:rFonts w:cs="Arial"/>
                <w:b/>
                <w:bCs/>
                <w:i/>
                <w:iCs/>
                <w:sz w:val="15"/>
                <w:szCs w:val="15"/>
              </w:rPr>
              <w:t>4</w:t>
            </w:r>
            <w:r w:rsidR="007C094D" w:rsidRPr="00F609BB">
              <w:rPr>
                <w:rFonts w:cs="Arial"/>
                <w:b/>
                <w:bCs/>
                <w:i/>
                <w:iCs/>
                <w:sz w:val="15"/>
                <w:szCs w:val="15"/>
              </w:rPr>
              <w:t xml:space="preserve"> </w:t>
            </w:r>
            <w:r w:rsidR="00F35C80" w:rsidRPr="00F609BB">
              <w:rPr>
                <w:rFonts w:cs="Arial"/>
                <w:b/>
                <w:bCs/>
                <w:i/>
                <w:iCs/>
                <w:sz w:val="15"/>
                <w:szCs w:val="15"/>
              </w:rPr>
              <w:br/>
            </w:r>
            <w:r w:rsidRPr="00F609BB">
              <w:rPr>
                <w:rFonts w:cs="Arial"/>
                <w:b/>
                <w:bCs/>
                <w:i/>
                <w:iCs/>
                <w:sz w:val="15"/>
                <w:szCs w:val="15"/>
              </w:rPr>
              <w:t>(v príslušnej mene)</w:t>
            </w:r>
          </w:p>
        </w:tc>
        <w:tc>
          <w:tcPr>
            <w:tcW w:w="703" w:type="pct"/>
            <w:tcBorders>
              <w:top w:val="single" w:sz="8" w:space="0" w:color="auto"/>
              <w:left w:val="nil"/>
              <w:bottom w:val="nil"/>
              <w:right w:val="nil"/>
            </w:tcBorders>
            <w:shd w:val="clear" w:color="auto" w:fill="auto"/>
            <w:vAlign w:val="center"/>
            <w:hideMark/>
          </w:tcPr>
          <w:p w14:paraId="5F29EAE8" w14:textId="5C34DA3E" w:rsidR="00D76A07" w:rsidRPr="00F609BB" w:rsidRDefault="00D76A07">
            <w:pPr>
              <w:ind w:left="-57" w:right="-57"/>
              <w:jc w:val="center"/>
              <w:rPr>
                <w:rFonts w:cs="Arial"/>
                <w:b/>
                <w:bCs/>
                <w:i/>
                <w:iCs/>
                <w:sz w:val="15"/>
                <w:szCs w:val="15"/>
              </w:rPr>
            </w:pPr>
            <w:r w:rsidRPr="00F609BB">
              <w:rPr>
                <w:rFonts w:cs="Arial"/>
                <w:b/>
                <w:bCs/>
                <w:i/>
                <w:iCs/>
                <w:sz w:val="15"/>
                <w:szCs w:val="15"/>
              </w:rPr>
              <w:t xml:space="preserve">K 31. 12. </w:t>
            </w:r>
            <w:r w:rsidR="007C094D" w:rsidRPr="00F609BB">
              <w:rPr>
                <w:rFonts w:cs="Arial"/>
                <w:b/>
                <w:bCs/>
                <w:i/>
                <w:iCs/>
                <w:sz w:val="15"/>
                <w:szCs w:val="15"/>
              </w:rPr>
              <w:t>202</w:t>
            </w:r>
            <w:r w:rsidR="001C4998">
              <w:rPr>
                <w:rFonts w:cs="Arial"/>
                <w:b/>
                <w:bCs/>
                <w:i/>
                <w:iCs/>
                <w:sz w:val="15"/>
                <w:szCs w:val="15"/>
              </w:rPr>
              <w:t>4</w:t>
            </w:r>
            <w:r w:rsidR="007C094D" w:rsidRPr="00F609BB">
              <w:rPr>
                <w:rFonts w:cs="Arial"/>
                <w:b/>
                <w:bCs/>
                <w:i/>
                <w:iCs/>
                <w:sz w:val="15"/>
                <w:szCs w:val="15"/>
              </w:rPr>
              <w:t xml:space="preserve"> </w:t>
            </w:r>
            <w:r w:rsidR="00F35C80" w:rsidRPr="00F609BB">
              <w:rPr>
                <w:rFonts w:cs="Arial"/>
                <w:b/>
                <w:bCs/>
                <w:i/>
                <w:iCs/>
                <w:sz w:val="15"/>
                <w:szCs w:val="15"/>
              </w:rPr>
              <w:br/>
            </w:r>
            <w:r w:rsidRPr="00F609BB">
              <w:rPr>
                <w:rFonts w:cs="Arial"/>
                <w:b/>
                <w:bCs/>
                <w:i/>
                <w:iCs/>
                <w:sz w:val="15"/>
                <w:szCs w:val="15"/>
              </w:rPr>
              <w:t>(v eurách)</w:t>
            </w:r>
          </w:p>
        </w:tc>
        <w:tc>
          <w:tcPr>
            <w:tcW w:w="703" w:type="pct"/>
            <w:tcBorders>
              <w:top w:val="single" w:sz="8" w:space="0" w:color="auto"/>
              <w:left w:val="nil"/>
              <w:bottom w:val="nil"/>
              <w:right w:val="nil"/>
            </w:tcBorders>
            <w:shd w:val="clear" w:color="auto" w:fill="auto"/>
            <w:vAlign w:val="center"/>
            <w:hideMark/>
          </w:tcPr>
          <w:p w14:paraId="6625B672" w14:textId="29CA0F60" w:rsidR="00D76A07" w:rsidRPr="00F609BB" w:rsidRDefault="00D76A07">
            <w:pPr>
              <w:ind w:left="-57" w:right="-57"/>
              <w:jc w:val="center"/>
              <w:rPr>
                <w:rFonts w:cs="Arial"/>
                <w:b/>
                <w:bCs/>
                <w:i/>
                <w:iCs/>
                <w:sz w:val="15"/>
                <w:szCs w:val="15"/>
              </w:rPr>
            </w:pPr>
            <w:r w:rsidRPr="00F609BB">
              <w:rPr>
                <w:rFonts w:cs="Arial"/>
                <w:b/>
                <w:bCs/>
                <w:i/>
                <w:iCs/>
                <w:sz w:val="15"/>
                <w:szCs w:val="15"/>
              </w:rPr>
              <w:t xml:space="preserve">K 31. decembru </w:t>
            </w:r>
            <w:r w:rsidR="007C094D" w:rsidRPr="00F609BB">
              <w:rPr>
                <w:rFonts w:cs="Arial"/>
                <w:b/>
                <w:bCs/>
                <w:i/>
                <w:iCs/>
                <w:sz w:val="15"/>
                <w:szCs w:val="15"/>
              </w:rPr>
              <w:t>202</w:t>
            </w:r>
            <w:r w:rsidR="001C4998">
              <w:rPr>
                <w:rFonts w:cs="Arial"/>
                <w:b/>
                <w:bCs/>
                <w:i/>
                <w:iCs/>
                <w:sz w:val="15"/>
                <w:szCs w:val="15"/>
              </w:rPr>
              <w:t>3</w:t>
            </w:r>
            <w:r w:rsidR="00F35C80" w:rsidRPr="00F609BB">
              <w:rPr>
                <w:rFonts w:cs="Arial"/>
                <w:b/>
                <w:bCs/>
                <w:i/>
                <w:iCs/>
                <w:sz w:val="15"/>
                <w:szCs w:val="15"/>
              </w:rPr>
              <w:br/>
            </w:r>
            <w:r w:rsidRPr="00F609BB">
              <w:rPr>
                <w:rFonts w:cs="Arial"/>
                <w:b/>
                <w:bCs/>
                <w:i/>
                <w:iCs/>
                <w:sz w:val="15"/>
                <w:szCs w:val="15"/>
              </w:rPr>
              <w:t>(v príslušnej mene)</w:t>
            </w:r>
          </w:p>
        </w:tc>
      </w:tr>
      <w:tr w:rsidR="00F609BB" w:rsidRPr="00F609BB" w14:paraId="09A1C8DC" w14:textId="77777777" w:rsidTr="00832AFA">
        <w:tc>
          <w:tcPr>
            <w:tcW w:w="1407" w:type="pct"/>
            <w:tcBorders>
              <w:top w:val="single" w:sz="4" w:space="0" w:color="auto"/>
              <w:left w:val="nil"/>
              <w:right w:val="nil"/>
            </w:tcBorders>
            <w:shd w:val="clear" w:color="auto" w:fill="auto"/>
            <w:vAlign w:val="center"/>
            <w:hideMark/>
          </w:tcPr>
          <w:p w14:paraId="40AE6BA2" w14:textId="2733A80B" w:rsidR="00AC0C8E" w:rsidRPr="00F609BB" w:rsidRDefault="00AC0C8E" w:rsidP="00AC0C8E">
            <w:pPr>
              <w:jc w:val="left"/>
              <w:rPr>
                <w:rFonts w:cs="Arial"/>
                <w:sz w:val="15"/>
                <w:szCs w:val="15"/>
              </w:rPr>
            </w:pPr>
            <w:r w:rsidRPr="00F609BB">
              <w:rPr>
                <w:rFonts w:cs="Arial"/>
                <w:sz w:val="15"/>
                <w:szCs w:val="15"/>
              </w:rPr>
              <w:t>Dlhodobé pôžičky</w:t>
            </w:r>
          </w:p>
        </w:tc>
        <w:tc>
          <w:tcPr>
            <w:tcW w:w="390" w:type="pct"/>
            <w:tcBorders>
              <w:top w:val="single" w:sz="4" w:space="0" w:color="auto"/>
              <w:left w:val="nil"/>
              <w:right w:val="nil"/>
            </w:tcBorders>
            <w:shd w:val="clear" w:color="auto" w:fill="auto"/>
            <w:vAlign w:val="bottom"/>
          </w:tcPr>
          <w:p w14:paraId="7E63F0A0" w14:textId="7C8E6C0E" w:rsidR="00AC0C8E" w:rsidRPr="00F609BB" w:rsidRDefault="00AC0C8E" w:rsidP="00AC0C8E">
            <w:pPr>
              <w:jc w:val="center"/>
              <w:rPr>
                <w:rFonts w:cs="Arial"/>
                <w:sz w:val="15"/>
                <w:szCs w:val="15"/>
              </w:rPr>
            </w:pPr>
            <w:r w:rsidRPr="00F609BB">
              <w:rPr>
                <w:rFonts w:cs="Arial"/>
                <w:iCs/>
                <w:sz w:val="15"/>
                <w:szCs w:val="15"/>
              </w:rPr>
              <w:t>EUR</w:t>
            </w:r>
          </w:p>
        </w:tc>
        <w:tc>
          <w:tcPr>
            <w:tcW w:w="469" w:type="pct"/>
            <w:tcBorders>
              <w:top w:val="single" w:sz="4" w:space="0" w:color="auto"/>
              <w:left w:val="nil"/>
              <w:right w:val="nil"/>
            </w:tcBorders>
            <w:shd w:val="clear" w:color="auto" w:fill="auto"/>
            <w:vAlign w:val="bottom"/>
          </w:tcPr>
          <w:p w14:paraId="5B1334F7" w14:textId="772E318B" w:rsidR="00AC0C8E" w:rsidRPr="00F609BB" w:rsidRDefault="00374A42" w:rsidP="00AC0C8E">
            <w:pPr>
              <w:jc w:val="center"/>
              <w:rPr>
                <w:rFonts w:cs="Arial"/>
                <w:sz w:val="15"/>
                <w:szCs w:val="15"/>
              </w:rPr>
            </w:pPr>
            <w:r w:rsidRPr="00F609BB">
              <w:rPr>
                <w:rFonts w:cs="Arial"/>
                <w:iCs/>
                <w:sz w:val="15"/>
                <w:szCs w:val="15"/>
              </w:rPr>
              <w:t>2</w:t>
            </w:r>
            <w:r w:rsidR="00AC0C8E" w:rsidRPr="00F609BB">
              <w:rPr>
                <w:rFonts w:cs="Arial"/>
                <w:iCs/>
                <w:sz w:val="15"/>
                <w:szCs w:val="15"/>
              </w:rPr>
              <w:t>,</w:t>
            </w:r>
            <w:r w:rsidRPr="00F609BB">
              <w:rPr>
                <w:rFonts w:cs="Arial"/>
                <w:iCs/>
                <w:sz w:val="15"/>
                <w:szCs w:val="15"/>
              </w:rPr>
              <w:t>2</w:t>
            </w:r>
            <w:r w:rsidR="00AC0C8E" w:rsidRPr="00F609BB">
              <w:rPr>
                <w:rFonts w:cs="Arial"/>
                <w:iCs/>
                <w:sz w:val="15"/>
                <w:szCs w:val="15"/>
              </w:rPr>
              <w:t>5 %</w:t>
            </w:r>
          </w:p>
        </w:tc>
        <w:tc>
          <w:tcPr>
            <w:tcW w:w="653" w:type="pct"/>
            <w:tcBorders>
              <w:top w:val="single" w:sz="4" w:space="0" w:color="auto"/>
              <w:left w:val="nil"/>
              <w:right w:val="nil"/>
            </w:tcBorders>
            <w:shd w:val="clear" w:color="auto" w:fill="auto"/>
            <w:vAlign w:val="bottom"/>
          </w:tcPr>
          <w:p w14:paraId="0AE3D7E7" w14:textId="4590CC40" w:rsidR="00AC0C8E" w:rsidRPr="00F609BB" w:rsidRDefault="00816228" w:rsidP="00AC0C8E">
            <w:pPr>
              <w:jc w:val="center"/>
              <w:rPr>
                <w:rFonts w:cs="Arial"/>
                <w:sz w:val="15"/>
                <w:szCs w:val="15"/>
              </w:rPr>
            </w:pPr>
            <w:r w:rsidRPr="00F609BB">
              <w:rPr>
                <w:rFonts w:cs="Arial"/>
                <w:iCs/>
                <w:sz w:val="15"/>
                <w:szCs w:val="15"/>
              </w:rPr>
              <w:t>1</w:t>
            </w:r>
            <w:r w:rsidR="00374A42" w:rsidRPr="00F609BB">
              <w:rPr>
                <w:rFonts w:cs="Arial"/>
                <w:iCs/>
                <w:sz w:val="15"/>
                <w:szCs w:val="15"/>
              </w:rPr>
              <w:t>6</w:t>
            </w:r>
            <w:r w:rsidR="00AC0C8E" w:rsidRPr="00F609BB">
              <w:rPr>
                <w:rFonts w:cs="Arial"/>
                <w:iCs/>
                <w:sz w:val="15"/>
                <w:szCs w:val="15"/>
              </w:rPr>
              <w:t>.1.202</w:t>
            </w:r>
            <w:r w:rsidR="00374A42" w:rsidRPr="00F609BB">
              <w:rPr>
                <w:rFonts w:cs="Arial"/>
                <w:iCs/>
                <w:sz w:val="15"/>
                <w:szCs w:val="15"/>
              </w:rPr>
              <w:t>7</w:t>
            </w:r>
          </w:p>
        </w:tc>
        <w:tc>
          <w:tcPr>
            <w:tcW w:w="675" w:type="pct"/>
            <w:tcBorders>
              <w:top w:val="single" w:sz="4" w:space="0" w:color="auto"/>
              <w:left w:val="nil"/>
              <w:right w:val="nil"/>
            </w:tcBorders>
            <w:shd w:val="clear" w:color="auto" w:fill="auto"/>
            <w:vAlign w:val="bottom"/>
          </w:tcPr>
          <w:p w14:paraId="61DE692C" w14:textId="06B2363A" w:rsidR="00AC0C8E" w:rsidRPr="00F609BB" w:rsidRDefault="00816228" w:rsidP="00AC0C8E">
            <w:pPr>
              <w:jc w:val="right"/>
              <w:rPr>
                <w:rFonts w:cs="Arial"/>
                <w:sz w:val="15"/>
                <w:szCs w:val="15"/>
              </w:rPr>
            </w:pPr>
            <w:r w:rsidRPr="00F609BB">
              <w:rPr>
                <w:rFonts w:cs="Arial"/>
                <w:iCs/>
                <w:sz w:val="15"/>
                <w:szCs w:val="15"/>
              </w:rPr>
              <w:t>18 000 000</w:t>
            </w:r>
          </w:p>
        </w:tc>
        <w:tc>
          <w:tcPr>
            <w:tcW w:w="703" w:type="pct"/>
            <w:tcBorders>
              <w:top w:val="single" w:sz="4" w:space="0" w:color="auto"/>
              <w:left w:val="nil"/>
              <w:right w:val="nil"/>
            </w:tcBorders>
            <w:shd w:val="clear" w:color="auto" w:fill="auto"/>
            <w:vAlign w:val="bottom"/>
          </w:tcPr>
          <w:p w14:paraId="2C7595ED" w14:textId="7DD6F4AE" w:rsidR="00AC0C8E" w:rsidRPr="00F609BB" w:rsidRDefault="00816228" w:rsidP="00AC0C8E">
            <w:pPr>
              <w:jc w:val="right"/>
              <w:rPr>
                <w:rFonts w:cs="Arial"/>
                <w:sz w:val="15"/>
                <w:szCs w:val="15"/>
              </w:rPr>
            </w:pPr>
            <w:r w:rsidRPr="00F609BB">
              <w:rPr>
                <w:rFonts w:cs="Arial"/>
                <w:iCs/>
                <w:sz w:val="15"/>
                <w:szCs w:val="15"/>
              </w:rPr>
              <w:t>18 000 000</w:t>
            </w:r>
          </w:p>
        </w:tc>
        <w:tc>
          <w:tcPr>
            <w:tcW w:w="703" w:type="pct"/>
            <w:tcBorders>
              <w:top w:val="single" w:sz="4" w:space="0" w:color="auto"/>
              <w:left w:val="nil"/>
              <w:right w:val="nil"/>
            </w:tcBorders>
            <w:shd w:val="clear" w:color="auto" w:fill="auto"/>
            <w:vAlign w:val="bottom"/>
            <w:hideMark/>
          </w:tcPr>
          <w:p w14:paraId="36056FE1" w14:textId="116CA10E" w:rsidR="00AC0C8E" w:rsidRPr="00F609BB" w:rsidRDefault="00B0329E" w:rsidP="00AC0C8E">
            <w:pPr>
              <w:jc w:val="right"/>
              <w:rPr>
                <w:rFonts w:cs="Arial"/>
                <w:sz w:val="15"/>
                <w:szCs w:val="15"/>
              </w:rPr>
            </w:pPr>
            <w:r w:rsidRPr="00F609BB">
              <w:rPr>
                <w:rFonts w:cs="Arial"/>
                <w:iCs/>
                <w:sz w:val="15"/>
                <w:szCs w:val="15"/>
              </w:rPr>
              <w:t>18 000 000</w:t>
            </w:r>
          </w:p>
        </w:tc>
      </w:tr>
      <w:tr w:rsidR="00F609BB" w:rsidRPr="00F609BB" w14:paraId="4041B6A1" w14:textId="77777777" w:rsidTr="00832AFA">
        <w:tc>
          <w:tcPr>
            <w:tcW w:w="1407" w:type="pct"/>
            <w:shd w:val="clear" w:color="auto" w:fill="auto"/>
            <w:vAlign w:val="center"/>
            <w:hideMark/>
          </w:tcPr>
          <w:p w14:paraId="0ECC605A" w14:textId="53874DCE" w:rsidR="00AC0C8E" w:rsidRPr="00F609BB" w:rsidRDefault="00AC0C8E" w:rsidP="00AC0C8E">
            <w:pPr>
              <w:jc w:val="left"/>
              <w:rPr>
                <w:rFonts w:cs="Arial"/>
                <w:sz w:val="15"/>
                <w:szCs w:val="15"/>
              </w:rPr>
            </w:pPr>
            <w:r w:rsidRPr="00F609BB">
              <w:rPr>
                <w:rFonts w:cs="Arial"/>
                <w:sz w:val="15"/>
                <w:szCs w:val="15"/>
              </w:rPr>
              <w:t>Krátkodobé pôžičky</w:t>
            </w:r>
          </w:p>
        </w:tc>
        <w:tc>
          <w:tcPr>
            <w:tcW w:w="390" w:type="pct"/>
            <w:shd w:val="clear" w:color="auto" w:fill="auto"/>
            <w:vAlign w:val="bottom"/>
          </w:tcPr>
          <w:p w14:paraId="519914F7" w14:textId="1B209611" w:rsidR="00AC0C8E" w:rsidRPr="00F609BB" w:rsidRDefault="00AC0C8E" w:rsidP="00AC0C8E">
            <w:pPr>
              <w:jc w:val="center"/>
              <w:rPr>
                <w:rFonts w:cs="Arial"/>
                <w:sz w:val="15"/>
                <w:szCs w:val="15"/>
              </w:rPr>
            </w:pPr>
            <w:r w:rsidRPr="00F609BB">
              <w:rPr>
                <w:rFonts w:cs="Arial"/>
                <w:sz w:val="15"/>
                <w:szCs w:val="15"/>
              </w:rPr>
              <w:t xml:space="preserve">- </w:t>
            </w:r>
          </w:p>
        </w:tc>
        <w:tc>
          <w:tcPr>
            <w:tcW w:w="469" w:type="pct"/>
            <w:shd w:val="clear" w:color="auto" w:fill="auto"/>
            <w:vAlign w:val="bottom"/>
          </w:tcPr>
          <w:p w14:paraId="78C63160" w14:textId="06C02127" w:rsidR="00AC0C8E" w:rsidRPr="00F609BB" w:rsidRDefault="00AC0C8E" w:rsidP="00AC0C8E">
            <w:pPr>
              <w:jc w:val="center"/>
              <w:rPr>
                <w:rFonts w:cs="Arial"/>
                <w:sz w:val="15"/>
                <w:szCs w:val="15"/>
              </w:rPr>
            </w:pPr>
            <w:r w:rsidRPr="00F609BB">
              <w:rPr>
                <w:rFonts w:cs="Arial"/>
                <w:sz w:val="15"/>
                <w:szCs w:val="15"/>
              </w:rPr>
              <w:t xml:space="preserve">- </w:t>
            </w:r>
          </w:p>
        </w:tc>
        <w:tc>
          <w:tcPr>
            <w:tcW w:w="653" w:type="pct"/>
            <w:shd w:val="clear" w:color="auto" w:fill="auto"/>
            <w:vAlign w:val="bottom"/>
          </w:tcPr>
          <w:p w14:paraId="6661346C" w14:textId="4C29BF26" w:rsidR="00AC0C8E" w:rsidRPr="00F609BB" w:rsidRDefault="00AC0C8E" w:rsidP="00AC0C8E">
            <w:pPr>
              <w:jc w:val="center"/>
              <w:rPr>
                <w:rFonts w:cs="Arial"/>
                <w:sz w:val="15"/>
                <w:szCs w:val="15"/>
              </w:rPr>
            </w:pPr>
            <w:r w:rsidRPr="00F609BB">
              <w:rPr>
                <w:rFonts w:cs="Arial"/>
                <w:sz w:val="15"/>
                <w:szCs w:val="15"/>
              </w:rPr>
              <w:t xml:space="preserve">- </w:t>
            </w:r>
          </w:p>
        </w:tc>
        <w:tc>
          <w:tcPr>
            <w:tcW w:w="675" w:type="pct"/>
            <w:shd w:val="clear" w:color="auto" w:fill="auto"/>
            <w:vAlign w:val="bottom"/>
          </w:tcPr>
          <w:p w14:paraId="3A24F983" w14:textId="078F48BC" w:rsidR="00AC0C8E" w:rsidRPr="00F609BB" w:rsidRDefault="00FD04A8" w:rsidP="00AC0C8E">
            <w:pPr>
              <w:jc w:val="right"/>
              <w:rPr>
                <w:rFonts w:cs="Arial"/>
                <w:sz w:val="15"/>
                <w:szCs w:val="15"/>
              </w:rPr>
            </w:pPr>
            <w:r w:rsidRPr="00F609BB">
              <w:rPr>
                <w:rFonts w:cs="Arial"/>
                <w:sz w:val="15"/>
                <w:szCs w:val="15"/>
              </w:rPr>
              <w:t>-</w:t>
            </w:r>
          </w:p>
        </w:tc>
        <w:tc>
          <w:tcPr>
            <w:tcW w:w="703" w:type="pct"/>
            <w:shd w:val="clear" w:color="auto" w:fill="auto"/>
            <w:vAlign w:val="bottom"/>
          </w:tcPr>
          <w:p w14:paraId="3784EE1B" w14:textId="6AE7CA55" w:rsidR="00AC0C8E" w:rsidRPr="00F609BB" w:rsidRDefault="00FD04A8" w:rsidP="00AC0C8E">
            <w:pPr>
              <w:jc w:val="right"/>
              <w:rPr>
                <w:rFonts w:cs="Arial"/>
                <w:sz w:val="15"/>
                <w:szCs w:val="15"/>
              </w:rPr>
            </w:pPr>
            <w:r w:rsidRPr="00F609BB">
              <w:rPr>
                <w:rFonts w:cs="Arial"/>
                <w:sz w:val="15"/>
                <w:szCs w:val="15"/>
              </w:rPr>
              <w:t>-</w:t>
            </w:r>
          </w:p>
        </w:tc>
        <w:tc>
          <w:tcPr>
            <w:tcW w:w="703" w:type="pct"/>
            <w:shd w:val="clear" w:color="auto" w:fill="auto"/>
            <w:vAlign w:val="bottom"/>
            <w:hideMark/>
          </w:tcPr>
          <w:p w14:paraId="01AF61A5" w14:textId="5F7852BE" w:rsidR="00AC0C8E" w:rsidRPr="00F609BB" w:rsidRDefault="00AC0C8E" w:rsidP="00AC0C8E">
            <w:pPr>
              <w:jc w:val="right"/>
              <w:rPr>
                <w:rFonts w:cs="Arial"/>
                <w:sz w:val="15"/>
                <w:szCs w:val="15"/>
              </w:rPr>
            </w:pPr>
            <w:r w:rsidRPr="00F609BB">
              <w:rPr>
                <w:rFonts w:cs="Arial"/>
                <w:sz w:val="15"/>
                <w:szCs w:val="15"/>
              </w:rPr>
              <w:t>-</w:t>
            </w:r>
          </w:p>
        </w:tc>
      </w:tr>
      <w:tr w:rsidR="00AC0C8E" w:rsidRPr="00F609BB" w14:paraId="2610FB01" w14:textId="77777777" w:rsidTr="00832AFA">
        <w:tc>
          <w:tcPr>
            <w:tcW w:w="1407" w:type="pct"/>
            <w:tcBorders>
              <w:left w:val="nil"/>
              <w:bottom w:val="single" w:sz="8" w:space="0" w:color="auto"/>
              <w:right w:val="nil"/>
            </w:tcBorders>
            <w:shd w:val="clear" w:color="auto" w:fill="auto"/>
            <w:vAlign w:val="center"/>
            <w:hideMark/>
          </w:tcPr>
          <w:p w14:paraId="464E2647" w14:textId="5459F917" w:rsidR="00AC0C8E" w:rsidRPr="00F609BB" w:rsidRDefault="00AC0C8E" w:rsidP="00AC0C8E">
            <w:pPr>
              <w:jc w:val="left"/>
              <w:rPr>
                <w:rFonts w:cs="Arial"/>
                <w:sz w:val="15"/>
                <w:szCs w:val="15"/>
              </w:rPr>
            </w:pPr>
            <w:r w:rsidRPr="00F609BB">
              <w:rPr>
                <w:rFonts w:cs="Arial"/>
                <w:sz w:val="15"/>
                <w:szCs w:val="15"/>
              </w:rPr>
              <w:t>Krátkodobé finančné výpomoci</w:t>
            </w:r>
          </w:p>
        </w:tc>
        <w:tc>
          <w:tcPr>
            <w:tcW w:w="390" w:type="pct"/>
            <w:tcBorders>
              <w:left w:val="nil"/>
              <w:bottom w:val="single" w:sz="8" w:space="0" w:color="auto"/>
              <w:right w:val="nil"/>
            </w:tcBorders>
            <w:shd w:val="clear" w:color="auto" w:fill="auto"/>
            <w:vAlign w:val="bottom"/>
          </w:tcPr>
          <w:p w14:paraId="3F1F43D7" w14:textId="6C0CD0A1" w:rsidR="00AC0C8E" w:rsidRPr="00F609BB" w:rsidRDefault="00AC0C8E" w:rsidP="00AC0C8E">
            <w:pPr>
              <w:jc w:val="center"/>
              <w:rPr>
                <w:rFonts w:cs="Arial"/>
                <w:sz w:val="15"/>
                <w:szCs w:val="15"/>
              </w:rPr>
            </w:pPr>
            <w:r w:rsidRPr="00F609BB">
              <w:rPr>
                <w:rFonts w:cs="Arial"/>
                <w:sz w:val="15"/>
                <w:szCs w:val="15"/>
              </w:rPr>
              <w:t xml:space="preserve">- </w:t>
            </w:r>
          </w:p>
        </w:tc>
        <w:tc>
          <w:tcPr>
            <w:tcW w:w="469" w:type="pct"/>
            <w:tcBorders>
              <w:left w:val="nil"/>
              <w:bottom w:val="single" w:sz="8" w:space="0" w:color="auto"/>
              <w:right w:val="nil"/>
            </w:tcBorders>
            <w:shd w:val="clear" w:color="auto" w:fill="auto"/>
            <w:vAlign w:val="bottom"/>
          </w:tcPr>
          <w:p w14:paraId="2D7A64FA" w14:textId="42AC90D9" w:rsidR="00AC0C8E" w:rsidRPr="00F609BB" w:rsidRDefault="00AC0C8E" w:rsidP="00AC0C8E">
            <w:pPr>
              <w:jc w:val="center"/>
              <w:rPr>
                <w:rFonts w:cs="Arial"/>
                <w:sz w:val="15"/>
                <w:szCs w:val="15"/>
              </w:rPr>
            </w:pPr>
            <w:r w:rsidRPr="00F609BB">
              <w:rPr>
                <w:rFonts w:cs="Arial"/>
                <w:sz w:val="15"/>
                <w:szCs w:val="15"/>
              </w:rPr>
              <w:t xml:space="preserve">- </w:t>
            </w:r>
          </w:p>
        </w:tc>
        <w:tc>
          <w:tcPr>
            <w:tcW w:w="653" w:type="pct"/>
            <w:tcBorders>
              <w:left w:val="nil"/>
              <w:bottom w:val="single" w:sz="8" w:space="0" w:color="auto"/>
              <w:right w:val="nil"/>
            </w:tcBorders>
            <w:shd w:val="clear" w:color="auto" w:fill="auto"/>
            <w:vAlign w:val="bottom"/>
          </w:tcPr>
          <w:p w14:paraId="4B808471" w14:textId="713D9F15" w:rsidR="00AC0C8E" w:rsidRPr="00F609BB" w:rsidRDefault="00AC0C8E" w:rsidP="00AC0C8E">
            <w:pPr>
              <w:jc w:val="center"/>
              <w:rPr>
                <w:rFonts w:cs="Arial"/>
                <w:sz w:val="15"/>
                <w:szCs w:val="15"/>
              </w:rPr>
            </w:pPr>
            <w:r w:rsidRPr="00F609BB">
              <w:rPr>
                <w:rFonts w:cs="Arial"/>
                <w:sz w:val="15"/>
                <w:szCs w:val="15"/>
              </w:rPr>
              <w:t xml:space="preserve">- </w:t>
            </w:r>
          </w:p>
        </w:tc>
        <w:tc>
          <w:tcPr>
            <w:tcW w:w="675" w:type="pct"/>
            <w:tcBorders>
              <w:left w:val="nil"/>
              <w:bottom w:val="single" w:sz="8" w:space="0" w:color="auto"/>
              <w:right w:val="nil"/>
            </w:tcBorders>
            <w:shd w:val="clear" w:color="auto" w:fill="auto"/>
            <w:vAlign w:val="bottom"/>
          </w:tcPr>
          <w:p w14:paraId="1C65B0AE" w14:textId="1EE5F69E" w:rsidR="00AC0C8E" w:rsidRPr="00F609BB" w:rsidRDefault="00FD04A8" w:rsidP="00AC0C8E">
            <w:pPr>
              <w:jc w:val="right"/>
              <w:rPr>
                <w:rFonts w:cs="Arial"/>
                <w:sz w:val="15"/>
                <w:szCs w:val="15"/>
              </w:rPr>
            </w:pPr>
            <w:r w:rsidRPr="00F609BB">
              <w:rPr>
                <w:rFonts w:cs="Arial"/>
                <w:sz w:val="15"/>
                <w:szCs w:val="15"/>
              </w:rPr>
              <w:t>-</w:t>
            </w:r>
          </w:p>
        </w:tc>
        <w:tc>
          <w:tcPr>
            <w:tcW w:w="703" w:type="pct"/>
            <w:tcBorders>
              <w:left w:val="nil"/>
              <w:bottom w:val="single" w:sz="8" w:space="0" w:color="auto"/>
              <w:right w:val="nil"/>
            </w:tcBorders>
            <w:shd w:val="clear" w:color="auto" w:fill="auto"/>
            <w:vAlign w:val="bottom"/>
          </w:tcPr>
          <w:p w14:paraId="0437BD96" w14:textId="594A042E" w:rsidR="00AC0C8E" w:rsidRPr="00F609BB" w:rsidRDefault="00FD04A8" w:rsidP="00AC0C8E">
            <w:pPr>
              <w:jc w:val="right"/>
              <w:rPr>
                <w:rFonts w:cs="Arial"/>
                <w:sz w:val="15"/>
                <w:szCs w:val="15"/>
              </w:rPr>
            </w:pPr>
            <w:r w:rsidRPr="00F609BB">
              <w:rPr>
                <w:rFonts w:cs="Arial"/>
                <w:sz w:val="15"/>
                <w:szCs w:val="15"/>
              </w:rPr>
              <w:t>-</w:t>
            </w:r>
          </w:p>
        </w:tc>
        <w:tc>
          <w:tcPr>
            <w:tcW w:w="703" w:type="pct"/>
            <w:tcBorders>
              <w:left w:val="nil"/>
              <w:bottom w:val="single" w:sz="8" w:space="0" w:color="auto"/>
              <w:right w:val="nil"/>
            </w:tcBorders>
            <w:shd w:val="clear" w:color="auto" w:fill="auto"/>
            <w:vAlign w:val="bottom"/>
            <w:hideMark/>
          </w:tcPr>
          <w:p w14:paraId="6970C3B6" w14:textId="07627C73" w:rsidR="00AC0C8E" w:rsidRPr="00F609BB" w:rsidRDefault="00AC0C8E" w:rsidP="00AC0C8E">
            <w:pPr>
              <w:jc w:val="right"/>
              <w:rPr>
                <w:rFonts w:cs="Arial"/>
                <w:sz w:val="15"/>
                <w:szCs w:val="15"/>
              </w:rPr>
            </w:pPr>
            <w:r w:rsidRPr="00F609BB">
              <w:rPr>
                <w:rFonts w:cs="Arial"/>
                <w:sz w:val="15"/>
                <w:szCs w:val="15"/>
              </w:rPr>
              <w:t>-</w:t>
            </w:r>
          </w:p>
        </w:tc>
      </w:tr>
      <w:bookmarkEnd w:id="44"/>
    </w:tbl>
    <w:p w14:paraId="4305FA01" w14:textId="77777777" w:rsidR="005D55FF" w:rsidRPr="00F609BB" w:rsidRDefault="005D55FF" w:rsidP="00277161"/>
    <w:p w14:paraId="510900F0" w14:textId="64834D45" w:rsidR="00F35C80" w:rsidRPr="00F609BB" w:rsidRDefault="00F35C80">
      <w:pPr>
        <w:jc w:val="left"/>
        <w:rPr>
          <w:rFonts w:cs="Arial"/>
          <w:b/>
          <w:bCs/>
          <w:iCs/>
          <w:szCs w:val="28"/>
        </w:rPr>
      </w:pPr>
    </w:p>
    <w:p w14:paraId="6E4CAB14" w14:textId="02AA0EDE" w:rsidR="002F78A4" w:rsidRPr="00F609BB" w:rsidRDefault="002F78A4" w:rsidP="00277161">
      <w:pPr>
        <w:pStyle w:val="Nadpis2"/>
      </w:pPr>
      <w:r w:rsidRPr="00F609BB">
        <w:t>Deriváty</w:t>
      </w:r>
    </w:p>
    <w:p w14:paraId="0E4C2105" w14:textId="1A7D9BB4" w:rsidR="002F78A4" w:rsidRPr="00F609BB" w:rsidRDefault="002F78A4" w:rsidP="00277161">
      <w:pPr>
        <w:rPr>
          <w:rFonts w:cs="Arial"/>
          <w:bCs/>
          <w:szCs w:val="26"/>
        </w:rPr>
      </w:pPr>
    </w:p>
    <w:p w14:paraId="40F2FA10" w14:textId="5009953E" w:rsidR="00D76A07" w:rsidRPr="00F609BB" w:rsidRDefault="00D76A07" w:rsidP="00277161">
      <w:pPr>
        <w:rPr>
          <w:rFonts w:cs="Arial"/>
          <w:bCs/>
          <w:szCs w:val="26"/>
        </w:rPr>
      </w:pPr>
      <w:r w:rsidRPr="00F609BB">
        <w:rPr>
          <w:rFonts w:cs="Arial"/>
          <w:bCs/>
          <w:szCs w:val="26"/>
        </w:rPr>
        <w:t xml:space="preserve">Spoločnosť má s bankou RZB uzatvorený menový forward na nákup USD. Spoločnosť má s MAGNA AUTECA uzatvorený menový forward na predaj USD. Forward bol dohodnutý na viacero obchodov a je postupne splatný až do </w:t>
      </w:r>
      <w:bookmarkStart w:id="45" w:name="_Hlk106921944"/>
      <w:r w:rsidR="002B01D1" w:rsidRPr="00F609BB">
        <w:rPr>
          <w:rFonts w:cs="Arial"/>
          <w:bCs/>
          <w:szCs w:val="26"/>
        </w:rPr>
        <w:t>1</w:t>
      </w:r>
      <w:r w:rsidR="00E03E94" w:rsidRPr="00F609BB">
        <w:rPr>
          <w:rFonts w:cs="Arial"/>
          <w:bCs/>
          <w:szCs w:val="26"/>
        </w:rPr>
        <w:t>6</w:t>
      </w:r>
      <w:r w:rsidRPr="00F609BB">
        <w:rPr>
          <w:rFonts w:cs="Arial"/>
          <w:bCs/>
          <w:szCs w:val="26"/>
        </w:rPr>
        <w:t xml:space="preserve">. </w:t>
      </w:r>
      <w:r w:rsidR="00E03E94" w:rsidRPr="00F609BB">
        <w:rPr>
          <w:rFonts w:cs="Arial"/>
          <w:bCs/>
          <w:szCs w:val="26"/>
        </w:rPr>
        <w:t>jún</w:t>
      </w:r>
      <w:r w:rsidR="005B0F34" w:rsidRPr="00F609BB">
        <w:rPr>
          <w:rFonts w:cs="Arial"/>
          <w:bCs/>
          <w:szCs w:val="26"/>
        </w:rPr>
        <w:t>a</w:t>
      </w:r>
      <w:r w:rsidR="00E03E94" w:rsidRPr="00F609BB">
        <w:rPr>
          <w:rFonts w:cs="Arial"/>
          <w:bCs/>
          <w:szCs w:val="26"/>
        </w:rPr>
        <w:t xml:space="preserve"> </w:t>
      </w:r>
      <w:r w:rsidR="002B01D1" w:rsidRPr="00F609BB">
        <w:rPr>
          <w:rFonts w:cs="Arial"/>
          <w:bCs/>
          <w:szCs w:val="26"/>
        </w:rPr>
        <w:t>202</w:t>
      </w:r>
      <w:r w:rsidR="00E03E94" w:rsidRPr="00F609BB">
        <w:rPr>
          <w:rFonts w:cs="Arial"/>
          <w:bCs/>
          <w:szCs w:val="26"/>
        </w:rPr>
        <w:t>5</w:t>
      </w:r>
      <w:bookmarkEnd w:id="45"/>
      <w:r w:rsidRPr="00902024">
        <w:rPr>
          <w:rFonts w:cs="Arial"/>
          <w:bCs/>
          <w:szCs w:val="26"/>
        </w:rPr>
        <w:t xml:space="preserve">. Reálna hodnota forwardu k 31. decembru </w:t>
      </w:r>
      <w:r w:rsidR="001B30B5" w:rsidRPr="00902024">
        <w:rPr>
          <w:rFonts w:cs="Arial"/>
          <w:bCs/>
          <w:szCs w:val="26"/>
        </w:rPr>
        <w:t>202</w:t>
      </w:r>
      <w:r w:rsidR="001C4998" w:rsidRPr="00902024">
        <w:rPr>
          <w:rFonts w:cs="Arial"/>
          <w:bCs/>
          <w:szCs w:val="26"/>
        </w:rPr>
        <w:t>4</w:t>
      </w:r>
      <w:r w:rsidR="001B30B5" w:rsidRPr="00902024">
        <w:rPr>
          <w:rFonts w:cs="Arial"/>
          <w:bCs/>
          <w:szCs w:val="26"/>
        </w:rPr>
        <w:t xml:space="preserve"> </w:t>
      </w:r>
      <w:r w:rsidRPr="00902024">
        <w:rPr>
          <w:rFonts w:cs="Arial"/>
          <w:bCs/>
          <w:szCs w:val="26"/>
        </w:rPr>
        <w:t>je v</w:t>
      </w:r>
      <w:r w:rsidR="00961542" w:rsidRPr="00902024">
        <w:rPr>
          <w:rFonts w:cs="Arial"/>
          <w:bCs/>
          <w:szCs w:val="26"/>
        </w:rPr>
        <w:t> </w:t>
      </w:r>
      <w:r w:rsidRPr="00902024">
        <w:rPr>
          <w:rFonts w:cs="Arial"/>
          <w:bCs/>
          <w:szCs w:val="26"/>
        </w:rPr>
        <w:t>sume</w:t>
      </w:r>
      <w:r w:rsidR="00961542" w:rsidRPr="00902024">
        <w:rPr>
          <w:rFonts w:cs="Arial"/>
          <w:bCs/>
          <w:szCs w:val="26"/>
        </w:rPr>
        <w:t xml:space="preserve"> </w:t>
      </w:r>
      <w:r w:rsidR="00DB3CC5" w:rsidRPr="00902024">
        <w:rPr>
          <w:rFonts w:cs="Arial"/>
          <w:bCs/>
          <w:szCs w:val="26"/>
        </w:rPr>
        <w:t>608 554</w:t>
      </w:r>
      <w:r w:rsidR="005E1C1F" w:rsidRPr="00902024">
        <w:rPr>
          <w:rFonts w:cs="Arial"/>
          <w:bCs/>
          <w:szCs w:val="26"/>
        </w:rPr>
        <w:t xml:space="preserve"> </w:t>
      </w:r>
      <w:r w:rsidRPr="00902024">
        <w:rPr>
          <w:rFonts w:cs="Arial"/>
          <w:bCs/>
          <w:szCs w:val="26"/>
        </w:rPr>
        <w:t>EUR</w:t>
      </w:r>
      <w:r w:rsidR="008D7F43" w:rsidRPr="00902024">
        <w:rPr>
          <w:rFonts w:cs="Arial"/>
          <w:bCs/>
          <w:szCs w:val="26"/>
        </w:rPr>
        <w:t xml:space="preserve"> (</w:t>
      </w:r>
      <w:r w:rsidR="00DB3CC5" w:rsidRPr="00902024">
        <w:rPr>
          <w:rFonts w:cs="Arial"/>
          <w:bCs/>
          <w:szCs w:val="26"/>
        </w:rPr>
        <w:t>pohľadávku</w:t>
      </w:r>
      <w:r w:rsidR="008D7F43" w:rsidRPr="00902024">
        <w:rPr>
          <w:rFonts w:cs="Arial"/>
          <w:bCs/>
          <w:szCs w:val="26"/>
        </w:rPr>
        <w:t>)</w:t>
      </w:r>
      <w:r w:rsidRPr="00902024">
        <w:rPr>
          <w:rFonts w:cs="Arial"/>
          <w:bCs/>
          <w:szCs w:val="26"/>
        </w:rPr>
        <w:t xml:space="preserve"> a k 31. decembru </w:t>
      </w:r>
      <w:r w:rsidR="001B30B5" w:rsidRPr="00902024">
        <w:rPr>
          <w:rFonts w:cs="Arial"/>
          <w:bCs/>
          <w:szCs w:val="26"/>
        </w:rPr>
        <w:t>202</w:t>
      </w:r>
      <w:r w:rsidR="00DB3CC5" w:rsidRPr="00902024">
        <w:rPr>
          <w:rFonts w:cs="Arial"/>
          <w:bCs/>
          <w:szCs w:val="26"/>
        </w:rPr>
        <w:t>3</w:t>
      </w:r>
      <w:r w:rsidR="001B30B5" w:rsidRPr="00902024">
        <w:rPr>
          <w:rFonts w:cs="Arial"/>
          <w:bCs/>
          <w:szCs w:val="26"/>
        </w:rPr>
        <w:t xml:space="preserve"> </w:t>
      </w:r>
      <w:r w:rsidRPr="00902024">
        <w:rPr>
          <w:rFonts w:cs="Arial"/>
          <w:bCs/>
          <w:szCs w:val="26"/>
        </w:rPr>
        <w:t xml:space="preserve">predstavoval </w:t>
      </w:r>
      <w:r w:rsidR="00DB3CC5" w:rsidRPr="00902024">
        <w:rPr>
          <w:rFonts w:cs="Arial"/>
          <w:bCs/>
          <w:szCs w:val="26"/>
        </w:rPr>
        <w:t>174 695</w:t>
      </w:r>
      <w:r w:rsidR="00997B7A" w:rsidRPr="00902024">
        <w:rPr>
          <w:rFonts w:cs="Arial"/>
          <w:bCs/>
          <w:szCs w:val="26"/>
        </w:rPr>
        <w:t xml:space="preserve"> </w:t>
      </w:r>
      <w:r w:rsidR="001B30B5" w:rsidRPr="00902024">
        <w:rPr>
          <w:rFonts w:cs="Arial"/>
          <w:bCs/>
          <w:szCs w:val="26"/>
        </w:rPr>
        <w:t>EUR (</w:t>
      </w:r>
      <w:r w:rsidR="00DB3CC5" w:rsidRPr="00902024">
        <w:rPr>
          <w:rFonts w:cs="Arial"/>
          <w:bCs/>
          <w:szCs w:val="26"/>
        </w:rPr>
        <w:t>záväzok</w:t>
      </w:r>
      <w:r w:rsidR="001B30B5" w:rsidRPr="00902024">
        <w:rPr>
          <w:rFonts w:cs="Arial"/>
          <w:bCs/>
          <w:szCs w:val="26"/>
        </w:rPr>
        <w:t>)</w:t>
      </w:r>
      <w:r w:rsidRPr="00902024">
        <w:rPr>
          <w:rFonts w:cs="Arial"/>
          <w:bCs/>
          <w:szCs w:val="26"/>
        </w:rPr>
        <w:t>. Forward</w:t>
      </w:r>
      <w:r w:rsidRPr="00AD12EC">
        <w:rPr>
          <w:rFonts w:cs="Arial"/>
          <w:bCs/>
          <w:szCs w:val="26"/>
        </w:rPr>
        <w:t xml:space="preserve"> bol uzatvorený na</w:t>
      </w:r>
      <w:r w:rsidRPr="00F609BB">
        <w:rPr>
          <w:rFonts w:cs="Arial"/>
          <w:bCs/>
          <w:szCs w:val="26"/>
        </w:rPr>
        <w:t xml:space="preserve"> neverejnom trhu. </w:t>
      </w:r>
    </w:p>
    <w:p w14:paraId="5FCB09E0" w14:textId="77777777" w:rsidR="00B31491" w:rsidRPr="00F609BB" w:rsidRDefault="00B31491" w:rsidP="00277161">
      <w:pPr>
        <w:rPr>
          <w:snapToGrid w:val="0"/>
          <w:lang w:eastAsia="sk-SK"/>
        </w:rPr>
      </w:pPr>
    </w:p>
    <w:p w14:paraId="30C8A4BB" w14:textId="77777777" w:rsidR="002F78A4" w:rsidRPr="00F609BB" w:rsidRDefault="002F78A4" w:rsidP="00277161">
      <w:pPr>
        <w:rPr>
          <w:snapToGrid w:val="0"/>
        </w:rPr>
      </w:pPr>
      <w:r w:rsidRPr="00F609BB">
        <w:rPr>
          <w:snapToGrid w:val="0"/>
        </w:rPr>
        <w:t>Deriváty zahŕňajú:</w:t>
      </w:r>
    </w:p>
    <w:p w14:paraId="2A7DECF0" w14:textId="77777777" w:rsidR="00277161" w:rsidRPr="00F609BB" w:rsidRDefault="00277161" w:rsidP="00277161">
      <w:pPr>
        <w:rPr>
          <w:snapToGrid w:val="0"/>
          <w:sz w:val="10"/>
          <w:szCs w:val="10"/>
        </w:rPr>
      </w:pPr>
      <w:bookmarkStart w:id="46" w:name="T_derivatives_1"/>
      <w:r w:rsidRPr="00F609BB">
        <w:rPr>
          <w:snapToGrid w:val="0"/>
        </w:rPr>
        <w:t xml:space="preserve"> </w:t>
      </w:r>
    </w:p>
    <w:tbl>
      <w:tblPr>
        <w:tblW w:w="5000" w:type="pct"/>
        <w:tblLook w:val="04A0" w:firstRow="1" w:lastRow="0" w:firstColumn="1" w:lastColumn="0" w:noHBand="0" w:noVBand="1"/>
      </w:tblPr>
      <w:tblGrid>
        <w:gridCol w:w="5088"/>
        <w:gridCol w:w="1234"/>
        <w:gridCol w:w="1234"/>
        <w:gridCol w:w="1515"/>
      </w:tblGrid>
      <w:tr w:rsidR="00F609BB" w:rsidRPr="00F609BB" w14:paraId="459C19F9" w14:textId="77777777" w:rsidTr="009711B5">
        <w:tc>
          <w:tcPr>
            <w:tcW w:w="2805" w:type="pct"/>
            <w:vMerge w:val="restart"/>
            <w:tcBorders>
              <w:top w:val="single" w:sz="8" w:space="0" w:color="auto"/>
              <w:left w:val="nil"/>
              <w:bottom w:val="single" w:sz="4" w:space="0" w:color="000000"/>
              <w:right w:val="nil"/>
            </w:tcBorders>
            <w:shd w:val="clear" w:color="auto" w:fill="auto"/>
            <w:vAlign w:val="center"/>
            <w:hideMark/>
          </w:tcPr>
          <w:p w14:paraId="3BF78323" w14:textId="77777777" w:rsidR="00277161" w:rsidRPr="00F609BB" w:rsidRDefault="00277161" w:rsidP="00086B78">
            <w:pPr>
              <w:jc w:val="left"/>
              <w:rPr>
                <w:rFonts w:cs="Arial"/>
                <w:b/>
                <w:bCs/>
                <w:i/>
                <w:iCs/>
                <w:sz w:val="15"/>
                <w:szCs w:val="15"/>
              </w:rPr>
            </w:pPr>
            <w:r w:rsidRPr="00F609BB">
              <w:rPr>
                <w:rFonts w:cs="Arial"/>
                <w:b/>
                <w:bCs/>
                <w:i/>
                <w:iCs/>
                <w:sz w:val="15"/>
                <w:szCs w:val="15"/>
              </w:rPr>
              <w:t>Položka</w:t>
            </w:r>
          </w:p>
        </w:tc>
        <w:tc>
          <w:tcPr>
            <w:tcW w:w="1360" w:type="pct"/>
            <w:gridSpan w:val="2"/>
            <w:tcBorders>
              <w:top w:val="single" w:sz="8" w:space="0" w:color="auto"/>
              <w:left w:val="nil"/>
              <w:bottom w:val="nil"/>
              <w:right w:val="nil"/>
            </w:tcBorders>
            <w:shd w:val="clear" w:color="auto" w:fill="auto"/>
            <w:vAlign w:val="center"/>
            <w:hideMark/>
          </w:tcPr>
          <w:p w14:paraId="216EA84A" w14:textId="0AA52C8F" w:rsidR="00277161" w:rsidRPr="00F609BB" w:rsidRDefault="00277161">
            <w:pPr>
              <w:jc w:val="center"/>
              <w:rPr>
                <w:rFonts w:cs="Arial"/>
                <w:b/>
                <w:bCs/>
                <w:i/>
                <w:iCs/>
                <w:sz w:val="15"/>
                <w:szCs w:val="15"/>
              </w:rPr>
            </w:pPr>
            <w:r w:rsidRPr="00F609BB">
              <w:rPr>
                <w:rFonts w:cs="Arial"/>
                <w:b/>
                <w:bCs/>
                <w:i/>
                <w:iCs/>
                <w:sz w:val="15"/>
                <w:szCs w:val="15"/>
              </w:rPr>
              <w:t>31.12.</w:t>
            </w:r>
            <w:r w:rsidR="001B30B5" w:rsidRPr="00F609BB">
              <w:rPr>
                <w:rFonts w:cs="Arial"/>
                <w:b/>
                <w:bCs/>
                <w:i/>
                <w:iCs/>
                <w:sz w:val="15"/>
                <w:szCs w:val="15"/>
              </w:rPr>
              <w:t>202</w:t>
            </w:r>
            <w:r w:rsidR="001C4998">
              <w:rPr>
                <w:rFonts w:cs="Arial"/>
                <w:b/>
                <w:bCs/>
                <w:i/>
                <w:iCs/>
                <w:sz w:val="15"/>
                <w:szCs w:val="15"/>
              </w:rPr>
              <w:t>4</w:t>
            </w:r>
          </w:p>
        </w:tc>
        <w:tc>
          <w:tcPr>
            <w:tcW w:w="835" w:type="pct"/>
            <w:vMerge w:val="restart"/>
            <w:tcBorders>
              <w:top w:val="single" w:sz="8" w:space="0" w:color="auto"/>
              <w:left w:val="nil"/>
              <w:bottom w:val="nil"/>
              <w:right w:val="nil"/>
            </w:tcBorders>
            <w:shd w:val="clear" w:color="auto" w:fill="auto"/>
            <w:vAlign w:val="center"/>
            <w:hideMark/>
          </w:tcPr>
          <w:p w14:paraId="2D3AD8CE" w14:textId="77777777" w:rsidR="00277161" w:rsidRPr="00F609BB" w:rsidRDefault="00277161" w:rsidP="00277161">
            <w:pPr>
              <w:jc w:val="center"/>
              <w:rPr>
                <w:rFonts w:cs="Arial"/>
                <w:b/>
                <w:bCs/>
                <w:i/>
                <w:iCs/>
                <w:sz w:val="15"/>
                <w:szCs w:val="15"/>
              </w:rPr>
            </w:pPr>
            <w:r w:rsidRPr="00F609BB">
              <w:rPr>
                <w:rFonts w:cs="Arial"/>
                <w:b/>
                <w:bCs/>
                <w:i/>
                <w:iCs/>
                <w:sz w:val="15"/>
                <w:szCs w:val="15"/>
              </w:rPr>
              <w:t>Zabezpečovaná položka</w:t>
            </w:r>
          </w:p>
        </w:tc>
      </w:tr>
      <w:tr w:rsidR="00F609BB" w:rsidRPr="00F609BB" w14:paraId="5443C062" w14:textId="77777777" w:rsidTr="009711B5">
        <w:tc>
          <w:tcPr>
            <w:tcW w:w="2805" w:type="pct"/>
            <w:vMerge/>
            <w:tcBorders>
              <w:top w:val="single" w:sz="8" w:space="0" w:color="auto"/>
              <w:left w:val="nil"/>
              <w:bottom w:val="single" w:sz="4" w:space="0" w:color="000000"/>
              <w:right w:val="nil"/>
            </w:tcBorders>
            <w:vAlign w:val="center"/>
            <w:hideMark/>
          </w:tcPr>
          <w:p w14:paraId="109D35B5" w14:textId="77777777" w:rsidR="00277161" w:rsidRPr="00F609BB" w:rsidRDefault="00277161" w:rsidP="00086B78">
            <w:pPr>
              <w:jc w:val="left"/>
              <w:rPr>
                <w:rFonts w:cs="Arial"/>
                <w:b/>
                <w:bCs/>
                <w:i/>
                <w:iCs/>
                <w:sz w:val="15"/>
                <w:szCs w:val="15"/>
              </w:rPr>
            </w:pPr>
          </w:p>
        </w:tc>
        <w:tc>
          <w:tcPr>
            <w:tcW w:w="680" w:type="pct"/>
            <w:tcBorders>
              <w:top w:val="single" w:sz="4" w:space="0" w:color="auto"/>
              <w:left w:val="nil"/>
              <w:bottom w:val="single" w:sz="4" w:space="0" w:color="auto"/>
              <w:right w:val="nil"/>
            </w:tcBorders>
            <w:shd w:val="clear" w:color="auto" w:fill="auto"/>
            <w:vAlign w:val="center"/>
            <w:hideMark/>
          </w:tcPr>
          <w:p w14:paraId="7A2228D5" w14:textId="77777777" w:rsidR="00277161" w:rsidRPr="00F609BB" w:rsidRDefault="00277161" w:rsidP="00277161">
            <w:pPr>
              <w:jc w:val="center"/>
              <w:rPr>
                <w:rFonts w:cs="Arial"/>
                <w:b/>
                <w:bCs/>
                <w:i/>
                <w:iCs/>
                <w:sz w:val="15"/>
                <w:szCs w:val="15"/>
              </w:rPr>
            </w:pPr>
            <w:r w:rsidRPr="00F609BB">
              <w:rPr>
                <w:rFonts w:cs="Arial"/>
                <w:b/>
                <w:bCs/>
                <w:i/>
                <w:iCs/>
                <w:sz w:val="15"/>
                <w:szCs w:val="15"/>
              </w:rPr>
              <w:t>pohľadávky</w:t>
            </w:r>
          </w:p>
        </w:tc>
        <w:tc>
          <w:tcPr>
            <w:tcW w:w="680" w:type="pct"/>
            <w:tcBorders>
              <w:top w:val="single" w:sz="4" w:space="0" w:color="auto"/>
              <w:left w:val="nil"/>
              <w:bottom w:val="single" w:sz="4" w:space="0" w:color="auto"/>
              <w:right w:val="nil"/>
            </w:tcBorders>
            <w:shd w:val="clear" w:color="auto" w:fill="auto"/>
            <w:vAlign w:val="center"/>
            <w:hideMark/>
          </w:tcPr>
          <w:p w14:paraId="0B85698B" w14:textId="77777777" w:rsidR="00277161" w:rsidRPr="00F609BB" w:rsidRDefault="00277161" w:rsidP="00277161">
            <w:pPr>
              <w:jc w:val="center"/>
              <w:rPr>
                <w:rFonts w:cs="Arial"/>
                <w:b/>
                <w:bCs/>
                <w:i/>
                <w:iCs/>
                <w:sz w:val="15"/>
                <w:szCs w:val="15"/>
              </w:rPr>
            </w:pPr>
            <w:r w:rsidRPr="00F609BB">
              <w:rPr>
                <w:rFonts w:cs="Arial"/>
                <w:b/>
                <w:bCs/>
                <w:i/>
                <w:iCs/>
                <w:sz w:val="15"/>
                <w:szCs w:val="15"/>
              </w:rPr>
              <w:t>záväzku</w:t>
            </w:r>
          </w:p>
        </w:tc>
        <w:tc>
          <w:tcPr>
            <w:tcW w:w="835" w:type="pct"/>
            <w:vMerge/>
            <w:tcBorders>
              <w:top w:val="single" w:sz="8" w:space="0" w:color="auto"/>
              <w:left w:val="nil"/>
              <w:bottom w:val="nil"/>
              <w:right w:val="nil"/>
            </w:tcBorders>
            <w:vAlign w:val="center"/>
            <w:hideMark/>
          </w:tcPr>
          <w:p w14:paraId="182EBE35" w14:textId="77777777" w:rsidR="00277161" w:rsidRPr="00F609BB" w:rsidRDefault="00277161" w:rsidP="00277161">
            <w:pPr>
              <w:jc w:val="left"/>
              <w:rPr>
                <w:rFonts w:cs="Arial"/>
                <w:b/>
                <w:bCs/>
                <w:i/>
                <w:iCs/>
                <w:sz w:val="15"/>
                <w:szCs w:val="15"/>
              </w:rPr>
            </w:pPr>
          </w:p>
        </w:tc>
      </w:tr>
      <w:tr w:rsidR="00F609BB" w:rsidRPr="00F609BB" w14:paraId="52F0BFF5" w14:textId="77777777" w:rsidTr="00A90F69">
        <w:tc>
          <w:tcPr>
            <w:tcW w:w="2805" w:type="pct"/>
            <w:tcBorders>
              <w:top w:val="single" w:sz="4" w:space="0" w:color="auto"/>
              <w:left w:val="nil"/>
              <w:right w:val="nil"/>
            </w:tcBorders>
            <w:shd w:val="clear" w:color="auto" w:fill="auto"/>
            <w:vAlign w:val="center"/>
            <w:hideMark/>
          </w:tcPr>
          <w:p w14:paraId="4638543B" w14:textId="2F094220" w:rsidR="005E1C1F" w:rsidRPr="00F609BB" w:rsidRDefault="005E1C1F" w:rsidP="005E1C1F">
            <w:pPr>
              <w:jc w:val="left"/>
              <w:rPr>
                <w:rFonts w:cs="Arial"/>
                <w:sz w:val="15"/>
                <w:szCs w:val="15"/>
              </w:rPr>
            </w:pPr>
            <w:r w:rsidRPr="00F609BB">
              <w:rPr>
                <w:rFonts w:cs="Arial"/>
                <w:sz w:val="15"/>
                <w:szCs w:val="15"/>
              </w:rPr>
              <w:t>Deriváty určené na obchodovanie</w:t>
            </w:r>
          </w:p>
        </w:tc>
        <w:tc>
          <w:tcPr>
            <w:tcW w:w="680" w:type="pct"/>
            <w:tcBorders>
              <w:top w:val="nil"/>
              <w:left w:val="nil"/>
              <w:right w:val="nil"/>
            </w:tcBorders>
            <w:shd w:val="clear" w:color="auto" w:fill="auto"/>
            <w:vAlign w:val="center"/>
          </w:tcPr>
          <w:p w14:paraId="7A043319" w14:textId="360C0ACF" w:rsidR="005E1C1F" w:rsidRPr="00F609BB" w:rsidRDefault="00816228" w:rsidP="005E1C1F">
            <w:pPr>
              <w:jc w:val="right"/>
              <w:rPr>
                <w:rFonts w:cs="Arial"/>
                <w:sz w:val="15"/>
                <w:szCs w:val="15"/>
              </w:rPr>
            </w:pPr>
            <w:r w:rsidRPr="00F609BB">
              <w:rPr>
                <w:rFonts w:cs="Arial"/>
                <w:sz w:val="15"/>
                <w:szCs w:val="15"/>
                <w:lang w:val="en-US"/>
              </w:rPr>
              <w:t>-</w:t>
            </w:r>
          </w:p>
        </w:tc>
        <w:tc>
          <w:tcPr>
            <w:tcW w:w="680" w:type="pct"/>
            <w:tcBorders>
              <w:top w:val="nil"/>
              <w:left w:val="nil"/>
              <w:right w:val="nil"/>
            </w:tcBorders>
            <w:shd w:val="clear" w:color="auto" w:fill="auto"/>
            <w:vAlign w:val="center"/>
          </w:tcPr>
          <w:p w14:paraId="0E2933DB" w14:textId="070782D7" w:rsidR="005E1C1F" w:rsidRPr="00F609BB" w:rsidRDefault="00816228" w:rsidP="005E1C1F">
            <w:pPr>
              <w:jc w:val="right"/>
              <w:rPr>
                <w:rFonts w:cs="Arial"/>
                <w:sz w:val="15"/>
                <w:szCs w:val="15"/>
              </w:rPr>
            </w:pPr>
            <w:r w:rsidRPr="00F609BB">
              <w:rPr>
                <w:rFonts w:cs="Arial"/>
                <w:sz w:val="15"/>
                <w:szCs w:val="15"/>
              </w:rPr>
              <w:t>-</w:t>
            </w:r>
          </w:p>
        </w:tc>
        <w:tc>
          <w:tcPr>
            <w:tcW w:w="835" w:type="pct"/>
            <w:tcBorders>
              <w:top w:val="single" w:sz="4" w:space="0" w:color="auto"/>
              <w:left w:val="nil"/>
              <w:right w:val="nil"/>
            </w:tcBorders>
            <w:shd w:val="clear" w:color="auto" w:fill="auto"/>
            <w:vAlign w:val="center"/>
          </w:tcPr>
          <w:p w14:paraId="5DB71014" w14:textId="30291351" w:rsidR="005E1C1F" w:rsidRPr="00F609BB" w:rsidRDefault="00816228" w:rsidP="005E1C1F">
            <w:pPr>
              <w:jc w:val="right"/>
              <w:rPr>
                <w:rFonts w:cs="Arial"/>
                <w:sz w:val="15"/>
                <w:szCs w:val="15"/>
              </w:rPr>
            </w:pPr>
            <w:r w:rsidRPr="00F609BB">
              <w:rPr>
                <w:rFonts w:cs="Arial"/>
                <w:sz w:val="15"/>
                <w:szCs w:val="15"/>
              </w:rPr>
              <w:t>-</w:t>
            </w:r>
          </w:p>
        </w:tc>
      </w:tr>
      <w:tr w:rsidR="00F609BB" w:rsidRPr="00F609BB" w14:paraId="279F8193" w14:textId="77777777" w:rsidTr="00A90F69">
        <w:tc>
          <w:tcPr>
            <w:tcW w:w="2805" w:type="pct"/>
            <w:shd w:val="clear" w:color="auto" w:fill="auto"/>
            <w:vAlign w:val="center"/>
            <w:hideMark/>
          </w:tcPr>
          <w:p w14:paraId="79B8829D" w14:textId="77777777" w:rsidR="005E1C1F" w:rsidRPr="00F609BB" w:rsidRDefault="005E1C1F" w:rsidP="005E1C1F">
            <w:pPr>
              <w:jc w:val="left"/>
              <w:rPr>
                <w:rFonts w:cs="Arial"/>
                <w:sz w:val="15"/>
                <w:szCs w:val="15"/>
              </w:rPr>
            </w:pPr>
            <w:r w:rsidRPr="00F609BB">
              <w:rPr>
                <w:rFonts w:cs="Arial"/>
                <w:sz w:val="15"/>
                <w:szCs w:val="15"/>
              </w:rPr>
              <w:t>Zabezpečovacie deriváty, z toho:</w:t>
            </w:r>
          </w:p>
        </w:tc>
        <w:tc>
          <w:tcPr>
            <w:tcW w:w="680" w:type="pct"/>
            <w:shd w:val="clear" w:color="auto" w:fill="auto"/>
            <w:vAlign w:val="center"/>
          </w:tcPr>
          <w:p w14:paraId="3677B0FB" w14:textId="77512BE9" w:rsidR="005E1C1F" w:rsidRPr="00D47398" w:rsidRDefault="00D47398" w:rsidP="005E1C1F">
            <w:pPr>
              <w:jc w:val="right"/>
              <w:rPr>
                <w:rFonts w:cs="Arial"/>
                <w:sz w:val="15"/>
                <w:szCs w:val="15"/>
              </w:rPr>
            </w:pPr>
            <w:r w:rsidRPr="00D47398">
              <w:rPr>
                <w:rFonts w:cs="Arial"/>
                <w:sz w:val="15"/>
                <w:szCs w:val="15"/>
              </w:rPr>
              <w:t>608 554</w:t>
            </w:r>
          </w:p>
        </w:tc>
        <w:tc>
          <w:tcPr>
            <w:tcW w:w="680" w:type="pct"/>
            <w:shd w:val="clear" w:color="auto" w:fill="auto"/>
            <w:vAlign w:val="center"/>
          </w:tcPr>
          <w:p w14:paraId="28CD4F0C" w14:textId="314BDA91" w:rsidR="005E1C1F" w:rsidRPr="00D47398" w:rsidRDefault="00D47398" w:rsidP="005E1C1F">
            <w:pPr>
              <w:jc w:val="right"/>
              <w:rPr>
                <w:rFonts w:cs="Arial"/>
                <w:sz w:val="15"/>
                <w:szCs w:val="15"/>
              </w:rPr>
            </w:pPr>
            <w:r w:rsidRPr="00D47398">
              <w:rPr>
                <w:rFonts w:cs="Arial"/>
                <w:sz w:val="15"/>
                <w:szCs w:val="15"/>
              </w:rPr>
              <w:t>-</w:t>
            </w:r>
          </w:p>
        </w:tc>
        <w:tc>
          <w:tcPr>
            <w:tcW w:w="835" w:type="pct"/>
            <w:shd w:val="clear" w:color="auto" w:fill="auto"/>
            <w:vAlign w:val="center"/>
          </w:tcPr>
          <w:p w14:paraId="675E4C3C" w14:textId="0E6381A6" w:rsidR="005E1C1F" w:rsidRPr="00F609BB" w:rsidRDefault="00816228" w:rsidP="005E1C1F">
            <w:pPr>
              <w:jc w:val="right"/>
              <w:rPr>
                <w:rFonts w:cs="Arial"/>
                <w:sz w:val="15"/>
                <w:szCs w:val="15"/>
              </w:rPr>
            </w:pPr>
            <w:r w:rsidRPr="00F609BB">
              <w:rPr>
                <w:rFonts w:cs="Arial"/>
                <w:sz w:val="15"/>
                <w:szCs w:val="15"/>
              </w:rPr>
              <w:t>-</w:t>
            </w:r>
          </w:p>
        </w:tc>
      </w:tr>
      <w:tr w:rsidR="005E1C1F" w:rsidRPr="00F609BB" w14:paraId="3AFC5381" w14:textId="77777777" w:rsidTr="00A90F69">
        <w:tc>
          <w:tcPr>
            <w:tcW w:w="2805" w:type="pct"/>
            <w:tcBorders>
              <w:left w:val="nil"/>
              <w:bottom w:val="single" w:sz="8" w:space="0" w:color="auto"/>
              <w:right w:val="nil"/>
            </w:tcBorders>
            <w:shd w:val="clear" w:color="auto" w:fill="auto"/>
            <w:vAlign w:val="center"/>
            <w:hideMark/>
          </w:tcPr>
          <w:p w14:paraId="2D3AADD5" w14:textId="73DF5E8B" w:rsidR="005E1C1F" w:rsidRPr="00F609BB" w:rsidRDefault="005E1C1F" w:rsidP="005E1C1F">
            <w:pPr>
              <w:ind w:left="173"/>
              <w:jc w:val="left"/>
              <w:rPr>
                <w:i/>
                <w:sz w:val="15"/>
                <w:szCs w:val="15"/>
              </w:rPr>
            </w:pPr>
            <w:r w:rsidRPr="00F609BB">
              <w:rPr>
                <w:i/>
                <w:sz w:val="15"/>
                <w:szCs w:val="15"/>
              </w:rPr>
              <w:t>Menový forward</w:t>
            </w:r>
          </w:p>
        </w:tc>
        <w:tc>
          <w:tcPr>
            <w:tcW w:w="680" w:type="pct"/>
            <w:tcBorders>
              <w:left w:val="nil"/>
              <w:bottom w:val="single" w:sz="8" w:space="0" w:color="auto"/>
              <w:right w:val="nil"/>
            </w:tcBorders>
            <w:shd w:val="clear" w:color="auto" w:fill="auto"/>
            <w:vAlign w:val="center"/>
          </w:tcPr>
          <w:p w14:paraId="3F2B9E85" w14:textId="4CDC3D7B" w:rsidR="005E1C1F" w:rsidRPr="00D47398" w:rsidRDefault="00D47398" w:rsidP="005E1C1F">
            <w:pPr>
              <w:jc w:val="right"/>
              <w:rPr>
                <w:rFonts w:cs="Arial"/>
                <w:i/>
                <w:iCs/>
                <w:sz w:val="15"/>
                <w:szCs w:val="15"/>
              </w:rPr>
            </w:pPr>
            <w:r w:rsidRPr="00D47398">
              <w:rPr>
                <w:rFonts w:cs="Arial"/>
                <w:i/>
                <w:iCs/>
                <w:sz w:val="15"/>
                <w:szCs w:val="15"/>
              </w:rPr>
              <w:t>608 554</w:t>
            </w:r>
          </w:p>
        </w:tc>
        <w:tc>
          <w:tcPr>
            <w:tcW w:w="680" w:type="pct"/>
            <w:tcBorders>
              <w:left w:val="nil"/>
              <w:bottom w:val="single" w:sz="8" w:space="0" w:color="auto"/>
              <w:right w:val="nil"/>
            </w:tcBorders>
            <w:shd w:val="clear" w:color="auto" w:fill="auto"/>
            <w:vAlign w:val="center"/>
          </w:tcPr>
          <w:p w14:paraId="076D1B81" w14:textId="22395FDE" w:rsidR="005E1C1F" w:rsidRPr="00D47398" w:rsidRDefault="00D47398" w:rsidP="005E1C1F">
            <w:pPr>
              <w:jc w:val="right"/>
              <w:rPr>
                <w:rFonts w:cs="Arial"/>
                <w:i/>
                <w:iCs/>
                <w:sz w:val="15"/>
                <w:szCs w:val="15"/>
              </w:rPr>
            </w:pPr>
            <w:r w:rsidRPr="00D47398">
              <w:rPr>
                <w:rFonts w:cs="Arial"/>
                <w:i/>
                <w:iCs/>
                <w:sz w:val="15"/>
                <w:szCs w:val="15"/>
              </w:rPr>
              <w:t>-</w:t>
            </w:r>
          </w:p>
        </w:tc>
        <w:tc>
          <w:tcPr>
            <w:tcW w:w="835" w:type="pct"/>
            <w:tcBorders>
              <w:left w:val="nil"/>
              <w:bottom w:val="single" w:sz="8" w:space="0" w:color="auto"/>
              <w:right w:val="nil"/>
            </w:tcBorders>
            <w:shd w:val="clear" w:color="auto" w:fill="auto"/>
            <w:vAlign w:val="center"/>
          </w:tcPr>
          <w:p w14:paraId="7FC4C667" w14:textId="7D63AEA3" w:rsidR="005E1C1F" w:rsidRPr="00F609BB" w:rsidRDefault="005E1C1F" w:rsidP="005E1C1F">
            <w:pPr>
              <w:jc w:val="right"/>
              <w:rPr>
                <w:rFonts w:cs="Arial"/>
                <w:i/>
                <w:iCs/>
                <w:sz w:val="15"/>
                <w:szCs w:val="15"/>
              </w:rPr>
            </w:pPr>
            <w:r w:rsidRPr="00F609BB">
              <w:rPr>
                <w:i/>
                <w:sz w:val="15"/>
                <w:szCs w:val="15"/>
              </w:rPr>
              <w:t>USD/EUR</w:t>
            </w:r>
          </w:p>
        </w:tc>
      </w:tr>
    </w:tbl>
    <w:p w14:paraId="0304EF74" w14:textId="05C4EF85" w:rsidR="008531EE" w:rsidRPr="00F609BB" w:rsidRDefault="008531EE" w:rsidP="00277161">
      <w:pPr>
        <w:rPr>
          <w:snapToGrid w:val="0"/>
        </w:rPr>
      </w:pPr>
      <w:bookmarkStart w:id="47" w:name="T_derivatives_2"/>
      <w:bookmarkEnd w:id="46"/>
    </w:p>
    <w:tbl>
      <w:tblPr>
        <w:tblW w:w="5000" w:type="pct"/>
        <w:tblLook w:val="04A0" w:firstRow="1" w:lastRow="0" w:firstColumn="1" w:lastColumn="0" w:noHBand="0" w:noVBand="1"/>
      </w:tblPr>
      <w:tblGrid>
        <w:gridCol w:w="5088"/>
        <w:gridCol w:w="1234"/>
        <w:gridCol w:w="1234"/>
        <w:gridCol w:w="1515"/>
      </w:tblGrid>
      <w:tr w:rsidR="00F609BB" w:rsidRPr="00F609BB" w14:paraId="1BBDBBDF" w14:textId="77777777" w:rsidTr="00D86FA4">
        <w:tc>
          <w:tcPr>
            <w:tcW w:w="2805" w:type="pct"/>
            <w:vMerge w:val="restart"/>
            <w:tcBorders>
              <w:top w:val="single" w:sz="8" w:space="0" w:color="auto"/>
              <w:left w:val="nil"/>
              <w:bottom w:val="single" w:sz="4" w:space="0" w:color="000000"/>
              <w:right w:val="nil"/>
            </w:tcBorders>
            <w:shd w:val="clear" w:color="auto" w:fill="auto"/>
            <w:vAlign w:val="center"/>
            <w:hideMark/>
          </w:tcPr>
          <w:p w14:paraId="0D71053A" w14:textId="77777777" w:rsidR="001B30B5" w:rsidRPr="00F609BB" w:rsidRDefault="001B30B5" w:rsidP="00D86FA4">
            <w:pPr>
              <w:jc w:val="left"/>
              <w:rPr>
                <w:rFonts w:cs="Arial"/>
                <w:b/>
                <w:bCs/>
                <w:i/>
                <w:iCs/>
                <w:sz w:val="15"/>
                <w:szCs w:val="15"/>
              </w:rPr>
            </w:pPr>
            <w:r w:rsidRPr="00F609BB">
              <w:rPr>
                <w:rFonts w:cs="Arial"/>
                <w:b/>
                <w:bCs/>
                <w:i/>
                <w:iCs/>
                <w:sz w:val="15"/>
                <w:szCs w:val="15"/>
              </w:rPr>
              <w:t>Položka</w:t>
            </w:r>
          </w:p>
        </w:tc>
        <w:tc>
          <w:tcPr>
            <w:tcW w:w="1360" w:type="pct"/>
            <w:gridSpan w:val="2"/>
            <w:tcBorders>
              <w:top w:val="single" w:sz="8" w:space="0" w:color="auto"/>
              <w:left w:val="nil"/>
              <w:bottom w:val="nil"/>
              <w:right w:val="nil"/>
            </w:tcBorders>
            <w:shd w:val="clear" w:color="auto" w:fill="auto"/>
            <w:vAlign w:val="center"/>
            <w:hideMark/>
          </w:tcPr>
          <w:p w14:paraId="43E24B6D" w14:textId="09E7C01D" w:rsidR="001B30B5" w:rsidRPr="00F609BB" w:rsidRDefault="001B30B5" w:rsidP="00D86FA4">
            <w:pPr>
              <w:jc w:val="center"/>
              <w:rPr>
                <w:rFonts w:cs="Arial"/>
                <w:b/>
                <w:bCs/>
                <w:i/>
                <w:iCs/>
                <w:sz w:val="15"/>
                <w:szCs w:val="15"/>
              </w:rPr>
            </w:pPr>
            <w:r w:rsidRPr="00F609BB">
              <w:rPr>
                <w:rFonts w:cs="Arial"/>
                <w:b/>
                <w:bCs/>
                <w:i/>
                <w:iCs/>
                <w:sz w:val="15"/>
                <w:szCs w:val="15"/>
              </w:rPr>
              <w:t>31.12.202</w:t>
            </w:r>
            <w:r w:rsidR="001C4998">
              <w:rPr>
                <w:rFonts w:cs="Arial"/>
                <w:b/>
                <w:bCs/>
                <w:i/>
                <w:iCs/>
                <w:sz w:val="15"/>
                <w:szCs w:val="15"/>
              </w:rPr>
              <w:t>3</w:t>
            </w:r>
          </w:p>
        </w:tc>
        <w:tc>
          <w:tcPr>
            <w:tcW w:w="835" w:type="pct"/>
            <w:vMerge w:val="restart"/>
            <w:tcBorders>
              <w:top w:val="single" w:sz="8" w:space="0" w:color="auto"/>
              <w:left w:val="nil"/>
              <w:bottom w:val="nil"/>
              <w:right w:val="nil"/>
            </w:tcBorders>
            <w:shd w:val="clear" w:color="auto" w:fill="auto"/>
            <w:vAlign w:val="center"/>
            <w:hideMark/>
          </w:tcPr>
          <w:p w14:paraId="5B7467C4" w14:textId="77777777" w:rsidR="001B30B5" w:rsidRPr="00F609BB" w:rsidRDefault="001B30B5" w:rsidP="00D86FA4">
            <w:pPr>
              <w:jc w:val="center"/>
              <w:rPr>
                <w:rFonts w:cs="Arial"/>
                <w:b/>
                <w:bCs/>
                <w:i/>
                <w:iCs/>
                <w:sz w:val="15"/>
                <w:szCs w:val="15"/>
              </w:rPr>
            </w:pPr>
            <w:r w:rsidRPr="00F609BB">
              <w:rPr>
                <w:rFonts w:cs="Arial"/>
                <w:b/>
                <w:bCs/>
                <w:i/>
                <w:iCs/>
                <w:sz w:val="15"/>
                <w:szCs w:val="15"/>
              </w:rPr>
              <w:t>Zabezpečovaná položka</w:t>
            </w:r>
          </w:p>
        </w:tc>
      </w:tr>
      <w:tr w:rsidR="00F609BB" w:rsidRPr="00F609BB" w14:paraId="09E60371" w14:textId="77777777" w:rsidTr="00D86FA4">
        <w:tc>
          <w:tcPr>
            <w:tcW w:w="2805" w:type="pct"/>
            <w:vMerge/>
            <w:tcBorders>
              <w:top w:val="single" w:sz="8" w:space="0" w:color="auto"/>
              <w:left w:val="nil"/>
              <w:bottom w:val="single" w:sz="4" w:space="0" w:color="000000"/>
              <w:right w:val="nil"/>
            </w:tcBorders>
            <w:vAlign w:val="center"/>
            <w:hideMark/>
          </w:tcPr>
          <w:p w14:paraId="58DD228B" w14:textId="77777777" w:rsidR="001B30B5" w:rsidRPr="00F609BB" w:rsidRDefault="001B30B5" w:rsidP="00D86FA4">
            <w:pPr>
              <w:jc w:val="left"/>
              <w:rPr>
                <w:rFonts w:cs="Arial"/>
                <w:b/>
                <w:bCs/>
                <w:i/>
                <w:iCs/>
                <w:sz w:val="15"/>
                <w:szCs w:val="15"/>
              </w:rPr>
            </w:pPr>
          </w:p>
        </w:tc>
        <w:tc>
          <w:tcPr>
            <w:tcW w:w="680" w:type="pct"/>
            <w:tcBorders>
              <w:top w:val="single" w:sz="4" w:space="0" w:color="auto"/>
              <w:left w:val="nil"/>
              <w:bottom w:val="single" w:sz="4" w:space="0" w:color="auto"/>
              <w:right w:val="nil"/>
            </w:tcBorders>
            <w:shd w:val="clear" w:color="auto" w:fill="auto"/>
            <w:vAlign w:val="center"/>
            <w:hideMark/>
          </w:tcPr>
          <w:p w14:paraId="368301BE" w14:textId="77777777" w:rsidR="001B30B5" w:rsidRPr="00F609BB" w:rsidRDefault="001B30B5" w:rsidP="00D86FA4">
            <w:pPr>
              <w:jc w:val="center"/>
              <w:rPr>
                <w:rFonts w:cs="Arial"/>
                <w:b/>
                <w:bCs/>
                <w:i/>
                <w:iCs/>
                <w:sz w:val="15"/>
                <w:szCs w:val="15"/>
              </w:rPr>
            </w:pPr>
            <w:r w:rsidRPr="00F609BB">
              <w:rPr>
                <w:rFonts w:cs="Arial"/>
                <w:b/>
                <w:bCs/>
                <w:i/>
                <w:iCs/>
                <w:sz w:val="15"/>
                <w:szCs w:val="15"/>
              </w:rPr>
              <w:t>pohľadávky</w:t>
            </w:r>
          </w:p>
        </w:tc>
        <w:tc>
          <w:tcPr>
            <w:tcW w:w="680" w:type="pct"/>
            <w:tcBorders>
              <w:top w:val="single" w:sz="4" w:space="0" w:color="auto"/>
              <w:left w:val="nil"/>
              <w:bottom w:val="single" w:sz="4" w:space="0" w:color="auto"/>
              <w:right w:val="nil"/>
            </w:tcBorders>
            <w:shd w:val="clear" w:color="auto" w:fill="auto"/>
            <w:vAlign w:val="center"/>
            <w:hideMark/>
          </w:tcPr>
          <w:p w14:paraId="5AE6A84B" w14:textId="77777777" w:rsidR="001B30B5" w:rsidRPr="00F609BB" w:rsidRDefault="001B30B5" w:rsidP="00D86FA4">
            <w:pPr>
              <w:jc w:val="center"/>
              <w:rPr>
                <w:rFonts w:cs="Arial"/>
                <w:b/>
                <w:bCs/>
                <w:i/>
                <w:iCs/>
                <w:sz w:val="15"/>
                <w:szCs w:val="15"/>
              </w:rPr>
            </w:pPr>
            <w:r w:rsidRPr="00F609BB">
              <w:rPr>
                <w:rFonts w:cs="Arial"/>
                <w:b/>
                <w:bCs/>
                <w:i/>
                <w:iCs/>
                <w:sz w:val="15"/>
                <w:szCs w:val="15"/>
              </w:rPr>
              <w:t>záväzku</w:t>
            </w:r>
          </w:p>
        </w:tc>
        <w:tc>
          <w:tcPr>
            <w:tcW w:w="835" w:type="pct"/>
            <w:vMerge/>
            <w:tcBorders>
              <w:top w:val="single" w:sz="8" w:space="0" w:color="auto"/>
              <w:left w:val="nil"/>
              <w:bottom w:val="nil"/>
              <w:right w:val="nil"/>
            </w:tcBorders>
            <w:vAlign w:val="center"/>
            <w:hideMark/>
          </w:tcPr>
          <w:p w14:paraId="5DD33004" w14:textId="77777777" w:rsidR="001B30B5" w:rsidRPr="00F609BB" w:rsidRDefault="001B30B5" w:rsidP="00D86FA4">
            <w:pPr>
              <w:jc w:val="left"/>
              <w:rPr>
                <w:rFonts w:cs="Arial"/>
                <w:b/>
                <w:bCs/>
                <w:i/>
                <w:iCs/>
                <w:sz w:val="15"/>
                <w:szCs w:val="15"/>
              </w:rPr>
            </w:pPr>
          </w:p>
        </w:tc>
      </w:tr>
      <w:tr w:rsidR="00F609BB" w:rsidRPr="00F609BB" w14:paraId="3572944E" w14:textId="77777777" w:rsidTr="00D86FA4">
        <w:tc>
          <w:tcPr>
            <w:tcW w:w="2805" w:type="pct"/>
            <w:tcBorders>
              <w:top w:val="single" w:sz="4" w:space="0" w:color="auto"/>
              <w:left w:val="nil"/>
              <w:right w:val="nil"/>
            </w:tcBorders>
            <w:shd w:val="clear" w:color="auto" w:fill="auto"/>
            <w:vAlign w:val="center"/>
            <w:hideMark/>
          </w:tcPr>
          <w:p w14:paraId="581EAE70" w14:textId="77777777" w:rsidR="00B0329E" w:rsidRPr="00F609BB" w:rsidRDefault="00B0329E" w:rsidP="00B0329E">
            <w:pPr>
              <w:jc w:val="left"/>
              <w:rPr>
                <w:rFonts w:cs="Arial"/>
                <w:sz w:val="15"/>
                <w:szCs w:val="15"/>
              </w:rPr>
            </w:pPr>
            <w:r w:rsidRPr="00F609BB">
              <w:rPr>
                <w:rFonts w:cs="Arial"/>
                <w:sz w:val="15"/>
                <w:szCs w:val="15"/>
              </w:rPr>
              <w:t>Deriváty určené na obchodovanie</w:t>
            </w:r>
          </w:p>
        </w:tc>
        <w:tc>
          <w:tcPr>
            <w:tcW w:w="680" w:type="pct"/>
            <w:tcBorders>
              <w:top w:val="nil"/>
              <w:left w:val="nil"/>
              <w:right w:val="nil"/>
            </w:tcBorders>
            <w:shd w:val="clear" w:color="auto" w:fill="auto"/>
            <w:vAlign w:val="center"/>
          </w:tcPr>
          <w:p w14:paraId="2C16D4DB" w14:textId="7626A553" w:rsidR="00B0329E" w:rsidRPr="00F609BB" w:rsidRDefault="00B0329E" w:rsidP="00B0329E">
            <w:pPr>
              <w:jc w:val="right"/>
              <w:rPr>
                <w:rFonts w:cs="Arial"/>
                <w:sz w:val="15"/>
                <w:szCs w:val="15"/>
              </w:rPr>
            </w:pPr>
            <w:r w:rsidRPr="00F609BB">
              <w:rPr>
                <w:rFonts w:cs="Arial"/>
                <w:sz w:val="15"/>
                <w:szCs w:val="15"/>
                <w:lang w:val="en-US"/>
              </w:rPr>
              <w:t>-</w:t>
            </w:r>
          </w:p>
        </w:tc>
        <w:tc>
          <w:tcPr>
            <w:tcW w:w="680" w:type="pct"/>
            <w:tcBorders>
              <w:top w:val="nil"/>
              <w:left w:val="nil"/>
              <w:right w:val="nil"/>
            </w:tcBorders>
            <w:shd w:val="clear" w:color="auto" w:fill="auto"/>
            <w:vAlign w:val="center"/>
          </w:tcPr>
          <w:p w14:paraId="02F0AB0E" w14:textId="1DED76BE" w:rsidR="00B0329E" w:rsidRPr="00F609BB" w:rsidRDefault="00B0329E" w:rsidP="00B0329E">
            <w:pPr>
              <w:jc w:val="right"/>
              <w:rPr>
                <w:rFonts w:cs="Arial"/>
                <w:sz w:val="15"/>
                <w:szCs w:val="15"/>
              </w:rPr>
            </w:pPr>
            <w:r w:rsidRPr="00F609BB">
              <w:rPr>
                <w:rFonts w:cs="Arial"/>
                <w:sz w:val="15"/>
                <w:szCs w:val="15"/>
              </w:rPr>
              <w:t>-</w:t>
            </w:r>
          </w:p>
        </w:tc>
        <w:tc>
          <w:tcPr>
            <w:tcW w:w="835" w:type="pct"/>
            <w:tcBorders>
              <w:top w:val="single" w:sz="4" w:space="0" w:color="auto"/>
              <w:left w:val="nil"/>
              <w:right w:val="nil"/>
            </w:tcBorders>
            <w:shd w:val="clear" w:color="auto" w:fill="auto"/>
            <w:vAlign w:val="center"/>
          </w:tcPr>
          <w:p w14:paraId="65DEF53A" w14:textId="39F1093A" w:rsidR="00B0329E" w:rsidRPr="00F609BB" w:rsidRDefault="00B0329E" w:rsidP="00B0329E">
            <w:pPr>
              <w:jc w:val="right"/>
              <w:rPr>
                <w:rFonts w:cs="Arial"/>
                <w:sz w:val="15"/>
                <w:szCs w:val="15"/>
              </w:rPr>
            </w:pPr>
            <w:r w:rsidRPr="00F609BB">
              <w:rPr>
                <w:rFonts w:cs="Arial"/>
                <w:sz w:val="15"/>
                <w:szCs w:val="15"/>
              </w:rPr>
              <w:t>-</w:t>
            </w:r>
          </w:p>
        </w:tc>
      </w:tr>
      <w:tr w:rsidR="001C4998" w:rsidRPr="00F609BB" w14:paraId="58242383" w14:textId="77777777" w:rsidTr="00D86FA4">
        <w:tc>
          <w:tcPr>
            <w:tcW w:w="2805" w:type="pct"/>
            <w:shd w:val="clear" w:color="auto" w:fill="auto"/>
            <w:vAlign w:val="center"/>
            <w:hideMark/>
          </w:tcPr>
          <w:p w14:paraId="07B043D7" w14:textId="77777777" w:rsidR="001C4998" w:rsidRPr="00F609BB" w:rsidRDefault="001C4998" w:rsidP="001C4998">
            <w:pPr>
              <w:jc w:val="left"/>
              <w:rPr>
                <w:rFonts w:cs="Arial"/>
                <w:sz w:val="15"/>
                <w:szCs w:val="15"/>
              </w:rPr>
            </w:pPr>
            <w:r w:rsidRPr="00F609BB">
              <w:rPr>
                <w:rFonts w:cs="Arial"/>
                <w:sz w:val="15"/>
                <w:szCs w:val="15"/>
              </w:rPr>
              <w:t>Zabezpečovacie deriváty, z toho:</w:t>
            </w:r>
          </w:p>
        </w:tc>
        <w:tc>
          <w:tcPr>
            <w:tcW w:w="680" w:type="pct"/>
            <w:shd w:val="clear" w:color="auto" w:fill="auto"/>
            <w:vAlign w:val="center"/>
          </w:tcPr>
          <w:p w14:paraId="102737DF" w14:textId="5556A121" w:rsidR="001C4998" w:rsidRPr="00F609BB" w:rsidRDefault="001C4998" w:rsidP="001C4998">
            <w:pPr>
              <w:jc w:val="right"/>
              <w:rPr>
                <w:rFonts w:cs="Arial"/>
                <w:sz w:val="15"/>
                <w:szCs w:val="15"/>
              </w:rPr>
            </w:pPr>
            <w:r w:rsidRPr="00F609BB">
              <w:rPr>
                <w:rFonts w:cs="Arial"/>
                <w:sz w:val="15"/>
                <w:szCs w:val="15"/>
              </w:rPr>
              <w:t>118 058</w:t>
            </w:r>
          </w:p>
        </w:tc>
        <w:tc>
          <w:tcPr>
            <w:tcW w:w="680" w:type="pct"/>
            <w:shd w:val="clear" w:color="auto" w:fill="auto"/>
            <w:vAlign w:val="center"/>
          </w:tcPr>
          <w:p w14:paraId="4B97124B" w14:textId="2CA63C29" w:rsidR="001C4998" w:rsidRPr="00F609BB" w:rsidRDefault="001C4998" w:rsidP="001C4998">
            <w:pPr>
              <w:jc w:val="right"/>
              <w:rPr>
                <w:rFonts w:cs="Arial"/>
                <w:sz w:val="15"/>
                <w:szCs w:val="15"/>
              </w:rPr>
            </w:pPr>
            <w:r w:rsidRPr="00F609BB">
              <w:rPr>
                <w:rFonts w:cs="Arial"/>
                <w:sz w:val="15"/>
                <w:szCs w:val="15"/>
              </w:rPr>
              <w:t>292 753</w:t>
            </w:r>
          </w:p>
        </w:tc>
        <w:tc>
          <w:tcPr>
            <w:tcW w:w="835" w:type="pct"/>
            <w:shd w:val="clear" w:color="auto" w:fill="auto"/>
            <w:vAlign w:val="center"/>
          </w:tcPr>
          <w:p w14:paraId="7DA5AE7E" w14:textId="596E3C18" w:rsidR="001C4998" w:rsidRPr="00F609BB" w:rsidRDefault="001C4998" w:rsidP="001C4998">
            <w:pPr>
              <w:jc w:val="right"/>
              <w:rPr>
                <w:rFonts w:cs="Arial"/>
                <w:sz w:val="15"/>
                <w:szCs w:val="15"/>
              </w:rPr>
            </w:pPr>
            <w:r w:rsidRPr="00F609BB">
              <w:rPr>
                <w:rFonts w:cs="Arial"/>
                <w:sz w:val="15"/>
                <w:szCs w:val="15"/>
              </w:rPr>
              <w:t>-</w:t>
            </w:r>
          </w:p>
        </w:tc>
      </w:tr>
      <w:tr w:rsidR="001C4998" w:rsidRPr="00F609BB" w14:paraId="5272D669" w14:textId="77777777" w:rsidTr="00D86FA4">
        <w:tc>
          <w:tcPr>
            <w:tcW w:w="2805" w:type="pct"/>
            <w:tcBorders>
              <w:left w:val="nil"/>
              <w:bottom w:val="single" w:sz="8" w:space="0" w:color="auto"/>
              <w:right w:val="nil"/>
            </w:tcBorders>
            <w:shd w:val="clear" w:color="auto" w:fill="auto"/>
            <w:vAlign w:val="center"/>
            <w:hideMark/>
          </w:tcPr>
          <w:p w14:paraId="7D734FA6" w14:textId="77777777" w:rsidR="001C4998" w:rsidRPr="00F609BB" w:rsidRDefault="001C4998" w:rsidP="001C4998">
            <w:pPr>
              <w:ind w:left="173"/>
              <w:jc w:val="left"/>
              <w:rPr>
                <w:i/>
                <w:sz w:val="15"/>
                <w:szCs w:val="15"/>
              </w:rPr>
            </w:pPr>
            <w:r w:rsidRPr="00F609BB">
              <w:rPr>
                <w:i/>
                <w:sz w:val="15"/>
                <w:szCs w:val="15"/>
              </w:rPr>
              <w:t>Menový forward</w:t>
            </w:r>
          </w:p>
        </w:tc>
        <w:tc>
          <w:tcPr>
            <w:tcW w:w="680" w:type="pct"/>
            <w:tcBorders>
              <w:left w:val="nil"/>
              <w:bottom w:val="single" w:sz="8" w:space="0" w:color="auto"/>
              <w:right w:val="nil"/>
            </w:tcBorders>
            <w:shd w:val="clear" w:color="auto" w:fill="auto"/>
            <w:vAlign w:val="center"/>
          </w:tcPr>
          <w:p w14:paraId="4BC38532" w14:textId="4B9ACDC0" w:rsidR="001C4998" w:rsidRPr="00F609BB" w:rsidRDefault="001C4998" w:rsidP="001C4998">
            <w:pPr>
              <w:jc w:val="right"/>
              <w:rPr>
                <w:rFonts w:cs="Arial"/>
                <w:i/>
                <w:iCs/>
                <w:sz w:val="15"/>
                <w:szCs w:val="15"/>
              </w:rPr>
            </w:pPr>
            <w:r w:rsidRPr="00F609BB">
              <w:rPr>
                <w:rFonts w:cs="Arial"/>
                <w:i/>
                <w:iCs/>
                <w:sz w:val="15"/>
                <w:szCs w:val="15"/>
              </w:rPr>
              <w:t>118 058</w:t>
            </w:r>
          </w:p>
        </w:tc>
        <w:tc>
          <w:tcPr>
            <w:tcW w:w="680" w:type="pct"/>
            <w:tcBorders>
              <w:left w:val="nil"/>
              <w:bottom w:val="single" w:sz="8" w:space="0" w:color="auto"/>
              <w:right w:val="nil"/>
            </w:tcBorders>
            <w:shd w:val="clear" w:color="auto" w:fill="auto"/>
            <w:vAlign w:val="center"/>
          </w:tcPr>
          <w:p w14:paraId="26D9AC9A" w14:textId="3FD737E1" w:rsidR="001C4998" w:rsidRPr="00F609BB" w:rsidRDefault="001C4998" w:rsidP="001C4998">
            <w:pPr>
              <w:jc w:val="right"/>
              <w:rPr>
                <w:rFonts w:cs="Arial"/>
                <w:i/>
                <w:iCs/>
                <w:sz w:val="15"/>
                <w:szCs w:val="15"/>
              </w:rPr>
            </w:pPr>
            <w:r w:rsidRPr="00F609BB">
              <w:rPr>
                <w:rFonts w:cs="Arial"/>
                <w:i/>
                <w:iCs/>
                <w:sz w:val="15"/>
                <w:szCs w:val="15"/>
              </w:rPr>
              <w:t>292 753</w:t>
            </w:r>
          </w:p>
        </w:tc>
        <w:tc>
          <w:tcPr>
            <w:tcW w:w="835" w:type="pct"/>
            <w:tcBorders>
              <w:left w:val="nil"/>
              <w:bottom w:val="single" w:sz="8" w:space="0" w:color="auto"/>
              <w:right w:val="nil"/>
            </w:tcBorders>
            <w:shd w:val="clear" w:color="auto" w:fill="auto"/>
            <w:vAlign w:val="center"/>
          </w:tcPr>
          <w:p w14:paraId="07BF56D5" w14:textId="580681A9" w:rsidR="001C4998" w:rsidRPr="00F609BB" w:rsidRDefault="001C4998" w:rsidP="001C4998">
            <w:pPr>
              <w:jc w:val="right"/>
              <w:rPr>
                <w:rFonts w:cs="Arial"/>
                <w:i/>
                <w:iCs/>
                <w:sz w:val="15"/>
                <w:szCs w:val="15"/>
              </w:rPr>
            </w:pPr>
            <w:r w:rsidRPr="00F609BB">
              <w:rPr>
                <w:i/>
                <w:sz w:val="15"/>
                <w:szCs w:val="15"/>
              </w:rPr>
              <w:t>USD/EUR</w:t>
            </w:r>
          </w:p>
        </w:tc>
      </w:tr>
    </w:tbl>
    <w:p w14:paraId="6F258520" w14:textId="77777777" w:rsidR="001B30B5" w:rsidRPr="00F609BB" w:rsidRDefault="001B30B5" w:rsidP="00277161">
      <w:pPr>
        <w:rPr>
          <w:snapToGrid w:val="0"/>
        </w:rPr>
      </w:pPr>
    </w:p>
    <w:p w14:paraId="60D93E87" w14:textId="77777777" w:rsidR="00277161" w:rsidRPr="00F609BB" w:rsidRDefault="00277161" w:rsidP="00277161">
      <w:pPr>
        <w:rPr>
          <w:snapToGrid w:val="0"/>
        </w:rPr>
      </w:pPr>
    </w:p>
    <w:tbl>
      <w:tblPr>
        <w:tblW w:w="5000" w:type="pct"/>
        <w:tblLook w:val="04A0" w:firstRow="1" w:lastRow="0" w:firstColumn="1" w:lastColumn="0" w:noHBand="0" w:noVBand="1"/>
      </w:tblPr>
      <w:tblGrid>
        <w:gridCol w:w="3912"/>
        <w:gridCol w:w="1361"/>
        <w:gridCol w:w="1290"/>
        <w:gridCol w:w="1361"/>
        <w:gridCol w:w="1147"/>
      </w:tblGrid>
      <w:tr w:rsidR="00F609BB" w:rsidRPr="00F609BB" w14:paraId="03BC188E" w14:textId="77777777" w:rsidTr="00B31491">
        <w:tc>
          <w:tcPr>
            <w:tcW w:w="2156" w:type="pct"/>
            <w:vMerge w:val="restart"/>
            <w:tcBorders>
              <w:top w:val="single" w:sz="8" w:space="0" w:color="auto"/>
              <w:left w:val="nil"/>
              <w:bottom w:val="nil"/>
              <w:right w:val="nil"/>
            </w:tcBorders>
            <w:shd w:val="clear" w:color="auto" w:fill="auto"/>
            <w:vAlign w:val="center"/>
            <w:hideMark/>
          </w:tcPr>
          <w:p w14:paraId="6F62E05F" w14:textId="77777777" w:rsidR="00277161" w:rsidRPr="00F609BB" w:rsidRDefault="00277161" w:rsidP="00277161">
            <w:pPr>
              <w:jc w:val="left"/>
              <w:rPr>
                <w:rFonts w:cs="Arial"/>
                <w:b/>
                <w:bCs/>
                <w:i/>
                <w:iCs/>
                <w:sz w:val="15"/>
                <w:szCs w:val="15"/>
              </w:rPr>
            </w:pPr>
            <w:bookmarkStart w:id="48" w:name="RANGE!B31:F39"/>
            <w:r w:rsidRPr="00F609BB">
              <w:rPr>
                <w:rFonts w:cs="Arial"/>
                <w:b/>
                <w:bCs/>
                <w:i/>
                <w:iCs/>
                <w:sz w:val="15"/>
                <w:szCs w:val="15"/>
              </w:rPr>
              <w:t>Položka</w:t>
            </w:r>
            <w:bookmarkEnd w:id="48"/>
          </w:p>
        </w:tc>
        <w:tc>
          <w:tcPr>
            <w:tcW w:w="1461" w:type="pct"/>
            <w:gridSpan w:val="2"/>
            <w:tcBorders>
              <w:top w:val="single" w:sz="8" w:space="0" w:color="auto"/>
              <w:left w:val="nil"/>
              <w:bottom w:val="nil"/>
              <w:right w:val="nil"/>
            </w:tcBorders>
            <w:shd w:val="clear" w:color="auto" w:fill="auto"/>
            <w:vAlign w:val="center"/>
            <w:hideMark/>
          </w:tcPr>
          <w:p w14:paraId="3F46954D" w14:textId="7E7B5398" w:rsidR="00277161" w:rsidRPr="00F609BB" w:rsidRDefault="00277161">
            <w:pPr>
              <w:jc w:val="center"/>
              <w:rPr>
                <w:rFonts w:cs="Arial"/>
                <w:b/>
                <w:bCs/>
                <w:i/>
                <w:iCs/>
                <w:sz w:val="15"/>
                <w:szCs w:val="15"/>
              </w:rPr>
            </w:pPr>
            <w:r w:rsidRPr="00F609BB">
              <w:rPr>
                <w:rFonts w:cs="Arial"/>
                <w:b/>
                <w:bCs/>
                <w:i/>
                <w:iCs/>
                <w:sz w:val="15"/>
                <w:szCs w:val="15"/>
              </w:rPr>
              <w:t>31.12.</w:t>
            </w:r>
            <w:r w:rsidR="00996A55" w:rsidRPr="00F609BB">
              <w:rPr>
                <w:rFonts w:cs="Arial"/>
                <w:b/>
                <w:bCs/>
                <w:i/>
                <w:iCs/>
                <w:sz w:val="15"/>
                <w:szCs w:val="15"/>
              </w:rPr>
              <w:t>202</w:t>
            </w:r>
            <w:r w:rsidR="001C4998">
              <w:rPr>
                <w:rFonts w:cs="Arial"/>
                <w:b/>
                <w:bCs/>
                <w:i/>
                <w:iCs/>
                <w:sz w:val="15"/>
                <w:szCs w:val="15"/>
              </w:rPr>
              <w:t>4</w:t>
            </w:r>
          </w:p>
        </w:tc>
        <w:tc>
          <w:tcPr>
            <w:tcW w:w="1382" w:type="pct"/>
            <w:gridSpan w:val="2"/>
            <w:tcBorders>
              <w:top w:val="single" w:sz="8" w:space="0" w:color="auto"/>
              <w:left w:val="nil"/>
              <w:bottom w:val="nil"/>
              <w:right w:val="nil"/>
            </w:tcBorders>
            <w:shd w:val="clear" w:color="auto" w:fill="auto"/>
            <w:vAlign w:val="center"/>
            <w:hideMark/>
          </w:tcPr>
          <w:p w14:paraId="11DA6E09" w14:textId="7462817D" w:rsidR="00277161" w:rsidRPr="00F609BB" w:rsidRDefault="00277161">
            <w:pPr>
              <w:jc w:val="center"/>
              <w:rPr>
                <w:rFonts w:cs="Arial"/>
                <w:b/>
                <w:bCs/>
                <w:i/>
                <w:iCs/>
                <w:sz w:val="15"/>
                <w:szCs w:val="15"/>
              </w:rPr>
            </w:pPr>
            <w:r w:rsidRPr="00F609BB">
              <w:rPr>
                <w:rFonts w:cs="Arial"/>
                <w:b/>
                <w:bCs/>
                <w:i/>
                <w:iCs/>
                <w:sz w:val="15"/>
                <w:szCs w:val="15"/>
              </w:rPr>
              <w:t>31.12.</w:t>
            </w:r>
            <w:r w:rsidR="00996A55" w:rsidRPr="00F609BB">
              <w:rPr>
                <w:rFonts w:cs="Arial"/>
                <w:b/>
                <w:bCs/>
                <w:i/>
                <w:iCs/>
                <w:sz w:val="15"/>
                <w:szCs w:val="15"/>
              </w:rPr>
              <w:t>202</w:t>
            </w:r>
            <w:r w:rsidR="001C4998">
              <w:rPr>
                <w:rFonts w:cs="Arial"/>
                <w:b/>
                <w:bCs/>
                <w:i/>
                <w:iCs/>
                <w:sz w:val="15"/>
                <w:szCs w:val="15"/>
              </w:rPr>
              <w:t>3</w:t>
            </w:r>
          </w:p>
        </w:tc>
      </w:tr>
      <w:tr w:rsidR="00F609BB" w:rsidRPr="00F609BB" w14:paraId="7A223602" w14:textId="77777777" w:rsidTr="009C5EA9">
        <w:tc>
          <w:tcPr>
            <w:tcW w:w="2156" w:type="pct"/>
            <w:vMerge/>
            <w:tcBorders>
              <w:top w:val="single" w:sz="8" w:space="0" w:color="auto"/>
              <w:left w:val="nil"/>
              <w:bottom w:val="nil"/>
              <w:right w:val="nil"/>
            </w:tcBorders>
            <w:vAlign w:val="center"/>
            <w:hideMark/>
          </w:tcPr>
          <w:p w14:paraId="6206A56C" w14:textId="77777777" w:rsidR="00277161" w:rsidRPr="00F609BB" w:rsidRDefault="00277161" w:rsidP="00277161">
            <w:pPr>
              <w:jc w:val="left"/>
              <w:rPr>
                <w:rFonts w:cs="Arial"/>
                <w:b/>
                <w:bCs/>
                <w:i/>
                <w:iCs/>
                <w:sz w:val="15"/>
                <w:szCs w:val="15"/>
              </w:rPr>
            </w:pPr>
          </w:p>
        </w:tc>
        <w:tc>
          <w:tcPr>
            <w:tcW w:w="1461" w:type="pct"/>
            <w:gridSpan w:val="2"/>
            <w:tcBorders>
              <w:top w:val="single" w:sz="4" w:space="0" w:color="auto"/>
              <w:left w:val="nil"/>
              <w:bottom w:val="single" w:sz="4" w:space="0" w:color="auto"/>
              <w:right w:val="nil"/>
            </w:tcBorders>
            <w:shd w:val="clear" w:color="auto" w:fill="auto"/>
            <w:vAlign w:val="center"/>
            <w:hideMark/>
          </w:tcPr>
          <w:p w14:paraId="34051606" w14:textId="7B22EE22" w:rsidR="00277161" w:rsidRPr="00F609BB" w:rsidRDefault="00277161" w:rsidP="00277161">
            <w:pPr>
              <w:jc w:val="center"/>
              <w:rPr>
                <w:rFonts w:cs="Arial"/>
                <w:b/>
                <w:bCs/>
                <w:i/>
                <w:iCs/>
                <w:sz w:val="15"/>
                <w:szCs w:val="15"/>
              </w:rPr>
            </w:pPr>
            <w:r w:rsidRPr="00F609BB">
              <w:rPr>
                <w:rFonts w:cs="Arial"/>
                <w:b/>
                <w:bCs/>
                <w:i/>
                <w:iCs/>
                <w:sz w:val="15"/>
                <w:szCs w:val="15"/>
              </w:rPr>
              <w:t xml:space="preserve">Zmena reálnej hodnoty </w:t>
            </w:r>
            <w:r w:rsidR="00B31491" w:rsidRPr="00F609BB">
              <w:rPr>
                <w:rFonts w:cs="Arial"/>
                <w:b/>
                <w:bCs/>
                <w:i/>
                <w:iCs/>
                <w:sz w:val="15"/>
                <w:szCs w:val="15"/>
              </w:rPr>
              <w:br/>
            </w:r>
            <w:r w:rsidRPr="00F609BB">
              <w:rPr>
                <w:rFonts w:cs="Arial"/>
                <w:b/>
                <w:bCs/>
                <w:i/>
                <w:iCs/>
                <w:sz w:val="15"/>
                <w:szCs w:val="15"/>
              </w:rPr>
              <w:t xml:space="preserve">(+/-) </w:t>
            </w:r>
            <w:r w:rsidRPr="00F609BB">
              <w:rPr>
                <w:rFonts w:cs="Arial"/>
                <w:b/>
                <w:bCs/>
                <w:i/>
                <w:iCs/>
                <w:sz w:val="15"/>
                <w:szCs w:val="15"/>
              </w:rPr>
              <w:br/>
              <w:t>s vplyvom na</w:t>
            </w:r>
          </w:p>
        </w:tc>
        <w:tc>
          <w:tcPr>
            <w:tcW w:w="1382" w:type="pct"/>
            <w:gridSpan w:val="2"/>
            <w:tcBorders>
              <w:top w:val="single" w:sz="4" w:space="0" w:color="auto"/>
              <w:left w:val="nil"/>
              <w:bottom w:val="single" w:sz="4" w:space="0" w:color="auto"/>
              <w:right w:val="nil"/>
            </w:tcBorders>
            <w:shd w:val="clear" w:color="auto" w:fill="auto"/>
            <w:vAlign w:val="center"/>
            <w:hideMark/>
          </w:tcPr>
          <w:p w14:paraId="422AAC56" w14:textId="77777777" w:rsidR="00277161" w:rsidRPr="00F609BB" w:rsidRDefault="00277161" w:rsidP="00277161">
            <w:pPr>
              <w:jc w:val="center"/>
              <w:rPr>
                <w:rFonts w:cs="Arial"/>
                <w:b/>
                <w:bCs/>
                <w:i/>
                <w:iCs/>
                <w:sz w:val="15"/>
                <w:szCs w:val="15"/>
              </w:rPr>
            </w:pPr>
            <w:r w:rsidRPr="00F609BB">
              <w:rPr>
                <w:rFonts w:cs="Arial"/>
                <w:b/>
                <w:bCs/>
                <w:i/>
                <w:iCs/>
                <w:sz w:val="15"/>
                <w:szCs w:val="15"/>
              </w:rPr>
              <w:t xml:space="preserve">Zmena reálnej hodnoty (+/-) </w:t>
            </w:r>
            <w:r w:rsidRPr="00F609BB">
              <w:rPr>
                <w:rFonts w:cs="Arial"/>
                <w:b/>
                <w:bCs/>
                <w:i/>
                <w:iCs/>
                <w:sz w:val="15"/>
                <w:szCs w:val="15"/>
              </w:rPr>
              <w:br/>
              <w:t>s vplyvom na</w:t>
            </w:r>
          </w:p>
        </w:tc>
      </w:tr>
      <w:tr w:rsidR="00F609BB" w:rsidRPr="00F609BB" w14:paraId="1BC59C35" w14:textId="77777777" w:rsidTr="009C5EA9">
        <w:tc>
          <w:tcPr>
            <w:tcW w:w="2156" w:type="pct"/>
            <w:vMerge/>
            <w:tcBorders>
              <w:top w:val="single" w:sz="8" w:space="0" w:color="auto"/>
              <w:left w:val="nil"/>
              <w:bottom w:val="nil"/>
              <w:right w:val="nil"/>
            </w:tcBorders>
            <w:vAlign w:val="center"/>
            <w:hideMark/>
          </w:tcPr>
          <w:p w14:paraId="0D7ED19B" w14:textId="77777777" w:rsidR="00277161" w:rsidRPr="00F609BB" w:rsidRDefault="00277161" w:rsidP="00277161">
            <w:pPr>
              <w:jc w:val="left"/>
              <w:rPr>
                <w:rFonts w:cs="Arial"/>
                <w:b/>
                <w:bCs/>
                <w:i/>
                <w:iCs/>
                <w:sz w:val="15"/>
                <w:szCs w:val="15"/>
              </w:rPr>
            </w:pPr>
          </w:p>
        </w:tc>
        <w:tc>
          <w:tcPr>
            <w:tcW w:w="750" w:type="pct"/>
            <w:tcBorders>
              <w:top w:val="nil"/>
              <w:left w:val="nil"/>
              <w:bottom w:val="nil"/>
              <w:right w:val="nil"/>
            </w:tcBorders>
            <w:shd w:val="clear" w:color="auto" w:fill="auto"/>
            <w:vAlign w:val="center"/>
            <w:hideMark/>
          </w:tcPr>
          <w:p w14:paraId="553BE9EB" w14:textId="77777777" w:rsidR="00277161" w:rsidRPr="00F609BB" w:rsidRDefault="00277161" w:rsidP="00277161">
            <w:pPr>
              <w:jc w:val="center"/>
              <w:rPr>
                <w:rFonts w:cs="Arial"/>
                <w:b/>
                <w:bCs/>
                <w:i/>
                <w:iCs/>
                <w:sz w:val="15"/>
                <w:szCs w:val="15"/>
              </w:rPr>
            </w:pPr>
            <w:r w:rsidRPr="00F609BB">
              <w:rPr>
                <w:rFonts w:cs="Arial"/>
                <w:b/>
                <w:bCs/>
                <w:i/>
                <w:iCs/>
                <w:sz w:val="15"/>
                <w:szCs w:val="15"/>
              </w:rPr>
              <w:t>Výsledok hospodárenia</w:t>
            </w:r>
          </w:p>
        </w:tc>
        <w:tc>
          <w:tcPr>
            <w:tcW w:w="711" w:type="pct"/>
            <w:tcBorders>
              <w:top w:val="nil"/>
              <w:left w:val="nil"/>
              <w:bottom w:val="nil"/>
              <w:right w:val="nil"/>
            </w:tcBorders>
            <w:shd w:val="clear" w:color="auto" w:fill="auto"/>
            <w:vAlign w:val="center"/>
            <w:hideMark/>
          </w:tcPr>
          <w:p w14:paraId="7689C891" w14:textId="77777777" w:rsidR="00277161" w:rsidRPr="00F609BB" w:rsidRDefault="00277161" w:rsidP="00277161">
            <w:pPr>
              <w:jc w:val="center"/>
              <w:rPr>
                <w:rFonts w:cs="Arial"/>
                <w:b/>
                <w:bCs/>
                <w:i/>
                <w:iCs/>
                <w:sz w:val="15"/>
                <w:szCs w:val="15"/>
              </w:rPr>
            </w:pPr>
            <w:r w:rsidRPr="00F609BB">
              <w:rPr>
                <w:rFonts w:cs="Arial"/>
                <w:b/>
                <w:bCs/>
                <w:i/>
                <w:iCs/>
                <w:sz w:val="15"/>
                <w:szCs w:val="15"/>
              </w:rPr>
              <w:t>Vlastné imanie</w:t>
            </w:r>
          </w:p>
        </w:tc>
        <w:tc>
          <w:tcPr>
            <w:tcW w:w="750" w:type="pct"/>
            <w:tcBorders>
              <w:top w:val="nil"/>
              <w:left w:val="nil"/>
              <w:bottom w:val="nil"/>
              <w:right w:val="nil"/>
            </w:tcBorders>
            <w:shd w:val="clear" w:color="auto" w:fill="auto"/>
            <w:vAlign w:val="center"/>
            <w:hideMark/>
          </w:tcPr>
          <w:p w14:paraId="1EE0479B" w14:textId="77777777" w:rsidR="00277161" w:rsidRPr="00F609BB" w:rsidRDefault="00277161" w:rsidP="00277161">
            <w:pPr>
              <w:jc w:val="center"/>
              <w:rPr>
                <w:rFonts w:cs="Arial"/>
                <w:b/>
                <w:bCs/>
                <w:i/>
                <w:iCs/>
                <w:sz w:val="15"/>
                <w:szCs w:val="15"/>
              </w:rPr>
            </w:pPr>
            <w:r w:rsidRPr="00F609BB">
              <w:rPr>
                <w:rFonts w:cs="Arial"/>
                <w:b/>
                <w:bCs/>
                <w:i/>
                <w:iCs/>
                <w:sz w:val="15"/>
                <w:szCs w:val="15"/>
              </w:rPr>
              <w:t>Výsledok hospodárenia</w:t>
            </w:r>
          </w:p>
        </w:tc>
        <w:tc>
          <w:tcPr>
            <w:tcW w:w="632" w:type="pct"/>
            <w:tcBorders>
              <w:top w:val="nil"/>
              <w:left w:val="nil"/>
              <w:bottom w:val="nil"/>
              <w:right w:val="nil"/>
            </w:tcBorders>
            <w:shd w:val="clear" w:color="auto" w:fill="auto"/>
            <w:vAlign w:val="center"/>
            <w:hideMark/>
          </w:tcPr>
          <w:p w14:paraId="1D27D290" w14:textId="77777777" w:rsidR="00277161" w:rsidRPr="00F609BB" w:rsidRDefault="00277161" w:rsidP="00277161">
            <w:pPr>
              <w:jc w:val="center"/>
              <w:rPr>
                <w:rFonts w:cs="Arial"/>
                <w:b/>
                <w:bCs/>
                <w:i/>
                <w:iCs/>
                <w:sz w:val="15"/>
                <w:szCs w:val="15"/>
              </w:rPr>
            </w:pPr>
            <w:r w:rsidRPr="00F609BB">
              <w:rPr>
                <w:rFonts w:cs="Arial"/>
                <w:b/>
                <w:bCs/>
                <w:i/>
                <w:iCs/>
                <w:sz w:val="15"/>
                <w:szCs w:val="15"/>
              </w:rPr>
              <w:t>Vlastné imanie</w:t>
            </w:r>
          </w:p>
        </w:tc>
      </w:tr>
      <w:tr w:rsidR="00F609BB" w:rsidRPr="00F609BB" w14:paraId="72C8BA84" w14:textId="77777777" w:rsidTr="00860730">
        <w:tc>
          <w:tcPr>
            <w:tcW w:w="2156" w:type="pct"/>
            <w:tcBorders>
              <w:top w:val="single" w:sz="4" w:space="0" w:color="auto"/>
              <w:left w:val="nil"/>
              <w:right w:val="nil"/>
            </w:tcBorders>
            <w:shd w:val="clear" w:color="auto" w:fill="auto"/>
            <w:vAlign w:val="center"/>
            <w:hideMark/>
          </w:tcPr>
          <w:p w14:paraId="07065215" w14:textId="77777777" w:rsidR="00B0329E" w:rsidRPr="00F609BB" w:rsidRDefault="00B0329E" w:rsidP="00B0329E">
            <w:pPr>
              <w:jc w:val="left"/>
              <w:rPr>
                <w:rFonts w:cs="Arial"/>
                <w:sz w:val="15"/>
                <w:szCs w:val="15"/>
              </w:rPr>
            </w:pPr>
            <w:r w:rsidRPr="00F609BB">
              <w:rPr>
                <w:rFonts w:cs="Arial"/>
                <w:sz w:val="15"/>
                <w:szCs w:val="15"/>
              </w:rPr>
              <w:t>Deriváty určené na obchodovanie, z toho:</w:t>
            </w:r>
          </w:p>
        </w:tc>
        <w:tc>
          <w:tcPr>
            <w:tcW w:w="750" w:type="pct"/>
            <w:tcBorders>
              <w:top w:val="single" w:sz="4" w:space="0" w:color="auto"/>
              <w:left w:val="nil"/>
              <w:right w:val="nil"/>
            </w:tcBorders>
            <w:shd w:val="clear" w:color="auto" w:fill="auto"/>
            <w:vAlign w:val="center"/>
          </w:tcPr>
          <w:p w14:paraId="1887A548" w14:textId="551E7945" w:rsidR="00B0329E" w:rsidRPr="00F609BB" w:rsidRDefault="00B0329E" w:rsidP="00B0329E">
            <w:pPr>
              <w:jc w:val="right"/>
              <w:rPr>
                <w:rFonts w:cs="Arial"/>
                <w:sz w:val="15"/>
                <w:szCs w:val="15"/>
              </w:rPr>
            </w:pPr>
            <w:r w:rsidRPr="00F609BB">
              <w:rPr>
                <w:rFonts w:cs="Arial"/>
                <w:sz w:val="15"/>
                <w:szCs w:val="15"/>
              </w:rPr>
              <w:t>-</w:t>
            </w:r>
          </w:p>
        </w:tc>
        <w:tc>
          <w:tcPr>
            <w:tcW w:w="711" w:type="pct"/>
            <w:tcBorders>
              <w:top w:val="single" w:sz="4" w:space="0" w:color="auto"/>
              <w:left w:val="nil"/>
              <w:right w:val="nil"/>
            </w:tcBorders>
            <w:shd w:val="clear" w:color="auto" w:fill="auto"/>
            <w:vAlign w:val="center"/>
          </w:tcPr>
          <w:p w14:paraId="26DC70BB" w14:textId="0D1F3712" w:rsidR="00B0329E" w:rsidRPr="00F609BB" w:rsidRDefault="00B0329E" w:rsidP="00B0329E">
            <w:pPr>
              <w:jc w:val="right"/>
              <w:rPr>
                <w:rFonts w:cs="Arial"/>
                <w:sz w:val="15"/>
                <w:szCs w:val="15"/>
              </w:rPr>
            </w:pPr>
            <w:r w:rsidRPr="00F609BB">
              <w:rPr>
                <w:rFonts w:cs="Arial"/>
                <w:sz w:val="15"/>
                <w:szCs w:val="15"/>
              </w:rPr>
              <w:t>-</w:t>
            </w:r>
          </w:p>
        </w:tc>
        <w:tc>
          <w:tcPr>
            <w:tcW w:w="750" w:type="pct"/>
            <w:tcBorders>
              <w:top w:val="single" w:sz="4" w:space="0" w:color="auto"/>
              <w:left w:val="nil"/>
              <w:right w:val="nil"/>
            </w:tcBorders>
            <w:shd w:val="clear" w:color="auto" w:fill="auto"/>
            <w:vAlign w:val="center"/>
          </w:tcPr>
          <w:p w14:paraId="71DD8AE6" w14:textId="019054CE" w:rsidR="00B0329E" w:rsidRPr="00F609BB" w:rsidRDefault="00B0329E" w:rsidP="00B0329E">
            <w:pPr>
              <w:jc w:val="right"/>
              <w:rPr>
                <w:rFonts w:cs="Arial"/>
                <w:sz w:val="15"/>
                <w:szCs w:val="15"/>
              </w:rPr>
            </w:pPr>
            <w:r w:rsidRPr="00F609BB">
              <w:rPr>
                <w:rFonts w:cs="Arial"/>
                <w:sz w:val="15"/>
                <w:szCs w:val="15"/>
              </w:rPr>
              <w:t>-</w:t>
            </w:r>
          </w:p>
        </w:tc>
        <w:tc>
          <w:tcPr>
            <w:tcW w:w="632" w:type="pct"/>
            <w:tcBorders>
              <w:top w:val="single" w:sz="4" w:space="0" w:color="auto"/>
              <w:left w:val="nil"/>
              <w:right w:val="nil"/>
            </w:tcBorders>
            <w:shd w:val="clear" w:color="auto" w:fill="auto"/>
            <w:vAlign w:val="center"/>
          </w:tcPr>
          <w:p w14:paraId="5B269902" w14:textId="01FD18B9" w:rsidR="00B0329E" w:rsidRPr="00F609BB" w:rsidRDefault="00B0329E" w:rsidP="00B0329E">
            <w:pPr>
              <w:jc w:val="right"/>
              <w:rPr>
                <w:rFonts w:cs="Arial"/>
                <w:sz w:val="15"/>
                <w:szCs w:val="15"/>
              </w:rPr>
            </w:pPr>
            <w:r w:rsidRPr="00F609BB">
              <w:rPr>
                <w:rFonts w:cs="Arial"/>
                <w:sz w:val="15"/>
                <w:szCs w:val="15"/>
              </w:rPr>
              <w:t>-</w:t>
            </w:r>
          </w:p>
        </w:tc>
      </w:tr>
      <w:tr w:rsidR="00F609BB" w:rsidRPr="00F609BB" w14:paraId="3D05A73E" w14:textId="77777777" w:rsidTr="00860730">
        <w:tc>
          <w:tcPr>
            <w:tcW w:w="2156" w:type="pct"/>
            <w:shd w:val="clear" w:color="auto" w:fill="auto"/>
            <w:vAlign w:val="bottom"/>
            <w:hideMark/>
          </w:tcPr>
          <w:p w14:paraId="19A83D29" w14:textId="695F62DB" w:rsidR="00B0329E" w:rsidRPr="00F609BB" w:rsidRDefault="00B0329E" w:rsidP="00B0329E">
            <w:pPr>
              <w:ind w:left="174"/>
              <w:jc w:val="left"/>
              <w:rPr>
                <w:rFonts w:cs="Arial"/>
                <w:i/>
                <w:sz w:val="15"/>
                <w:szCs w:val="15"/>
              </w:rPr>
            </w:pPr>
            <w:r w:rsidRPr="00F609BB">
              <w:rPr>
                <w:i/>
                <w:sz w:val="15"/>
                <w:szCs w:val="15"/>
              </w:rPr>
              <w:t>Menový forward</w:t>
            </w:r>
          </w:p>
        </w:tc>
        <w:tc>
          <w:tcPr>
            <w:tcW w:w="750" w:type="pct"/>
            <w:shd w:val="clear" w:color="auto" w:fill="auto"/>
            <w:vAlign w:val="center"/>
          </w:tcPr>
          <w:p w14:paraId="663F1440" w14:textId="66F740D6" w:rsidR="00B0329E" w:rsidRPr="00F609BB" w:rsidRDefault="00B0329E" w:rsidP="00B0329E">
            <w:pPr>
              <w:jc w:val="right"/>
              <w:rPr>
                <w:rFonts w:cs="Arial"/>
                <w:i/>
                <w:iCs/>
                <w:sz w:val="15"/>
                <w:szCs w:val="15"/>
              </w:rPr>
            </w:pPr>
            <w:r w:rsidRPr="00F609BB">
              <w:rPr>
                <w:rFonts w:cs="Arial"/>
                <w:i/>
                <w:iCs/>
                <w:sz w:val="15"/>
                <w:szCs w:val="15"/>
              </w:rPr>
              <w:t>-</w:t>
            </w:r>
          </w:p>
        </w:tc>
        <w:tc>
          <w:tcPr>
            <w:tcW w:w="711" w:type="pct"/>
            <w:shd w:val="clear" w:color="auto" w:fill="auto"/>
            <w:vAlign w:val="center"/>
          </w:tcPr>
          <w:p w14:paraId="1CF8CA99" w14:textId="367F3B21" w:rsidR="00B0329E" w:rsidRPr="00F609BB" w:rsidRDefault="00B0329E" w:rsidP="00B0329E">
            <w:pPr>
              <w:jc w:val="right"/>
              <w:rPr>
                <w:rFonts w:cs="Arial"/>
                <w:i/>
                <w:iCs/>
                <w:sz w:val="15"/>
                <w:szCs w:val="15"/>
              </w:rPr>
            </w:pPr>
            <w:r w:rsidRPr="00F609BB">
              <w:rPr>
                <w:rFonts w:cs="Arial"/>
                <w:i/>
                <w:iCs/>
                <w:sz w:val="15"/>
                <w:szCs w:val="15"/>
              </w:rPr>
              <w:t>-</w:t>
            </w:r>
          </w:p>
        </w:tc>
        <w:tc>
          <w:tcPr>
            <w:tcW w:w="750" w:type="pct"/>
            <w:shd w:val="clear" w:color="auto" w:fill="auto"/>
            <w:vAlign w:val="center"/>
          </w:tcPr>
          <w:p w14:paraId="0F80FFEA" w14:textId="4A0C3A01" w:rsidR="00B0329E" w:rsidRPr="00F609BB" w:rsidRDefault="00B0329E" w:rsidP="00B0329E">
            <w:pPr>
              <w:jc w:val="right"/>
              <w:rPr>
                <w:rFonts w:cs="Arial"/>
                <w:i/>
                <w:iCs/>
                <w:sz w:val="15"/>
                <w:szCs w:val="15"/>
              </w:rPr>
            </w:pPr>
            <w:r w:rsidRPr="00F609BB">
              <w:rPr>
                <w:rFonts w:cs="Arial"/>
                <w:i/>
                <w:iCs/>
                <w:sz w:val="15"/>
                <w:szCs w:val="15"/>
              </w:rPr>
              <w:t>-</w:t>
            </w:r>
          </w:p>
        </w:tc>
        <w:tc>
          <w:tcPr>
            <w:tcW w:w="632" w:type="pct"/>
            <w:shd w:val="clear" w:color="auto" w:fill="auto"/>
            <w:vAlign w:val="center"/>
          </w:tcPr>
          <w:p w14:paraId="62E66D8D" w14:textId="486E405B" w:rsidR="00B0329E" w:rsidRPr="00F609BB" w:rsidRDefault="00B0329E" w:rsidP="00B0329E">
            <w:pPr>
              <w:jc w:val="right"/>
              <w:rPr>
                <w:rFonts w:cs="Arial"/>
                <w:i/>
                <w:iCs/>
                <w:sz w:val="15"/>
                <w:szCs w:val="15"/>
              </w:rPr>
            </w:pPr>
            <w:r w:rsidRPr="00F609BB">
              <w:rPr>
                <w:rFonts w:cs="Arial"/>
                <w:i/>
                <w:iCs/>
                <w:sz w:val="15"/>
                <w:szCs w:val="15"/>
              </w:rPr>
              <w:t>-</w:t>
            </w:r>
          </w:p>
        </w:tc>
      </w:tr>
      <w:tr w:rsidR="001C4998" w:rsidRPr="00F609BB" w14:paraId="523C015A" w14:textId="77777777" w:rsidTr="00A90F69">
        <w:tc>
          <w:tcPr>
            <w:tcW w:w="2156" w:type="pct"/>
            <w:tcBorders>
              <w:left w:val="nil"/>
              <w:right w:val="nil"/>
            </w:tcBorders>
            <w:shd w:val="clear" w:color="auto" w:fill="auto"/>
            <w:vAlign w:val="center"/>
            <w:hideMark/>
          </w:tcPr>
          <w:p w14:paraId="2A0998ED" w14:textId="77777777" w:rsidR="001C4998" w:rsidRPr="00F609BB" w:rsidRDefault="001C4998" w:rsidP="001C4998">
            <w:pPr>
              <w:jc w:val="left"/>
              <w:rPr>
                <w:rFonts w:cs="Arial"/>
                <w:sz w:val="15"/>
                <w:szCs w:val="15"/>
              </w:rPr>
            </w:pPr>
            <w:r w:rsidRPr="00F609BB">
              <w:rPr>
                <w:rFonts w:cs="Arial"/>
                <w:sz w:val="15"/>
                <w:szCs w:val="15"/>
              </w:rPr>
              <w:t>Zabezpečovacie deriváty, z toho:</w:t>
            </w:r>
          </w:p>
        </w:tc>
        <w:tc>
          <w:tcPr>
            <w:tcW w:w="750" w:type="pct"/>
            <w:tcBorders>
              <w:left w:val="nil"/>
              <w:right w:val="nil"/>
            </w:tcBorders>
            <w:shd w:val="clear" w:color="auto" w:fill="auto"/>
            <w:vAlign w:val="center"/>
          </w:tcPr>
          <w:p w14:paraId="4D3C7EEF" w14:textId="4C02B487" w:rsidR="001C4998" w:rsidRPr="00F609BB" w:rsidRDefault="001C4998" w:rsidP="001C4998">
            <w:pPr>
              <w:jc w:val="right"/>
              <w:rPr>
                <w:rFonts w:cs="Arial"/>
                <w:sz w:val="15"/>
                <w:szCs w:val="15"/>
              </w:rPr>
            </w:pPr>
            <w:r w:rsidRPr="00F609BB">
              <w:rPr>
                <w:rFonts w:cs="Arial"/>
                <w:sz w:val="15"/>
                <w:szCs w:val="15"/>
              </w:rPr>
              <w:t>-</w:t>
            </w:r>
          </w:p>
        </w:tc>
        <w:tc>
          <w:tcPr>
            <w:tcW w:w="711" w:type="pct"/>
            <w:tcBorders>
              <w:left w:val="nil"/>
              <w:right w:val="nil"/>
            </w:tcBorders>
            <w:shd w:val="clear" w:color="auto" w:fill="auto"/>
            <w:vAlign w:val="center"/>
          </w:tcPr>
          <w:p w14:paraId="24DE7190" w14:textId="75B093A9" w:rsidR="001C4998" w:rsidRPr="0044590F" w:rsidRDefault="00164A28" w:rsidP="001C4998">
            <w:pPr>
              <w:ind w:right="-57"/>
              <w:jc w:val="right"/>
              <w:rPr>
                <w:rFonts w:cs="Arial"/>
                <w:sz w:val="15"/>
                <w:szCs w:val="15"/>
              </w:rPr>
            </w:pPr>
            <w:r>
              <w:rPr>
                <w:rFonts w:cs="Arial"/>
                <w:sz w:val="15"/>
                <w:szCs w:val="15"/>
              </w:rPr>
              <w:t>783</w:t>
            </w:r>
            <w:r w:rsidR="002F7611">
              <w:rPr>
                <w:rFonts w:cs="Arial"/>
                <w:sz w:val="15"/>
                <w:szCs w:val="15"/>
              </w:rPr>
              <w:t xml:space="preserve"> </w:t>
            </w:r>
            <w:r>
              <w:rPr>
                <w:rFonts w:cs="Arial"/>
                <w:sz w:val="15"/>
                <w:szCs w:val="15"/>
              </w:rPr>
              <w:t>249</w:t>
            </w:r>
          </w:p>
        </w:tc>
        <w:tc>
          <w:tcPr>
            <w:tcW w:w="750" w:type="pct"/>
            <w:tcBorders>
              <w:left w:val="nil"/>
              <w:right w:val="nil"/>
            </w:tcBorders>
            <w:shd w:val="clear" w:color="auto" w:fill="auto"/>
            <w:vAlign w:val="center"/>
          </w:tcPr>
          <w:p w14:paraId="04B779E2" w14:textId="19953B4D" w:rsidR="001C4998" w:rsidRPr="0044590F" w:rsidRDefault="001C4998" w:rsidP="001C4998">
            <w:pPr>
              <w:jc w:val="right"/>
              <w:rPr>
                <w:rFonts w:cs="Arial"/>
                <w:sz w:val="15"/>
                <w:szCs w:val="15"/>
              </w:rPr>
            </w:pPr>
            <w:r w:rsidRPr="0044590F">
              <w:rPr>
                <w:rFonts w:cs="Arial"/>
                <w:sz w:val="15"/>
                <w:szCs w:val="15"/>
              </w:rPr>
              <w:t>-</w:t>
            </w:r>
          </w:p>
        </w:tc>
        <w:tc>
          <w:tcPr>
            <w:tcW w:w="632" w:type="pct"/>
            <w:tcBorders>
              <w:left w:val="nil"/>
              <w:right w:val="nil"/>
            </w:tcBorders>
            <w:shd w:val="clear" w:color="auto" w:fill="auto"/>
            <w:vAlign w:val="center"/>
          </w:tcPr>
          <w:p w14:paraId="0DCB7B0B" w14:textId="6863AF83" w:rsidR="001C4998" w:rsidRPr="00F609BB" w:rsidRDefault="001C4998" w:rsidP="001C4998">
            <w:pPr>
              <w:jc w:val="right"/>
              <w:rPr>
                <w:rFonts w:cs="Arial"/>
                <w:sz w:val="15"/>
                <w:szCs w:val="15"/>
              </w:rPr>
            </w:pPr>
            <w:r w:rsidRPr="00F609BB">
              <w:rPr>
                <w:rFonts w:cs="Arial"/>
                <w:sz w:val="15"/>
                <w:szCs w:val="15"/>
              </w:rPr>
              <w:t>-1 467 194</w:t>
            </w:r>
          </w:p>
        </w:tc>
      </w:tr>
      <w:tr w:rsidR="001C4998" w:rsidRPr="00F609BB" w14:paraId="0F024748" w14:textId="77777777" w:rsidTr="00D50D96">
        <w:tc>
          <w:tcPr>
            <w:tcW w:w="2156" w:type="pct"/>
            <w:tcBorders>
              <w:top w:val="nil"/>
              <w:left w:val="nil"/>
              <w:bottom w:val="single" w:sz="8" w:space="0" w:color="auto"/>
              <w:right w:val="nil"/>
            </w:tcBorders>
            <w:shd w:val="clear" w:color="auto" w:fill="auto"/>
            <w:vAlign w:val="center"/>
            <w:hideMark/>
          </w:tcPr>
          <w:p w14:paraId="630CC7EA" w14:textId="65EB5EA8" w:rsidR="001C4998" w:rsidRPr="00F609BB" w:rsidRDefault="001C4998" w:rsidP="001C4998">
            <w:pPr>
              <w:ind w:left="174"/>
              <w:jc w:val="left"/>
              <w:rPr>
                <w:i/>
                <w:sz w:val="15"/>
                <w:szCs w:val="15"/>
              </w:rPr>
            </w:pPr>
            <w:r w:rsidRPr="00F609BB">
              <w:rPr>
                <w:i/>
                <w:sz w:val="15"/>
                <w:szCs w:val="15"/>
              </w:rPr>
              <w:t>Menový forward</w:t>
            </w:r>
          </w:p>
        </w:tc>
        <w:tc>
          <w:tcPr>
            <w:tcW w:w="750" w:type="pct"/>
            <w:tcBorders>
              <w:top w:val="nil"/>
              <w:left w:val="nil"/>
              <w:bottom w:val="single" w:sz="8" w:space="0" w:color="auto"/>
              <w:right w:val="nil"/>
            </w:tcBorders>
            <w:shd w:val="clear" w:color="auto" w:fill="auto"/>
            <w:vAlign w:val="center"/>
          </w:tcPr>
          <w:p w14:paraId="7C5E3D43" w14:textId="576BFEA4" w:rsidR="001C4998" w:rsidRPr="00F609BB" w:rsidRDefault="001C4998" w:rsidP="001C4998">
            <w:pPr>
              <w:jc w:val="right"/>
              <w:rPr>
                <w:rFonts w:cs="Arial"/>
                <w:sz w:val="15"/>
                <w:szCs w:val="15"/>
              </w:rPr>
            </w:pPr>
            <w:r w:rsidRPr="00F609BB">
              <w:rPr>
                <w:rFonts w:cs="Arial"/>
                <w:i/>
                <w:iCs/>
                <w:sz w:val="15"/>
                <w:szCs w:val="15"/>
              </w:rPr>
              <w:t>-</w:t>
            </w:r>
          </w:p>
        </w:tc>
        <w:tc>
          <w:tcPr>
            <w:tcW w:w="711" w:type="pct"/>
            <w:tcBorders>
              <w:top w:val="nil"/>
              <w:left w:val="nil"/>
              <w:bottom w:val="single" w:sz="8" w:space="0" w:color="auto"/>
              <w:right w:val="nil"/>
            </w:tcBorders>
            <w:shd w:val="clear" w:color="auto" w:fill="auto"/>
            <w:vAlign w:val="center"/>
          </w:tcPr>
          <w:p w14:paraId="46612AB3" w14:textId="0D7E7EE9" w:rsidR="001C4998" w:rsidRPr="0044590F" w:rsidRDefault="00164A28" w:rsidP="001C4998">
            <w:pPr>
              <w:ind w:right="-57"/>
              <w:jc w:val="right"/>
              <w:rPr>
                <w:rFonts w:cs="Arial"/>
                <w:sz w:val="15"/>
                <w:szCs w:val="15"/>
              </w:rPr>
            </w:pPr>
            <w:r>
              <w:rPr>
                <w:rFonts w:cs="Arial"/>
                <w:sz w:val="15"/>
                <w:szCs w:val="15"/>
              </w:rPr>
              <w:t>783</w:t>
            </w:r>
            <w:r w:rsidR="002F7611">
              <w:rPr>
                <w:rFonts w:cs="Arial"/>
                <w:sz w:val="15"/>
                <w:szCs w:val="15"/>
              </w:rPr>
              <w:t xml:space="preserve"> </w:t>
            </w:r>
            <w:r>
              <w:rPr>
                <w:rFonts w:cs="Arial"/>
                <w:sz w:val="15"/>
                <w:szCs w:val="15"/>
              </w:rPr>
              <w:t>249</w:t>
            </w:r>
          </w:p>
        </w:tc>
        <w:tc>
          <w:tcPr>
            <w:tcW w:w="750" w:type="pct"/>
            <w:tcBorders>
              <w:top w:val="nil"/>
              <w:left w:val="nil"/>
              <w:bottom w:val="single" w:sz="8" w:space="0" w:color="auto"/>
              <w:right w:val="nil"/>
            </w:tcBorders>
            <w:shd w:val="clear" w:color="auto" w:fill="auto"/>
            <w:vAlign w:val="center"/>
          </w:tcPr>
          <w:p w14:paraId="18AFFC82" w14:textId="68AF24F6" w:rsidR="001C4998" w:rsidRPr="0044590F" w:rsidRDefault="001C4998" w:rsidP="001C4998">
            <w:pPr>
              <w:jc w:val="right"/>
              <w:rPr>
                <w:rFonts w:cs="Arial"/>
                <w:sz w:val="15"/>
                <w:szCs w:val="15"/>
              </w:rPr>
            </w:pPr>
            <w:r w:rsidRPr="0044590F">
              <w:rPr>
                <w:rFonts w:cs="Arial"/>
                <w:i/>
                <w:iCs/>
                <w:sz w:val="15"/>
                <w:szCs w:val="15"/>
              </w:rPr>
              <w:t>-</w:t>
            </w:r>
          </w:p>
        </w:tc>
        <w:tc>
          <w:tcPr>
            <w:tcW w:w="632" w:type="pct"/>
            <w:tcBorders>
              <w:top w:val="nil"/>
              <w:left w:val="nil"/>
              <w:bottom w:val="single" w:sz="8" w:space="0" w:color="auto"/>
              <w:right w:val="nil"/>
            </w:tcBorders>
            <w:shd w:val="clear" w:color="auto" w:fill="auto"/>
            <w:vAlign w:val="center"/>
          </w:tcPr>
          <w:p w14:paraId="3276B4C9" w14:textId="68193E54" w:rsidR="001C4998" w:rsidRPr="00F609BB" w:rsidRDefault="001C4998" w:rsidP="001C4998">
            <w:pPr>
              <w:jc w:val="right"/>
              <w:rPr>
                <w:rFonts w:cs="Arial"/>
                <w:sz w:val="15"/>
                <w:szCs w:val="15"/>
              </w:rPr>
            </w:pPr>
            <w:r w:rsidRPr="00F609BB">
              <w:rPr>
                <w:rFonts w:cs="Arial"/>
                <w:sz w:val="15"/>
                <w:szCs w:val="15"/>
              </w:rPr>
              <w:t>-1 467 194</w:t>
            </w:r>
          </w:p>
        </w:tc>
      </w:tr>
      <w:bookmarkEnd w:id="47"/>
    </w:tbl>
    <w:p w14:paraId="324E9C79" w14:textId="77777777" w:rsidR="002F78A4" w:rsidRPr="00F609BB" w:rsidRDefault="002F78A4" w:rsidP="00277161">
      <w:pPr>
        <w:rPr>
          <w:sz w:val="14"/>
        </w:rPr>
      </w:pPr>
    </w:p>
    <w:p w14:paraId="0CD5A028" w14:textId="77777777" w:rsidR="00B52CAC" w:rsidRPr="00F609BB" w:rsidRDefault="00B52CAC" w:rsidP="00277161">
      <w:pPr>
        <w:rPr>
          <w:sz w:val="14"/>
        </w:rPr>
      </w:pPr>
    </w:p>
    <w:p w14:paraId="2877D81A" w14:textId="7508FFC9" w:rsidR="00B31491" w:rsidRPr="00F609BB" w:rsidRDefault="00B31491">
      <w:pPr>
        <w:jc w:val="left"/>
        <w:rPr>
          <w:rFonts w:cs="Arial"/>
          <w:b/>
          <w:bCs/>
          <w:caps/>
          <w:kern w:val="32"/>
          <w:sz w:val="18"/>
          <w:szCs w:val="32"/>
          <w:u w:val="single"/>
        </w:rPr>
      </w:pPr>
    </w:p>
    <w:p w14:paraId="15613145" w14:textId="77777777" w:rsidR="00035DE5" w:rsidRPr="00F609BB" w:rsidRDefault="00035DE5" w:rsidP="00277161">
      <w:pPr>
        <w:pStyle w:val="Nadpis1"/>
        <w:sectPr w:rsidR="00035DE5" w:rsidRPr="00F609BB" w:rsidSect="003B5D6D">
          <w:pgSz w:w="11907" w:h="16840" w:code="9"/>
          <w:pgMar w:top="1418" w:right="1418" w:bottom="992" w:left="1418" w:header="850" w:footer="680" w:gutter="0"/>
          <w:cols w:space="708"/>
          <w:docGrid w:linePitch="360"/>
        </w:sectPr>
      </w:pPr>
    </w:p>
    <w:p w14:paraId="7A6DDBF8" w14:textId="3C8D5776" w:rsidR="00B52CAC" w:rsidRPr="00F609BB" w:rsidRDefault="00B52CAC" w:rsidP="00BC3938">
      <w:pPr>
        <w:pStyle w:val="Nadpis1"/>
      </w:pPr>
      <w:r w:rsidRPr="00F609BB">
        <w:lastRenderedPageBreak/>
        <w:t>Výnosy</w:t>
      </w:r>
    </w:p>
    <w:p w14:paraId="639CB732" w14:textId="77777777" w:rsidR="00B52CAC" w:rsidRPr="00F609BB" w:rsidRDefault="00B52CAC" w:rsidP="00277161">
      <w:pPr>
        <w:rPr>
          <w:sz w:val="14"/>
        </w:rPr>
      </w:pPr>
    </w:p>
    <w:p w14:paraId="0E2CEDFB" w14:textId="77777777" w:rsidR="00B52CAC" w:rsidRPr="00F609BB" w:rsidRDefault="00B52CAC" w:rsidP="00277161">
      <w:pPr>
        <w:pStyle w:val="Nadpis2"/>
      </w:pPr>
      <w:r w:rsidRPr="00F609BB">
        <w:t>Výnosy z hospodárskej činnosti</w:t>
      </w:r>
    </w:p>
    <w:p w14:paraId="6CB2707A" w14:textId="77777777" w:rsidR="00B52CAC" w:rsidRPr="00F609BB" w:rsidRDefault="00B52CAC" w:rsidP="00277161">
      <w:pPr>
        <w:rPr>
          <w:b/>
          <w:snapToGrid w:val="0"/>
          <w:sz w:val="14"/>
          <w:lang w:eastAsia="sk-SK"/>
        </w:rPr>
      </w:pPr>
    </w:p>
    <w:p w14:paraId="1491DE4D" w14:textId="7D691033" w:rsidR="00B52CAC" w:rsidRPr="00F609BB" w:rsidRDefault="00B52CAC" w:rsidP="00277161">
      <w:pPr>
        <w:pStyle w:val="Nadpis3"/>
      </w:pPr>
      <w:r w:rsidRPr="00F609BB">
        <w:t>Tržby z predaja tovaru, vlastných výrobkov a</w:t>
      </w:r>
      <w:r w:rsidR="007843B3" w:rsidRPr="00F609BB">
        <w:t> </w:t>
      </w:r>
      <w:r w:rsidRPr="00F609BB">
        <w:t>služieb</w:t>
      </w:r>
      <w:r w:rsidR="0018117C" w:rsidRPr="00F609BB">
        <w:t>/</w:t>
      </w:r>
      <w:r w:rsidR="007843B3" w:rsidRPr="00F609BB">
        <w:t>Čistý obrat</w:t>
      </w:r>
      <w:r w:rsidRPr="00F609BB">
        <w:t xml:space="preserve"> </w:t>
      </w:r>
    </w:p>
    <w:p w14:paraId="3B09EBB1" w14:textId="77777777" w:rsidR="00B52CAC" w:rsidRPr="00F609BB" w:rsidRDefault="00B52CAC" w:rsidP="00277161">
      <w:pPr>
        <w:rPr>
          <w:sz w:val="14"/>
        </w:rPr>
      </w:pPr>
    </w:p>
    <w:p w14:paraId="06A3B63A" w14:textId="1D5596F8" w:rsidR="003E168C" w:rsidRPr="00F609BB" w:rsidRDefault="003E168C" w:rsidP="00277161">
      <w:pPr>
        <w:rPr>
          <w:snapToGrid w:val="0"/>
          <w:lang w:eastAsia="sk-SK"/>
        </w:rPr>
      </w:pPr>
      <w:r w:rsidRPr="00F609BB">
        <w:rPr>
          <w:snapToGrid w:val="0"/>
          <w:lang w:eastAsia="sk-SK"/>
        </w:rPr>
        <w:t>Tržby za vlastné výkony a tovar podľa typov výrobkov a</w:t>
      </w:r>
      <w:r w:rsidR="00EB2CFC" w:rsidRPr="00F609BB">
        <w:rPr>
          <w:snapToGrid w:val="0"/>
          <w:lang w:eastAsia="sk-SK"/>
        </w:rPr>
        <w:t> </w:t>
      </w:r>
      <w:r w:rsidRPr="00F609BB">
        <w:rPr>
          <w:snapToGrid w:val="0"/>
          <w:lang w:eastAsia="sk-SK"/>
        </w:rPr>
        <w:t>služieb</w:t>
      </w:r>
      <w:r w:rsidR="00EB2CFC" w:rsidRPr="00F609BB">
        <w:rPr>
          <w:snapToGrid w:val="0"/>
          <w:lang w:eastAsia="sk-SK"/>
        </w:rPr>
        <w:t xml:space="preserve"> a podľa hlavných oblastí odbytu</w:t>
      </w:r>
      <w:r w:rsidRPr="00F609BB">
        <w:rPr>
          <w:snapToGrid w:val="0"/>
          <w:lang w:eastAsia="sk-SK"/>
        </w:rPr>
        <w:t>:</w:t>
      </w:r>
    </w:p>
    <w:p w14:paraId="778D7ABD" w14:textId="48BC2B0C" w:rsidR="00035DE5" w:rsidRPr="00F609BB" w:rsidRDefault="00035DE5" w:rsidP="00277161">
      <w:pPr>
        <w:rPr>
          <w:snapToGrid w:val="0"/>
          <w:lang w:eastAsia="sk-SK"/>
        </w:rPr>
      </w:pPr>
    </w:p>
    <w:tbl>
      <w:tblPr>
        <w:tblW w:w="5000" w:type="pct"/>
        <w:tblLook w:val="04A0" w:firstRow="1" w:lastRow="0" w:firstColumn="1" w:lastColumn="0" w:noHBand="0" w:noVBand="1"/>
      </w:tblPr>
      <w:tblGrid>
        <w:gridCol w:w="2340"/>
        <w:gridCol w:w="1459"/>
        <w:gridCol w:w="1459"/>
        <w:gridCol w:w="1459"/>
        <w:gridCol w:w="1459"/>
        <w:gridCol w:w="1459"/>
        <w:gridCol w:w="1459"/>
        <w:gridCol w:w="1459"/>
        <w:gridCol w:w="1451"/>
      </w:tblGrid>
      <w:tr w:rsidR="00F609BB" w:rsidRPr="00F609BB" w14:paraId="0E81EDE8" w14:textId="77777777" w:rsidTr="6AD6BF87">
        <w:tc>
          <w:tcPr>
            <w:tcW w:w="835" w:type="pct"/>
            <w:vMerge w:val="restart"/>
            <w:tcBorders>
              <w:top w:val="single" w:sz="8" w:space="0" w:color="auto"/>
              <w:left w:val="nil"/>
              <w:bottom w:val="single" w:sz="4" w:space="0" w:color="000000" w:themeColor="text1"/>
              <w:right w:val="nil"/>
            </w:tcBorders>
            <w:shd w:val="clear" w:color="auto" w:fill="auto"/>
            <w:vAlign w:val="center"/>
            <w:hideMark/>
          </w:tcPr>
          <w:p w14:paraId="28A483DF" w14:textId="77777777" w:rsidR="00035DE5" w:rsidRPr="00F609BB" w:rsidRDefault="00035DE5" w:rsidP="00035DE5">
            <w:pPr>
              <w:jc w:val="left"/>
              <w:rPr>
                <w:rFonts w:cs="Arial"/>
                <w:b/>
                <w:bCs/>
                <w:i/>
                <w:iCs/>
                <w:sz w:val="15"/>
                <w:szCs w:val="15"/>
              </w:rPr>
            </w:pPr>
            <w:bookmarkStart w:id="49" w:name="RANGE!B12:J17"/>
            <w:r w:rsidRPr="00F609BB">
              <w:rPr>
                <w:rFonts w:cs="Arial"/>
                <w:b/>
                <w:bCs/>
                <w:i/>
                <w:iCs/>
                <w:sz w:val="15"/>
                <w:szCs w:val="15"/>
              </w:rPr>
              <w:t>Typ výrobkov, tovarov, služieb/Oblasť odbytu</w:t>
            </w:r>
            <w:bookmarkEnd w:id="49"/>
          </w:p>
        </w:tc>
        <w:tc>
          <w:tcPr>
            <w:tcW w:w="1042" w:type="pct"/>
            <w:gridSpan w:val="2"/>
            <w:tcBorders>
              <w:top w:val="single" w:sz="8" w:space="0" w:color="auto"/>
              <w:left w:val="nil"/>
              <w:bottom w:val="nil"/>
              <w:right w:val="nil"/>
            </w:tcBorders>
            <w:shd w:val="clear" w:color="auto" w:fill="auto"/>
            <w:vAlign w:val="center"/>
            <w:hideMark/>
          </w:tcPr>
          <w:p w14:paraId="4A63B82F" w14:textId="77777777" w:rsidR="00035DE5" w:rsidRPr="00F609BB" w:rsidRDefault="00035DE5" w:rsidP="00035DE5">
            <w:pPr>
              <w:jc w:val="center"/>
              <w:rPr>
                <w:rFonts w:cs="Arial"/>
                <w:b/>
                <w:bCs/>
                <w:i/>
                <w:iCs/>
                <w:sz w:val="15"/>
                <w:szCs w:val="15"/>
              </w:rPr>
            </w:pPr>
            <w:r w:rsidRPr="00F609BB">
              <w:rPr>
                <w:rFonts w:cs="Arial"/>
                <w:b/>
                <w:bCs/>
                <w:i/>
                <w:iCs/>
                <w:sz w:val="15"/>
                <w:szCs w:val="15"/>
              </w:rPr>
              <w:t>Slovensko</w:t>
            </w:r>
          </w:p>
        </w:tc>
        <w:tc>
          <w:tcPr>
            <w:tcW w:w="1042" w:type="pct"/>
            <w:gridSpan w:val="2"/>
            <w:tcBorders>
              <w:top w:val="single" w:sz="8" w:space="0" w:color="auto"/>
              <w:left w:val="nil"/>
              <w:bottom w:val="nil"/>
              <w:right w:val="nil"/>
            </w:tcBorders>
            <w:shd w:val="clear" w:color="auto" w:fill="auto"/>
            <w:vAlign w:val="center"/>
            <w:hideMark/>
          </w:tcPr>
          <w:p w14:paraId="6E9DC96C" w14:textId="77777777" w:rsidR="00035DE5" w:rsidRPr="00F609BB" w:rsidRDefault="00035DE5" w:rsidP="00035DE5">
            <w:pPr>
              <w:jc w:val="center"/>
              <w:rPr>
                <w:rFonts w:cs="Arial"/>
                <w:b/>
                <w:bCs/>
                <w:i/>
                <w:iCs/>
                <w:sz w:val="15"/>
                <w:szCs w:val="15"/>
              </w:rPr>
            </w:pPr>
            <w:r w:rsidRPr="00F609BB">
              <w:rPr>
                <w:rFonts w:cs="Arial"/>
                <w:b/>
                <w:bCs/>
                <w:i/>
                <w:iCs/>
                <w:sz w:val="15"/>
                <w:szCs w:val="15"/>
              </w:rPr>
              <w:t>Zahraničie (EU)</w:t>
            </w:r>
          </w:p>
        </w:tc>
        <w:tc>
          <w:tcPr>
            <w:tcW w:w="1042" w:type="pct"/>
            <w:gridSpan w:val="2"/>
            <w:tcBorders>
              <w:top w:val="single" w:sz="8" w:space="0" w:color="auto"/>
              <w:left w:val="nil"/>
              <w:bottom w:val="nil"/>
              <w:right w:val="nil"/>
            </w:tcBorders>
            <w:shd w:val="clear" w:color="auto" w:fill="auto"/>
            <w:vAlign w:val="center"/>
            <w:hideMark/>
          </w:tcPr>
          <w:p w14:paraId="36453915" w14:textId="77777777" w:rsidR="00035DE5" w:rsidRPr="00F609BB" w:rsidRDefault="00035DE5" w:rsidP="00035DE5">
            <w:pPr>
              <w:jc w:val="center"/>
              <w:rPr>
                <w:rFonts w:cs="Arial"/>
                <w:b/>
                <w:bCs/>
                <w:i/>
                <w:iCs/>
                <w:sz w:val="15"/>
                <w:szCs w:val="15"/>
              </w:rPr>
            </w:pPr>
            <w:r w:rsidRPr="00F609BB">
              <w:rPr>
                <w:rFonts w:cs="Arial"/>
                <w:b/>
                <w:bCs/>
                <w:i/>
                <w:iCs/>
                <w:sz w:val="15"/>
                <w:szCs w:val="15"/>
              </w:rPr>
              <w:t>Zahraničie (tretie krajiny)</w:t>
            </w:r>
          </w:p>
        </w:tc>
        <w:tc>
          <w:tcPr>
            <w:tcW w:w="1039" w:type="pct"/>
            <w:gridSpan w:val="2"/>
            <w:tcBorders>
              <w:top w:val="single" w:sz="8" w:space="0" w:color="auto"/>
              <w:left w:val="nil"/>
              <w:bottom w:val="nil"/>
              <w:right w:val="nil"/>
            </w:tcBorders>
            <w:shd w:val="clear" w:color="auto" w:fill="auto"/>
            <w:vAlign w:val="center"/>
            <w:hideMark/>
          </w:tcPr>
          <w:p w14:paraId="18ABB66B" w14:textId="77777777" w:rsidR="00035DE5" w:rsidRPr="00F609BB" w:rsidRDefault="00035DE5" w:rsidP="00035DE5">
            <w:pPr>
              <w:jc w:val="center"/>
              <w:rPr>
                <w:rFonts w:cs="Arial"/>
                <w:b/>
                <w:bCs/>
                <w:i/>
                <w:iCs/>
                <w:sz w:val="15"/>
                <w:szCs w:val="15"/>
              </w:rPr>
            </w:pPr>
            <w:r w:rsidRPr="00F609BB">
              <w:rPr>
                <w:rFonts w:cs="Arial"/>
                <w:b/>
                <w:bCs/>
                <w:i/>
                <w:iCs/>
                <w:sz w:val="15"/>
                <w:szCs w:val="15"/>
              </w:rPr>
              <w:t>Celkom</w:t>
            </w:r>
          </w:p>
        </w:tc>
      </w:tr>
      <w:tr w:rsidR="00F609BB" w:rsidRPr="00F609BB" w14:paraId="42391D3D" w14:textId="77777777" w:rsidTr="6AD6BF87">
        <w:tc>
          <w:tcPr>
            <w:tcW w:w="835" w:type="pct"/>
            <w:vMerge/>
            <w:vAlign w:val="center"/>
            <w:hideMark/>
          </w:tcPr>
          <w:p w14:paraId="29909840" w14:textId="77777777" w:rsidR="00035DE5" w:rsidRPr="00F609BB" w:rsidRDefault="00035DE5" w:rsidP="00035DE5">
            <w:pPr>
              <w:jc w:val="left"/>
              <w:rPr>
                <w:rFonts w:cs="Arial"/>
                <w:b/>
                <w:bCs/>
                <w:i/>
                <w:iCs/>
                <w:sz w:val="15"/>
                <w:szCs w:val="15"/>
              </w:rPr>
            </w:pPr>
          </w:p>
        </w:tc>
        <w:tc>
          <w:tcPr>
            <w:tcW w:w="521" w:type="pct"/>
            <w:tcBorders>
              <w:top w:val="single" w:sz="4" w:space="0" w:color="auto"/>
              <w:left w:val="nil"/>
              <w:bottom w:val="single" w:sz="4" w:space="0" w:color="auto"/>
              <w:right w:val="nil"/>
            </w:tcBorders>
            <w:shd w:val="clear" w:color="auto" w:fill="auto"/>
            <w:vAlign w:val="center"/>
            <w:hideMark/>
          </w:tcPr>
          <w:p w14:paraId="2B2DA738" w14:textId="2C19B6BC" w:rsidR="00035DE5" w:rsidRPr="00F609BB" w:rsidRDefault="00996A55">
            <w:pPr>
              <w:jc w:val="center"/>
              <w:rPr>
                <w:rFonts w:cs="Arial"/>
                <w:b/>
                <w:bCs/>
                <w:i/>
                <w:iCs/>
                <w:sz w:val="15"/>
                <w:szCs w:val="15"/>
              </w:rPr>
            </w:pPr>
            <w:r w:rsidRPr="00F609BB">
              <w:rPr>
                <w:rFonts w:cs="Arial"/>
                <w:b/>
                <w:bCs/>
                <w:i/>
                <w:iCs/>
                <w:sz w:val="15"/>
                <w:szCs w:val="15"/>
              </w:rPr>
              <w:t>202</w:t>
            </w:r>
            <w:r w:rsidR="001C4998">
              <w:rPr>
                <w:rFonts w:cs="Arial"/>
                <w:b/>
                <w:bCs/>
                <w:i/>
                <w:iCs/>
                <w:sz w:val="15"/>
                <w:szCs w:val="15"/>
              </w:rPr>
              <w:t>4</w:t>
            </w:r>
          </w:p>
        </w:tc>
        <w:tc>
          <w:tcPr>
            <w:tcW w:w="521" w:type="pct"/>
            <w:tcBorders>
              <w:top w:val="single" w:sz="4" w:space="0" w:color="auto"/>
              <w:left w:val="nil"/>
              <w:bottom w:val="single" w:sz="4" w:space="0" w:color="auto"/>
              <w:right w:val="nil"/>
            </w:tcBorders>
            <w:shd w:val="clear" w:color="auto" w:fill="auto"/>
            <w:vAlign w:val="center"/>
            <w:hideMark/>
          </w:tcPr>
          <w:p w14:paraId="1174CC43" w14:textId="6603D5AA" w:rsidR="00035DE5" w:rsidRPr="00F609BB" w:rsidRDefault="00996A55">
            <w:pPr>
              <w:jc w:val="center"/>
              <w:rPr>
                <w:rFonts w:cs="Arial"/>
                <w:b/>
                <w:bCs/>
                <w:i/>
                <w:iCs/>
                <w:sz w:val="15"/>
                <w:szCs w:val="15"/>
              </w:rPr>
            </w:pPr>
            <w:r w:rsidRPr="00F609BB">
              <w:rPr>
                <w:rFonts w:cs="Arial"/>
                <w:b/>
                <w:bCs/>
                <w:i/>
                <w:iCs/>
                <w:sz w:val="15"/>
                <w:szCs w:val="15"/>
              </w:rPr>
              <w:t>202</w:t>
            </w:r>
            <w:r w:rsidR="001C4998">
              <w:rPr>
                <w:rFonts w:cs="Arial"/>
                <w:b/>
                <w:bCs/>
                <w:i/>
                <w:iCs/>
                <w:sz w:val="15"/>
                <w:szCs w:val="15"/>
              </w:rPr>
              <w:t>3</w:t>
            </w:r>
          </w:p>
        </w:tc>
        <w:tc>
          <w:tcPr>
            <w:tcW w:w="521" w:type="pct"/>
            <w:tcBorders>
              <w:top w:val="single" w:sz="4" w:space="0" w:color="auto"/>
              <w:left w:val="nil"/>
              <w:bottom w:val="single" w:sz="4" w:space="0" w:color="auto"/>
              <w:right w:val="nil"/>
            </w:tcBorders>
            <w:shd w:val="clear" w:color="auto" w:fill="auto"/>
            <w:vAlign w:val="center"/>
            <w:hideMark/>
          </w:tcPr>
          <w:p w14:paraId="48CCF3AA" w14:textId="4A465920" w:rsidR="00035DE5" w:rsidRPr="00F609BB" w:rsidRDefault="00996A55">
            <w:pPr>
              <w:jc w:val="center"/>
              <w:rPr>
                <w:rFonts w:cs="Arial"/>
                <w:b/>
                <w:bCs/>
                <w:i/>
                <w:iCs/>
                <w:sz w:val="15"/>
                <w:szCs w:val="15"/>
              </w:rPr>
            </w:pPr>
            <w:r w:rsidRPr="00F609BB">
              <w:rPr>
                <w:rFonts w:cs="Arial"/>
                <w:b/>
                <w:bCs/>
                <w:i/>
                <w:iCs/>
                <w:sz w:val="15"/>
                <w:szCs w:val="15"/>
              </w:rPr>
              <w:t>202</w:t>
            </w:r>
            <w:r w:rsidR="001C4998">
              <w:rPr>
                <w:rFonts w:cs="Arial"/>
                <w:b/>
                <w:bCs/>
                <w:i/>
                <w:iCs/>
                <w:sz w:val="15"/>
                <w:szCs w:val="15"/>
              </w:rPr>
              <w:t>4</w:t>
            </w:r>
          </w:p>
        </w:tc>
        <w:tc>
          <w:tcPr>
            <w:tcW w:w="521" w:type="pct"/>
            <w:tcBorders>
              <w:top w:val="single" w:sz="4" w:space="0" w:color="auto"/>
              <w:left w:val="nil"/>
              <w:bottom w:val="single" w:sz="4" w:space="0" w:color="auto"/>
              <w:right w:val="nil"/>
            </w:tcBorders>
            <w:shd w:val="clear" w:color="auto" w:fill="auto"/>
            <w:vAlign w:val="center"/>
            <w:hideMark/>
          </w:tcPr>
          <w:p w14:paraId="79ACABFA" w14:textId="3A691E66" w:rsidR="00035DE5" w:rsidRPr="00F609BB" w:rsidRDefault="00996A55">
            <w:pPr>
              <w:jc w:val="center"/>
              <w:rPr>
                <w:rFonts w:cs="Arial"/>
                <w:b/>
                <w:bCs/>
                <w:i/>
                <w:iCs/>
                <w:sz w:val="15"/>
                <w:szCs w:val="15"/>
              </w:rPr>
            </w:pPr>
            <w:r w:rsidRPr="00F609BB">
              <w:rPr>
                <w:rFonts w:cs="Arial"/>
                <w:b/>
                <w:bCs/>
                <w:i/>
                <w:iCs/>
                <w:sz w:val="15"/>
                <w:szCs w:val="15"/>
              </w:rPr>
              <w:t>202</w:t>
            </w:r>
            <w:r w:rsidR="001C4998">
              <w:rPr>
                <w:rFonts w:cs="Arial"/>
                <w:b/>
                <w:bCs/>
                <w:i/>
                <w:iCs/>
                <w:sz w:val="15"/>
                <w:szCs w:val="15"/>
              </w:rPr>
              <w:t>3</w:t>
            </w:r>
          </w:p>
        </w:tc>
        <w:tc>
          <w:tcPr>
            <w:tcW w:w="521" w:type="pct"/>
            <w:tcBorders>
              <w:top w:val="single" w:sz="4" w:space="0" w:color="auto"/>
              <w:left w:val="nil"/>
              <w:bottom w:val="single" w:sz="4" w:space="0" w:color="auto"/>
              <w:right w:val="nil"/>
            </w:tcBorders>
            <w:shd w:val="clear" w:color="auto" w:fill="auto"/>
            <w:vAlign w:val="center"/>
            <w:hideMark/>
          </w:tcPr>
          <w:p w14:paraId="704E933F" w14:textId="01E63425" w:rsidR="00035DE5" w:rsidRPr="00F609BB" w:rsidRDefault="00996A55">
            <w:pPr>
              <w:jc w:val="center"/>
              <w:rPr>
                <w:rFonts w:cs="Arial"/>
                <w:b/>
                <w:bCs/>
                <w:i/>
                <w:iCs/>
                <w:sz w:val="15"/>
                <w:szCs w:val="15"/>
              </w:rPr>
            </w:pPr>
            <w:r w:rsidRPr="00F609BB">
              <w:rPr>
                <w:rFonts w:cs="Arial"/>
                <w:b/>
                <w:bCs/>
                <w:i/>
                <w:iCs/>
                <w:sz w:val="15"/>
                <w:szCs w:val="15"/>
              </w:rPr>
              <w:t>202</w:t>
            </w:r>
            <w:r w:rsidR="001C4998">
              <w:rPr>
                <w:rFonts w:cs="Arial"/>
                <w:b/>
                <w:bCs/>
                <w:i/>
                <w:iCs/>
                <w:sz w:val="15"/>
                <w:szCs w:val="15"/>
              </w:rPr>
              <w:t>4</w:t>
            </w:r>
          </w:p>
        </w:tc>
        <w:tc>
          <w:tcPr>
            <w:tcW w:w="521" w:type="pct"/>
            <w:tcBorders>
              <w:top w:val="single" w:sz="4" w:space="0" w:color="auto"/>
              <w:left w:val="nil"/>
              <w:bottom w:val="single" w:sz="4" w:space="0" w:color="auto"/>
              <w:right w:val="nil"/>
            </w:tcBorders>
            <w:shd w:val="clear" w:color="auto" w:fill="auto"/>
            <w:vAlign w:val="center"/>
            <w:hideMark/>
          </w:tcPr>
          <w:p w14:paraId="1173DACA" w14:textId="2CFB6346" w:rsidR="00035DE5" w:rsidRPr="00F609BB" w:rsidRDefault="00996A55">
            <w:pPr>
              <w:jc w:val="center"/>
              <w:rPr>
                <w:rFonts w:cs="Arial"/>
                <w:b/>
                <w:bCs/>
                <w:i/>
                <w:iCs/>
                <w:sz w:val="15"/>
                <w:szCs w:val="15"/>
              </w:rPr>
            </w:pPr>
            <w:r w:rsidRPr="00F609BB">
              <w:rPr>
                <w:rFonts w:cs="Arial"/>
                <w:b/>
                <w:bCs/>
                <w:i/>
                <w:iCs/>
                <w:sz w:val="15"/>
                <w:szCs w:val="15"/>
              </w:rPr>
              <w:t>202</w:t>
            </w:r>
            <w:r w:rsidR="001C4998">
              <w:rPr>
                <w:rFonts w:cs="Arial"/>
                <w:b/>
                <w:bCs/>
                <w:i/>
                <w:iCs/>
                <w:sz w:val="15"/>
                <w:szCs w:val="15"/>
              </w:rPr>
              <w:t>3</w:t>
            </w:r>
          </w:p>
        </w:tc>
        <w:tc>
          <w:tcPr>
            <w:tcW w:w="521" w:type="pct"/>
            <w:tcBorders>
              <w:top w:val="single" w:sz="4" w:space="0" w:color="auto"/>
              <w:left w:val="nil"/>
              <w:bottom w:val="single" w:sz="4" w:space="0" w:color="auto"/>
              <w:right w:val="nil"/>
            </w:tcBorders>
            <w:shd w:val="clear" w:color="auto" w:fill="auto"/>
            <w:vAlign w:val="center"/>
            <w:hideMark/>
          </w:tcPr>
          <w:p w14:paraId="249D3773" w14:textId="15E4B817" w:rsidR="00035DE5" w:rsidRPr="00F609BB" w:rsidRDefault="00996A55">
            <w:pPr>
              <w:jc w:val="center"/>
              <w:rPr>
                <w:rFonts w:cs="Arial"/>
                <w:b/>
                <w:bCs/>
                <w:i/>
                <w:iCs/>
                <w:sz w:val="15"/>
                <w:szCs w:val="15"/>
              </w:rPr>
            </w:pPr>
            <w:r w:rsidRPr="00F609BB">
              <w:rPr>
                <w:rFonts w:cs="Arial"/>
                <w:b/>
                <w:bCs/>
                <w:i/>
                <w:iCs/>
                <w:sz w:val="15"/>
                <w:szCs w:val="15"/>
              </w:rPr>
              <w:t>202</w:t>
            </w:r>
            <w:r w:rsidR="001C4998">
              <w:rPr>
                <w:rFonts w:cs="Arial"/>
                <w:b/>
                <w:bCs/>
                <w:i/>
                <w:iCs/>
                <w:sz w:val="15"/>
                <w:szCs w:val="15"/>
              </w:rPr>
              <w:t>4</w:t>
            </w:r>
          </w:p>
        </w:tc>
        <w:tc>
          <w:tcPr>
            <w:tcW w:w="518" w:type="pct"/>
            <w:tcBorders>
              <w:top w:val="single" w:sz="4" w:space="0" w:color="auto"/>
              <w:left w:val="nil"/>
              <w:bottom w:val="single" w:sz="4" w:space="0" w:color="auto"/>
              <w:right w:val="nil"/>
            </w:tcBorders>
            <w:shd w:val="clear" w:color="auto" w:fill="auto"/>
            <w:vAlign w:val="center"/>
            <w:hideMark/>
          </w:tcPr>
          <w:p w14:paraId="3E64F5DE" w14:textId="03A66A82" w:rsidR="00035DE5" w:rsidRPr="00F609BB" w:rsidRDefault="00996A55">
            <w:pPr>
              <w:jc w:val="center"/>
              <w:rPr>
                <w:rFonts w:cs="Arial"/>
                <w:b/>
                <w:bCs/>
                <w:i/>
                <w:iCs/>
                <w:sz w:val="15"/>
                <w:szCs w:val="15"/>
              </w:rPr>
            </w:pPr>
            <w:r w:rsidRPr="00F609BB">
              <w:rPr>
                <w:rFonts w:cs="Arial"/>
                <w:b/>
                <w:bCs/>
                <w:i/>
                <w:iCs/>
                <w:sz w:val="15"/>
                <w:szCs w:val="15"/>
              </w:rPr>
              <w:t>202</w:t>
            </w:r>
            <w:r w:rsidR="001C4998">
              <w:rPr>
                <w:rFonts w:cs="Arial"/>
                <w:b/>
                <w:bCs/>
                <w:i/>
                <w:iCs/>
                <w:sz w:val="15"/>
                <w:szCs w:val="15"/>
              </w:rPr>
              <w:t>3</w:t>
            </w:r>
          </w:p>
        </w:tc>
      </w:tr>
      <w:tr w:rsidR="001C4998" w:rsidRPr="00F609BB" w14:paraId="34286DED" w14:textId="77777777" w:rsidTr="00995027">
        <w:tc>
          <w:tcPr>
            <w:tcW w:w="835" w:type="pct"/>
            <w:tcBorders>
              <w:top w:val="nil"/>
              <w:left w:val="nil"/>
              <w:bottom w:val="nil"/>
              <w:right w:val="nil"/>
            </w:tcBorders>
            <w:shd w:val="clear" w:color="auto" w:fill="auto"/>
            <w:vAlign w:val="center"/>
            <w:hideMark/>
          </w:tcPr>
          <w:p w14:paraId="242393F7" w14:textId="77777777" w:rsidR="001C4998" w:rsidRPr="00F609BB" w:rsidRDefault="001C4998" w:rsidP="001C4998">
            <w:pPr>
              <w:jc w:val="left"/>
              <w:rPr>
                <w:rFonts w:cs="Arial"/>
                <w:iCs/>
                <w:sz w:val="15"/>
                <w:szCs w:val="15"/>
              </w:rPr>
            </w:pPr>
            <w:r w:rsidRPr="00F609BB">
              <w:rPr>
                <w:rFonts w:cs="Arial"/>
                <w:iCs/>
                <w:sz w:val="15"/>
                <w:szCs w:val="15"/>
              </w:rPr>
              <w:t xml:space="preserve">Výrobky </w:t>
            </w:r>
          </w:p>
        </w:tc>
        <w:tc>
          <w:tcPr>
            <w:tcW w:w="521" w:type="pct"/>
            <w:tcBorders>
              <w:top w:val="nil"/>
              <w:left w:val="nil"/>
              <w:bottom w:val="nil"/>
              <w:right w:val="nil"/>
            </w:tcBorders>
            <w:shd w:val="clear" w:color="auto" w:fill="auto"/>
            <w:vAlign w:val="center"/>
          </w:tcPr>
          <w:p w14:paraId="03F0264D" w14:textId="3C042EA1" w:rsidR="001C4998" w:rsidRPr="00F609BB" w:rsidRDefault="002D0472" w:rsidP="001C4998">
            <w:pPr>
              <w:jc w:val="right"/>
              <w:rPr>
                <w:rFonts w:cs="Arial"/>
                <w:sz w:val="15"/>
                <w:szCs w:val="15"/>
              </w:rPr>
            </w:pPr>
            <w:r>
              <w:rPr>
                <w:rFonts w:cs="Arial"/>
                <w:sz w:val="15"/>
                <w:szCs w:val="15"/>
              </w:rPr>
              <w:t>598 051</w:t>
            </w:r>
          </w:p>
        </w:tc>
        <w:tc>
          <w:tcPr>
            <w:tcW w:w="521" w:type="pct"/>
            <w:tcBorders>
              <w:top w:val="nil"/>
              <w:left w:val="nil"/>
              <w:bottom w:val="nil"/>
              <w:right w:val="nil"/>
            </w:tcBorders>
            <w:shd w:val="clear" w:color="auto" w:fill="auto"/>
            <w:vAlign w:val="center"/>
            <w:hideMark/>
          </w:tcPr>
          <w:p w14:paraId="2EFA1AF6" w14:textId="1DF68FAE" w:rsidR="001C4998" w:rsidRPr="00F609BB" w:rsidRDefault="001C4998" w:rsidP="001C4998">
            <w:pPr>
              <w:jc w:val="right"/>
              <w:rPr>
                <w:rFonts w:cs="Arial"/>
                <w:sz w:val="15"/>
                <w:szCs w:val="15"/>
              </w:rPr>
            </w:pPr>
            <w:r w:rsidRPr="00F609BB">
              <w:rPr>
                <w:rFonts w:cs="Arial"/>
                <w:sz w:val="15"/>
                <w:szCs w:val="15"/>
              </w:rPr>
              <w:t>171 782</w:t>
            </w:r>
          </w:p>
        </w:tc>
        <w:tc>
          <w:tcPr>
            <w:tcW w:w="521" w:type="pct"/>
            <w:tcBorders>
              <w:top w:val="nil"/>
              <w:left w:val="nil"/>
              <w:bottom w:val="nil"/>
              <w:right w:val="nil"/>
            </w:tcBorders>
            <w:shd w:val="clear" w:color="auto" w:fill="auto"/>
            <w:vAlign w:val="center"/>
          </w:tcPr>
          <w:p w14:paraId="4BE911AE" w14:textId="582418DD" w:rsidR="001C4998" w:rsidRPr="002D0472" w:rsidRDefault="002D0472" w:rsidP="001C4998">
            <w:pPr>
              <w:jc w:val="right"/>
              <w:rPr>
                <w:rFonts w:cs="Arial"/>
                <w:sz w:val="15"/>
                <w:szCs w:val="15"/>
              </w:rPr>
            </w:pPr>
            <w:r w:rsidRPr="002D0472">
              <w:rPr>
                <w:rFonts w:cs="Arial"/>
                <w:sz w:val="15"/>
                <w:szCs w:val="15"/>
              </w:rPr>
              <w:t>168 721 346</w:t>
            </w:r>
          </w:p>
        </w:tc>
        <w:tc>
          <w:tcPr>
            <w:tcW w:w="521" w:type="pct"/>
            <w:tcBorders>
              <w:top w:val="nil"/>
              <w:left w:val="nil"/>
              <w:bottom w:val="nil"/>
              <w:right w:val="nil"/>
            </w:tcBorders>
            <w:shd w:val="clear" w:color="auto" w:fill="auto"/>
            <w:vAlign w:val="center"/>
            <w:hideMark/>
          </w:tcPr>
          <w:p w14:paraId="47581089" w14:textId="6573E5E4" w:rsidR="001C4998" w:rsidRPr="00F609BB" w:rsidRDefault="001C4998" w:rsidP="001C4998">
            <w:pPr>
              <w:jc w:val="right"/>
              <w:rPr>
                <w:rFonts w:cs="Arial"/>
                <w:sz w:val="15"/>
                <w:szCs w:val="15"/>
              </w:rPr>
            </w:pPr>
            <w:r w:rsidRPr="00F609BB">
              <w:rPr>
                <w:rFonts w:cs="Arial"/>
                <w:sz w:val="15"/>
                <w:szCs w:val="15"/>
              </w:rPr>
              <w:t>177 488 620</w:t>
            </w:r>
          </w:p>
        </w:tc>
        <w:tc>
          <w:tcPr>
            <w:tcW w:w="521" w:type="pct"/>
            <w:tcBorders>
              <w:top w:val="nil"/>
              <w:left w:val="nil"/>
              <w:bottom w:val="nil"/>
              <w:right w:val="nil"/>
            </w:tcBorders>
            <w:shd w:val="clear" w:color="auto" w:fill="auto"/>
            <w:vAlign w:val="center"/>
          </w:tcPr>
          <w:p w14:paraId="187F26D2" w14:textId="593DAA30" w:rsidR="001C4998" w:rsidRPr="002D0472" w:rsidRDefault="002D0472" w:rsidP="001C4998">
            <w:pPr>
              <w:jc w:val="right"/>
              <w:rPr>
                <w:rFonts w:cs="Arial"/>
                <w:sz w:val="15"/>
                <w:szCs w:val="15"/>
              </w:rPr>
            </w:pPr>
            <w:r w:rsidRPr="002D0472">
              <w:rPr>
                <w:rFonts w:cs="Arial"/>
                <w:sz w:val="15"/>
                <w:szCs w:val="15"/>
              </w:rPr>
              <w:t>16 539 365</w:t>
            </w:r>
          </w:p>
        </w:tc>
        <w:tc>
          <w:tcPr>
            <w:tcW w:w="521" w:type="pct"/>
            <w:tcBorders>
              <w:top w:val="nil"/>
              <w:left w:val="nil"/>
              <w:bottom w:val="nil"/>
              <w:right w:val="nil"/>
            </w:tcBorders>
            <w:shd w:val="clear" w:color="auto" w:fill="auto"/>
            <w:vAlign w:val="center"/>
            <w:hideMark/>
          </w:tcPr>
          <w:p w14:paraId="610111F7" w14:textId="02B1569B" w:rsidR="001C4998" w:rsidRPr="00F609BB" w:rsidRDefault="001C4998" w:rsidP="001C4998">
            <w:pPr>
              <w:jc w:val="right"/>
              <w:rPr>
                <w:rFonts w:cs="Arial"/>
                <w:sz w:val="15"/>
                <w:szCs w:val="15"/>
              </w:rPr>
            </w:pPr>
            <w:r w:rsidRPr="00F609BB">
              <w:rPr>
                <w:rFonts w:cs="Arial"/>
                <w:sz w:val="15"/>
                <w:szCs w:val="15"/>
              </w:rPr>
              <w:t>14 512 235</w:t>
            </w:r>
          </w:p>
        </w:tc>
        <w:tc>
          <w:tcPr>
            <w:tcW w:w="521" w:type="pct"/>
            <w:tcBorders>
              <w:top w:val="nil"/>
              <w:left w:val="nil"/>
              <w:bottom w:val="nil"/>
              <w:right w:val="nil"/>
            </w:tcBorders>
            <w:shd w:val="clear" w:color="auto" w:fill="auto"/>
            <w:vAlign w:val="center"/>
          </w:tcPr>
          <w:p w14:paraId="011B1C1B" w14:textId="197A9CF8" w:rsidR="001C4998" w:rsidRPr="002D0472" w:rsidRDefault="002D0472" w:rsidP="001C4998">
            <w:pPr>
              <w:jc w:val="right"/>
              <w:rPr>
                <w:rFonts w:cs="Arial"/>
                <w:sz w:val="15"/>
                <w:szCs w:val="15"/>
              </w:rPr>
            </w:pPr>
            <w:r w:rsidRPr="002D0472">
              <w:rPr>
                <w:rFonts w:cs="Arial"/>
                <w:sz w:val="15"/>
                <w:szCs w:val="15"/>
              </w:rPr>
              <w:t>185 858 762</w:t>
            </w:r>
          </w:p>
        </w:tc>
        <w:tc>
          <w:tcPr>
            <w:tcW w:w="518" w:type="pct"/>
            <w:tcBorders>
              <w:top w:val="nil"/>
              <w:left w:val="nil"/>
              <w:bottom w:val="nil"/>
              <w:right w:val="nil"/>
            </w:tcBorders>
            <w:shd w:val="clear" w:color="auto" w:fill="auto"/>
            <w:vAlign w:val="center"/>
            <w:hideMark/>
          </w:tcPr>
          <w:p w14:paraId="0811F674" w14:textId="2B2FAA36" w:rsidR="001C4998" w:rsidRPr="00F609BB" w:rsidRDefault="001C4998" w:rsidP="001C4998">
            <w:pPr>
              <w:jc w:val="right"/>
              <w:rPr>
                <w:rFonts w:cs="Arial"/>
                <w:sz w:val="15"/>
                <w:szCs w:val="15"/>
              </w:rPr>
            </w:pPr>
            <w:r w:rsidRPr="00F609BB">
              <w:rPr>
                <w:rFonts w:cs="Arial"/>
                <w:sz w:val="15"/>
                <w:szCs w:val="15"/>
              </w:rPr>
              <w:t>192 172 637</w:t>
            </w:r>
          </w:p>
        </w:tc>
      </w:tr>
      <w:tr w:rsidR="001C4998" w:rsidRPr="00902024" w14:paraId="1E51BED1" w14:textId="77777777" w:rsidTr="00995027">
        <w:tc>
          <w:tcPr>
            <w:tcW w:w="835" w:type="pct"/>
            <w:tcBorders>
              <w:top w:val="nil"/>
              <w:left w:val="nil"/>
              <w:bottom w:val="nil"/>
              <w:right w:val="nil"/>
            </w:tcBorders>
            <w:shd w:val="clear" w:color="auto" w:fill="auto"/>
            <w:vAlign w:val="center"/>
            <w:hideMark/>
          </w:tcPr>
          <w:p w14:paraId="0E0DDB67" w14:textId="77777777" w:rsidR="001C4998" w:rsidRPr="00902024" w:rsidRDefault="001C4998" w:rsidP="001C4998">
            <w:pPr>
              <w:jc w:val="left"/>
              <w:rPr>
                <w:rFonts w:cs="Arial"/>
                <w:iCs/>
                <w:sz w:val="15"/>
                <w:szCs w:val="15"/>
              </w:rPr>
            </w:pPr>
            <w:r w:rsidRPr="00902024">
              <w:rPr>
                <w:rFonts w:cs="Arial"/>
                <w:iCs/>
                <w:sz w:val="15"/>
                <w:szCs w:val="15"/>
              </w:rPr>
              <w:t xml:space="preserve">Služby </w:t>
            </w:r>
          </w:p>
        </w:tc>
        <w:tc>
          <w:tcPr>
            <w:tcW w:w="521" w:type="pct"/>
            <w:tcBorders>
              <w:top w:val="nil"/>
              <w:left w:val="nil"/>
              <w:bottom w:val="nil"/>
              <w:right w:val="nil"/>
            </w:tcBorders>
            <w:shd w:val="clear" w:color="auto" w:fill="auto"/>
            <w:vAlign w:val="center"/>
          </w:tcPr>
          <w:p w14:paraId="44A6C663" w14:textId="7005856D" w:rsidR="001C4998" w:rsidRPr="00902024" w:rsidRDefault="002D0472" w:rsidP="001C4998">
            <w:pPr>
              <w:jc w:val="right"/>
              <w:rPr>
                <w:rFonts w:cs="Arial"/>
                <w:sz w:val="15"/>
                <w:szCs w:val="15"/>
              </w:rPr>
            </w:pPr>
            <w:r w:rsidRPr="00902024">
              <w:rPr>
                <w:rFonts w:cs="Arial"/>
                <w:sz w:val="15"/>
                <w:szCs w:val="15"/>
              </w:rPr>
              <w:t>-233</w:t>
            </w:r>
          </w:p>
        </w:tc>
        <w:tc>
          <w:tcPr>
            <w:tcW w:w="521" w:type="pct"/>
            <w:tcBorders>
              <w:top w:val="nil"/>
              <w:left w:val="nil"/>
              <w:bottom w:val="nil"/>
              <w:right w:val="nil"/>
            </w:tcBorders>
            <w:shd w:val="clear" w:color="auto" w:fill="auto"/>
            <w:vAlign w:val="center"/>
            <w:hideMark/>
          </w:tcPr>
          <w:p w14:paraId="4D159C7E" w14:textId="0BC4AEB2" w:rsidR="001C4998" w:rsidRPr="00902024" w:rsidRDefault="001C4998" w:rsidP="001C4998">
            <w:pPr>
              <w:jc w:val="right"/>
              <w:rPr>
                <w:rFonts w:cs="Arial"/>
                <w:sz w:val="15"/>
                <w:szCs w:val="15"/>
              </w:rPr>
            </w:pPr>
            <w:r w:rsidRPr="00902024">
              <w:rPr>
                <w:rFonts w:cs="Arial"/>
                <w:sz w:val="15"/>
                <w:szCs w:val="15"/>
              </w:rPr>
              <w:t>-</w:t>
            </w:r>
          </w:p>
        </w:tc>
        <w:tc>
          <w:tcPr>
            <w:tcW w:w="521" w:type="pct"/>
            <w:tcBorders>
              <w:top w:val="nil"/>
              <w:left w:val="nil"/>
              <w:bottom w:val="nil"/>
              <w:right w:val="nil"/>
            </w:tcBorders>
            <w:shd w:val="clear" w:color="auto" w:fill="auto"/>
            <w:vAlign w:val="center"/>
          </w:tcPr>
          <w:p w14:paraId="51216BBC" w14:textId="05221582" w:rsidR="001C4998" w:rsidRPr="00902024" w:rsidRDefault="001C4998" w:rsidP="001C4998">
            <w:pPr>
              <w:jc w:val="right"/>
              <w:rPr>
                <w:rFonts w:cs="Arial"/>
                <w:sz w:val="15"/>
                <w:szCs w:val="15"/>
              </w:rPr>
            </w:pPr>
            <w:r w:rsidRPr="00902024">
              <w:rPr>
                <w:rFonts w:cs="Arial"/>
                <w:sz w:val="15"/>
                <w:szCs w:val="15"/>
              </w:rPr>
              <w:t>1</w:t>
            </w:r>
            <w:r w:rsidR="002D0472" w:rsidRPr="00902024">
              <w:rPr>
                <w:rFonts w:cs="Arial"/>
                <w:sz w:val="15"/>
                <w:szCs w:val="15"/>
              </w:rPr>
              <w:t> 065 525</w:t>
            </w:r>
          </w:p>
        </w:tc>
        <w:tc>
          <w:tcPr>
            <w:tcW w:w="521" w:type="pct"/>
            <w:tcBorders>
              <w:top w:val="nil"/>
              <w:left w:val="nil"/>
              <w:bottom w:val="nil"/>
              <w:right w:val="nil"/>
            </w:tcBorders>
            <w:shd w:val="clear" w:color="auto" w:fill="auto"/>
            <w:vAlign w:val="center"/>
            <w:hideMark/>
          </w:tcPr>
          <w:p w14:paraId="0A2EDC99" w14:textId="0BB15277" w:rsidR="001C4998" w:rsidRPr="00902024" w:rsidRDefault="001C4998" w:rsidP="001C4998">
            <w:pPr>
              <w:jc w:val="right"/>
              <w:rPr>
                <w:rFonts w:cs="Arial"/>
                <w:sz w:val="15"/>
                <w:szCs w:val="15"/>
              </w:rPr>
            </w:pPr>
            <w:r w:rsidRPr="00902024">
              <w:rPr>
                <w:rFonts w:cs="Arial"/>
                <w:sz w:val="15"/>
                <w:szCs w:val="15"/>
              </w:rPr>
              <w:t>1 127 515</w:t>
            </w:r>
          </w:p>
        </w:tc>
        <w:tc>
          <w:tcPr>
            <w:tcW w:w="521" w:type="pct"/>
            <w:tcBorders>
              <w:top w:val="nil"/>
              <w:left w:val="nil"/>
              <w:bottom w:val="nil"/>
              <w:right w:val="nil"/>
            </w:tcBorders>
            <w:shd w:val="clear" w:color="auto" w:fill="auto"/>
            <w:vAlign w:val="center"/>
          </w:tcPr>
          <w:p w14:paraId="42D19021" w14:textId="327E5942" w:rsidR="001C4998" w:rsidRPr="00902024" w:rsidRDefault="002D0472" w:rsidP="001C4998">
            <w:pPr>
              <w:jc w:val="right"/>
              <w:rPr>
                <w:rFonts w:cs="Arial"/>
                <w:sz w:val="15"/>
                <w:szCs w:val="15"/>
              </w:rPr>
            </w:pPr>
            <w:r w:rsidRPr="00902024">
              <w:rPr>
                <w:rFonts w:cs="Arial"/>
                <w:sz w:val="15"/>
                <w:szCs w:val="15"/>
              </w:rPr>
              <w:t>1 435 892</w:t>
            </w:r>
          </w:p>
        </w:tc>
        <w:tc>
          <w:tcPr>
            <w:tcW w:w="521" w:type="pct"/>
            <w:tcBorders>
              <w:top w:val="nil"/>
              <w:left w:val="nil"/>
              <w:bottom w:val="nil"/>
              <w:right w:val="nil"/>
            </w:tcBorders>
            <w:shd w:val="clear" w:color="auto" w:fill="auto"/>
            <w:vAlign w:val="center"/>
            <w:hideMark/>
          </w:tcPr>
          <w:p w14:paraId="7C9324D1" w14:textId="7FE43268" w:rsidR="001C4998" w:rsidRPr="00902024" w:rsidRDefault="001C4998" w:rsidP="001C4998">
            <w:pPr>
              <w:jc w:val="right"/>
              <w:rPr>
                <w:rFonts w:cs="Arial"/>
                <w:sz w:val="15"/>
                <w:szCs w:val="15"/>
              </w:rPr>
            </w:pPr>
            <w:r w:rsidRPr="00902024">
              <w:rPr>
                <w:rFonts w:cs="Arial"/>
                <w:sz w:val="15"/>
                <w:szCs w:val="15"/>
              </w:rPr>
              <w:t>411 967</w:t>
            </w:r>
          </w:p>
        </w:tc>
        <w:tc>
          <w:tcPr>
            <w:tcW w:w="521" w:type="pct"/>
            <w:tcBorders>
              <w:top w:val="nil"/>
              <w:left w:val="nil"/>
              <w:bottom w:val="nil"/>
              <w:right w:val="nil"/>
            </w:tcBorders>
            <w:shd w:val="clear" w:color="auto" w:fill="auto"/>
            <w:vAlign w:val="center"/>
          </w:tcPr>
          <w:p w14:paraId="33F8562B" w14:textId="5B3A4814" w:rsidR="001C4998" w:rsidRPr="00902024" w:rsidRDefault="002D0472" w:rsidP="001C4998">
            <w:pPr>
              <w:jc w:val="right"/>
              <w:rPr>
                <w:rFonts w:cs="Arial"/>
                <w:sz w:val="15"/>
                <w:szCs w:val="15"/>
              </w:rPr>
            </w:pPr>
            <w:r w:rsidRPr="00902024">
              <w:rPr>
                <w:rFonts w:cs="Arial"/>
                <w:sz w:val="15"/>
                <w:szCs w:val="15"/>
              </w:rPr>
              <w:t>2 501 184</w:t>
            </w:r>
          </w:p>
        </w:tc>
        <w:tc>
          <w:tcPr>
            <w:tcW w:w="518" w:type="pct"/>
            <w:tcBorders>
              <w:top w:val="nil"/>
              <w:left w:val="nil"/>
              <w:bottom w:val="nil"/>
              <w:right w:val="nil"/>
            </w:tcBorders>
            <w:shd w:val="clear" w:color="auto" w:fill="auto"/>
            <w:vAlign w:val="center"/>
            <w:hideMark/>
          </w:tcPr>
          <w:p w14:paraId="590E8D5B" w14:textId="78BCABB9" w:rsidR="001C4998" w:rsidRPr="00902024" w:rsidRDefault="001C4998" w:rsidP="001C4998">
            <w:pPr>
              <w:jc w:val="right"/>
              <w:rPr>
                <w:rFonts w:cs="Arial"/>
                <w:sz w:val="15"/>
                <w:szCs w:val="15"/>
              </w:rPr>
            </w:pPr>
            <w:r w:rsidRPr="00902024">
              <w:rPr>
                <w:rFonts w:cs="Arial"/>
                <w:sz w:val="15"/>
                <w:szCs w:val="15"/>
              </w:rPr>
              <w:t>1 539 482</w:t>
            </w:r>
          </w:p>
        </w:tc>
      </w:tr>
      <w:tr w:rsidR="001C4998" w:rsidRPr="00902024" w14:paraId="2AE7B026" w14:textId="77777777" w:rsidTr="00995027">
        <w:tc>
          <w:tcPr>
            <w:tcW w:w="835" w:type="pct"/>
            <w:tcBorders>
              <w:top w:val="nil"/>
              <w:left w:val="nil"/>
              <w:bottom w:val="nil"/>
              <w:right w:val="nil"/>
            </w:tcBorders>
            <w:shd w:val="clear" w:color="auto" w:fill="auto"/>
            <w:vAlign w:val="center"/>
            <w:hideMark/>
          </w:tcPr>
          <w:p w14:paraId="41121AD6" w14:textId="77777777" w:rsidR="001C4998" w:rsidRPr="00902024" w:rsidRDefault="001C4998" w:rsidP="001C4998">
            <w:pPr>
              <w:jc w:val="left"/>
              <w:rPr>
                <w:rFonts w:cs="Arial"/>
                <w:iCs/>
                <w:sz w:val="15"/>
                <w:szCs w:val="15"/>
              </w:rPr>
            </w:pPr>
            <w:r w:rsidRPr="00902024">
              <w:rPr>
                <w:rFonts w:cs="Arial"/>
                <w:iCs/>
                <w:sz w:val="15"/>
                <w:szCs w:val="15"/>
              </w:rPr>
              <w:t xml:space="preserve">Zákazky </w:t>
            </w:r>
          </w:p>
        </w:tc>
        <w:tc>
          <w:tcPr>
            <w:tcW w:w="521" w:type="pct"/>
            <w:tcBorders>
              <w:top w:val="nil"/>
              <w:left w:val="nil"/>
              <w:bottom w:val="single" w:sz="4" w:space="0" w:color="auto"/>
              <w:right w:val="nil"/>
            </w:tcBorders>
            <w:shd w:val="clear" w:color="auto" w:fill="auto"/>
            <w:vAlign w:val="center"/>
          </w:tcPr>
          <w:p w14:paraId="6E9C6572" w14:textId="3B5AFA72" w:rsidR="001C4998" w:rsidRPr="00902024" w:rsidRDefault="002D0472" w:rsidP="001C4998">
            <w:pPr>
              <w:jc w:val="right"/>
              <w:rPr>
                <w:rFonts w:cs="Arial"/>
                <w:sz w:val="15"/>
                <w:szCs w:val="15"/>
              </w:rPr>
            </w:pPr>
            <w:r w:rsidRPr="00902024">
              <w:rPr>
                <w:rFonts w:cs="Arial"/>
                <w:sz w:val="15"/>
                <w:szCs w:val="15"/>
              </w:rPr>
              <w:t>159 586</w:t>
            </w:r>
          </w:p>
        </w:tc>
        <w:tc>
          <w:tcPr>
            <w:tcW w:w="521" w:type="pct"/>
            <w:tcBorders>
              <w:top w:val="nil"/>
              <w:left w:val="nil"/>
              <w:bottom w:val="single" w:sz="4" w:space="0" w:color="auto"/>
              <w:right w:val="nil"/>
            </w:tcBorders>
            <w:shd w:val="clear" w:color="auto" w:fill="auto"/>
            <w:vAlign w:val="center"/>
            <w:hideMark/>
          </w:tcPr>
          <w:p w14:paraId="00ECC13A" w14:textId="12C808AB" w:rsidR="001C4998" w:rsidRPr="00902024" w:rsidRDefault="001C4998" w:rsidP="001C4998">
            <w:pPr>
              <w:jc w:val="right"/>
              <w:rPr>
                <w:rFonts w:cs="Arial"/>
                <w:sz w:val="15"/>
                <w:szCs w:val="15"/>
              </w:rPr>
            </w:pPr>
            <w:r w:rsidRPr="00902024">
              <w:rPr>
                <w:rFonts w:cs="Arial"/>
                <w:sz w:val="15"/>
                <w:szCs w:val="15"/>
              </w:rPr>
              <w:t>-</w:t>
            </w:r>
          </w:p>
        </w:tc>
        <w:tc>
          <w:tcPr>
            <w:tcW w:w="521" w:type="pct"/>
            <w:tcBorders>
              <w:top w:val="nil"/>
              <w:left w:val="nil"/>
              <w:bottom w:val="single" w:sz="4" w:space="0" w:color="auto"/>
              <w:right w:val="nil"/>
            </w:tcBorders>
            <w:shd w:val="clear" w:color="auto" w:fill="auto"/>
            <w:vAlign w:val="center"/>
          </w:tcPr>
          <w:p w14:paraId="15BD7676" w14:textId="57E7195A" w:rsidR="001C4998" w:rsidRPr="00902024" w:rsidRDefault="002D0472" w:rsidP="001C4998">
            <w:pPr>
              <w:jc w:val="right"/>
              <w:rPr>
                <w:rFonts w:cs="Arial"/>
                <w:sz w:val="15"/>
                <w:szCs w:val="15"/>
              </w:rPr>
            </w:pPr>
            <w:r w:rsidRPr="00902024">
              <w:rPr>
                <w:rFonts w:cs="Arial"/>
                <w:sz w:val="15"/>
                <w:szCs w:val="15"/>
              </w:rPr>
              <w:t>1 020 797</w:t>
            </w:r>
          </w:p>
        </w:tc>
        <w:tc>
          <w:tcPr>
            <w:tcW w:w="521" w:type="pct"/>
            <w:tcBorders>
              <w:top w:val="nil"/>
              <w:left w:val="nil"/>
              <w:bottom w:val="single" w:sz="4" w:space="0" w:color="auto"/>
              <w:right w:val="nil"/>
            </w:tcBorders>
            <w:shd w:val="clear" w:color="auto" w:fill="auto"/>
            <w:vAlign w:val="center"/>
            <w:hideMark/>
          </w:tcPr>
          <w:p w14:paraId="20763CAD" w14:textId="43F632A2" w:rsidR="001C4998" w:rsidRPr="00902024" w:rsidRDefault="001C4998" w:rsidP="001C4998">
            <w:pPr>
              <w:jc w:val="right"/>
              <w:rPr>
                <w:rFonts w:cs="Arial"/>
                <w:sz w:val="15"/>
                <w:szCs w:val="15"/>
              </w:rPr>
            </w:pPr>
            <w:r w:rsidRPr="00902024">
              <w:rPr>
                <w:rFonts w:cs="Arial"/>
                <w:sz w:val="15"/>
                <w:szCs w:val="15"/>
              </w:rPr>
              <w:t>2 319 016</w:t>
            </w:r>
          </w:p>
        </w:tc>
        <w:tc>
          <w:tcPr>
            <w:tcW w:w="521" w:type="pct"/>
            <w:tcBorders>
              <w:top w:val="nil"/>
              <w:left w:val="nil"/>
              <w:bottom w:val="single" w:sz="4" w:space="0" w:color="auto"/>
              <w:right w:val="nil"/>
            </w:tcBorders>
            <w:shd w:val="clear" w:color="auto" w:fill="auto"/>
            <w:vAlign w:val="center"/>
          </w:tcPr>
          <w:p w14:paraId="7302737A" w14:textId="6884459C" w:rsidR="001C4998" w:rsidRPr="00902024" w:rsidRDefault="002D0472" w:rsidP="001C4998">
            <w:pPr>
              <w:jc w:val="right"/>
              <w:rPr>
                <w:rFonts w:cs="Arial"/>
                <w:sz w:val="15"/>
                <w:szCs w:val="15"/>
              </w:rPr>
            </w:pPr>
            <w:r w:rsidRPr="00902024">
              <w:rPr>
                <w:rFonts w:cs="Arial"/>
                <w:sz w:val="15"/>
                <w:szCs w:val="15"/>
              </w:rPr>
              <w:t>3 103 882</w:t>
            </w:r>
          </w:p>
        </w:tc>
        <w:tc>
          <w:tcPr>
            <w:tcW w:w="521" w:type="pct"/>
            <w:tcBorders>
              <w:top w:val="nil"/>
              <w:left w:val="nil"/>
              <w:bottom w:val="single" w:sz="4" w:space="0" w:color="auto"/>
              <w:right w:val="nil"/>
            </w:tcBorders>
            <w:shd w:val="clear" w:color="auto" w:fill="auto"/>
            <w:vAlign w:val="center"/>
            <w:hideMark/>
          </w:tcPr>
          <w:p w14:paraId="40150179" w14:textId="62E202A3" w:rsidR="001C4998" w:rsidRPr="00902024" w:rsidRDefault="001C4998" w:rsidP="001C4998">
            <w:pPr>
              <w:jc w:val="right"/>
              <w:rPr>
                <w:rFonts w:cs="Arial"/>
                <w:sz w:val="15"/>
                <w:szCs w:val="15"/>
              </w:rPr>
            </w:pPr>
            <w:r w:rsidRPr="00902024">
              <w:rPr>
                <w:rFonts w:cs="Arial"/>
                <w:sz w:val="15"/>
                <w:szCs w:val="15"/>
              </w:rPr>
              <w:t>-</w:t>
            </w:r>
          </w:p>
        </w:tc>
        <w:tc>
          <w:tcPr>
            <w:tcW w:w="521" w:type="pct"/>
            <w:tcBorders>
              <w:top w:val="nil"/>
              <w:left w:val="nil"/>
              <w:bottom w:val="single" w:sz="4" w:space="0" w:color="auto"/>
              <w:right w:val="nil"/>
            </w:tcBorders>
            <w:shd w:val="clear" w:color="auto" w:fill="auto"/>
            <w:vAlign w:val="center"/>
          </w:tcPr>
          <w:p w14:paraId="00E661A4" w14:textId="11994A74" w:rsidR="001C4998" w:rsidRPr="00902024" w:rsidRDefault="002D0472" w:rsidP="001C4998">
            <w:pPr>
              <w:jc w:val="right"/>
              <w:rPr>
                <w:rFonts w:cs="Arial"/>
                <w:sz w:val="15"/>
                <w:szCs w:val="15"/>
              </w:rPr>
            </w:pPr>
            <w:r w:rsidRPr="00902024">
              <w:rPr>
                <w:rFonts w:cs="Arial"/>
                <w:sz w:val="15"/>
                <w:szCs w:val="15"/>
              </w:rPr>
              <w:t>4 284 265</w:t>
            </w:r>
          </w:p>
        </w:tc>
        <w:tc>
          <w:tcPr>
            <w:tcW w:w="518" w:type="pct"/>
            <w:tcBorders>
              <w:top w:val="nil"/>
              <w:left w:val="nil"/>
              <w:bottom w:val="single" w:sz="4" w:space="0" w:color="auto"/>
              <w:right w:val="nil"/>
            </w:tcBorders>
            <w:shd w:val="clear" w:color="auto" w:fill="auto"/>
            <w:vAlign w:val="center"/>
            <w:hideMark/>
          </w:tcPr>
          <w:p w14:paraId="213C8C86" w14:textId="2BE5122D" w:rsidR="001C4998" w:rsidRPr="00902024" w:rsidRDefault="001C4998" w:rsidP="001C4998">
            <w:pPr>
              <w:jc w:val="right"/>
              <w:rPr>
                <w:rFonts w:cs="Arial"/>
                <w:sz w:val="15"/>
                <w:szCs w:val="15"/>
              </w:rPr>
            </w:pPr>
            <w:r w:rsidRPr="00902024">
              <w:rPr>
                <w:rFonts w:cs="Arial"/>
                <w:sz w:val="15"/>
                <w:szCs w:val="15"/>
              </w:rPr>
              <w:t>2 319 016</w:t>
            </w:r>
          </w:p>
        </w:tc>
      </w:tr>
      <w:tr w:rsidR="001C4998" w:rsidRPr="00902024" w14:paraId="19A44B36" w14:textId="77777777" w:rsidTr="00995027">
        <w:tc>
          <w:tcPr>
            <w:tcW w:w="835" w:type="pct"/>
            <w:tcBorders>
              <w:top w:val="nil"/>
              <w:left w:val="nil"/>
              <w:bottom w:val="single" w:sz="8" w:space="0" w:color="auto"/>
              <w:right w:val="nil"/>
            </w:tcBorders>
            <w:shd w:val="clear" w:color="auto" w:fill="auto"/>
            <w:vAlign w:val="center"/>
            <w:hideMark/>
          </w:tcPr>
          <w:p w14:paraId="155D5B04" w14:textId="77777777" w:rsidR="001C4998" w:rsidRPr="00902024" w:rsidRDefault="001C4998" w:rsidP="001C4998">
            <w:pPr>
              <w:jc w:val="left"/>
              <w:rPr>
                <w:rFonts w:cs="Arial"/>
                <w:b/>
                <w:bCs/>
                <w:sz w:val="15"/>
                <w:szCs w:val="15"/>
              </w:rPr>
            </w:pPr>
            <w:r w:rsidRPr="00902024">
              <w:rPr>
                <w:rFonts w:cs="Arial"/>
                <w:b/>
                <w:bCs/>
                <w:sz w:val="15"/>
                <w:szCs w:val="15"/>
              </w:rPr>
              <w:t>Čistý obrat celkom</w:t>
            </w:r>
          </w:p>
        </w:tc>
        <w:tc>
          <w:tcPr>
            <w:tcW w:w="521" w:type="pct"/>
            <w:tcBorders>
              <w:top w:val="single" w:sz="4" w:space="0" w:color="auto"/>
              <w:left w:val="nil"/>
              <w:bottom w:val="single" w:sz="8" w:space="0" w:color="auto"/>
              <w:right w:val="nil"/>
            </w:tcBorders>
            <w:shd w:val="clear" w:color="auto" w:fill="auto"/>
            <w:vAlign w:val="center"/>
          </w:tcPr>
          <w:p w14:paraId="397962EF" w14:textId="1EC1E229" w:rsidR="001C4998" w:rsidRPr="00902024" w:rsidRDefault="002D0472" w:rsidP="001C4998">
            <w:pPr>
              <w:jc w:val="right"/>
              <w:rPr>
                <w:rFonts w:cs="Arial"/>
                <w:b/>
                <w:bCs/>
                <w:sz w:val="15"/>
                <w:szCs w:val="15"/>
              </w:rPr>
            </w:pPr>
            <w:r w:rsidRPr="00902024">
              <w:rPr>
                <w:rFonts w:cs="Arial"/>
                <w:b/>
                <w:bCs/>
                <w:sz w:val="15"/>
                <w:szCs w:val="15"/>
              </w:rPr>
              <w:t>757 404</w:t>
            </w:r>
          </w:p>
        </w:tc>
        <w:tc>
          <w:tcPr>
            <w:tcW w:w="521" w:type="pct"/>
            <w:tcBorders>
              <w:top w:val="single" w:sz="4" w:space="0" w:color="auto"/>
              <w:left w:val="nil"/>
              <w:bottom w:val="single" w:sz="8" w:space="0" w:color="auto"/>
              <w:right w:val="nil"/>
            </w:tcBorders>
            <w:shd w:val="clear" w:color="auto" w:fill="auto"/>
            <w:vAlign w:val="center"/>
            <w:hideMark/>
          </w:tcPr>
          <w:p w14:paraId="00D54F0C" w14:textId="7420A4CE" w:rsidR="001C4998" w:rsidRPr="00902024" w:rsidRDefault="001C4998" w:rsidP="001C4998">
            <w:pPr>
              <w:jc w:val="right"/>
              <w:rPr>
                <w:rFonts w:cs="Arial"/>
                <w:b/>
                <w:bCs/>
                <w:sz w:val="15"/>
                <w:szCs w:val="15"/>
              </w:rPr>
            </w:pPr>
            <w:r w:rsidRPr="00902024">
              <w:rPr>
                <w:rFonts w:cs="Arial"/>
                <w:b/>
                <w:bCs/>
                <w:sz w:val="15"/>
                <w:szCs w:val="15"/>
              </w:rPr>
              <w:t>171 782</w:t>
            </w:r>
          </w:p>
        </w:tc>
        <w:tc>
          <w:tcPr>
            <w:tcW w:w="521" w:type="pct"/>
            <w:tcBorders>
              <w:top w:val="single" w:sz="4" w:space="0" w:color="auto"/>
              <w:left w:val="nil"/>
              <w:bottom w:val="single" w:sz="8" w:space="0" w:color="auto"/>
              <w:right w:val="nil"/>
            </w:tcBorders>
            <w:shd w:val="clear" w:color="auto" w:fill="auto"/>
            <w:vAlign w:val="center"/>
          </w:tcPr>
          <w:p w14:paraId="12461D7C" w14:textId="686F81DE" w:rsidR="001C4998" w:rsidRPr="00902024" w:rsidRDefault="002D0472" w:rsidP="001C4998">
            <w:pPr>
              <w:jc w:val="right"/>
              <w:rPr>
                <w:rFonts w:cs="Arial"/>
                <w:b/>
                <w:bCs/>
                <w:sz w:val="15"/>
                <w:szCs w:val="15"/>
              </w:rPr>
            </w:pPr>
            <w:r w:rsidRPr="00902024">
              <w:rPr>
                <w:rFonts w:cs="Arial"/>
                <w:b/>
                <w:bCs/>
                <w:sz w:val="15"/>
                <w:szCs w:val="15"/>
              </w:rPr>
              <w:t>170 807 668</w:t>
            </w:r>
          </w:p>
        </w:tc>
        <w:tc>
          <w:tcPr>
            <w:tcW w:w="521" w:type="pct"/>
            <w:tcBorders>
              <w:top w:val="single" w:sz="4" w:space="0" w:color="auto"/>
              <w:left w:val="nil"/>
              <w:bottom w:val="single" w:sz="8" w:space="0" w:color="auto"/>
              <w:right w:val="nil"/>
            </w:tcBorders>
            <w:shd w:val="clear" w:color="auto" w:fill="auto"/>
            <w:vAlign w:val="center"/>
            <w:hideMark/>
          </w:tcPr>
          <w:p w14:paraId="26E5D246" w14:textId="65C98EEC" w:rsidR="001C4998" w:rsidRPr="00902024" w:rsidRDefault="001C4998" w:rsidP="001C4998">
            <w:pPr>
              <w:jc w:val="right"/>
              <w:rPr>
                <w:rFonts w:cs="Arial"/>
                <w:b/>
                <w:bCs/>
                <w:sz w:val="15"/>
                <w:szCs w:val="15"/>
              </w:rPr>
            </w:pPr>
            <w:r w:rsidRPr="00902024">
              <w:rPr>
                <w:rFonts w:cs="Arial"/>
                <w:b/>
                <w:bCs/>
                <w:sz w:val="15"/>
                <w:szCs w:val="15"/>
              </w:rPr>
              <w:t>180 935 151</w:t>
            </w:r>
          </w:p>
        </w:tc>
        <w:tc>
          <w:tcPr>
            <w:tcW w:w="521" w:type="pct"/>
            <w:tcBorders>
              <w:top w:val="single" w:sz="4" w:space="0" w:color="auto"/>
              <w:left w:val="nil"/>
              <w:bottom w:val="single" w:sz="8" w:space="0" w:color="auto"/>
              <w:right w:val="nil"/>
            </w:tcBorders>
            <w:shd w:val="clear" w:color="auto" w:fill="auto"/>
            <w:vAlign w:val="center"/>
          </w:tcPr>
          <w:p w14:paraId="59C09D8F" w14:textId="2A24916E" w:rsidR="001C4998" w:rsidRPr="00902024" w:rsidRDefault="002D0472" w:rsidP="001C4998">
            <w:pPr>
              <w:jc w:val="right"/>
              <w:rPr>
                <w:rFonts w:cs="Arial"/>
                <w:b/>
                <w:bCs/>
                <w:sz w:val="15"/>
                <w:szCs w:val="15"/>
              </w:rPr>
            </w:pPr>
            <w:r w:rsidRPr="00902024">
              <w:rPr>
                <w:rFonts w:cs="Arial"/>
                <w:b/>
                <w:bCs/>
                <w:sz w:val="15"/>
                <w:szCs w:val="15"/>
              </w:rPr>
              <w:t>21 079 139</w:t>
            </w:r>
          </w:p>
        </w:tc>
        <w:tc>
          <w:tcPr>
            <w:tcW w:w="521" w:type="pct"/>
            <w:tcBorders>
              <w:top w:val="single" w:sz="4" w:space="0" w:color="auto"/>
              <w:left w:val="nil"/>
              <w:bottom w:val="single" w:sz="8" w:space="0" w:color="auto"/>
              <w:right w:val="nil"/>
            </w:tcBorders>
            <w:shd w:val="clear" w:color="auto" w:fill="auto"/>
            <w:vAlign w:val="center"/>
            <w:hideMark/>
          </w:tcPr>
          <w:p w14:paraId="4D695C24" w14:textId="01781511" w:rsidR="001C4998" w:rsidRPr="00902024" w:rsidRDefault="001C4998" w:rsidP="001C4998">
            <w:pPr>
              <w:jc w:val="right"/>
              <w:rPr>
                <w:rFonts w:cs="Arial"/>
                <w:b/>
                <w:bCs/>
                <w:sz w:val="15"/>
                <w:szCs w:val="15"/>
              </w:rPr>
            </w:pPr>
            <w:r w:rsidRPr="00902024">
              <w:rPr>
                <w:rFonts w:cs="Arial"/>
                <w:b/>
                <w:bCs/>
                <w:sz w:val="15"/>
                <w:szCs w:val="15"/>
              </w:rPr>
              <w:t>14 924 202</w:t>
            </w:r>
          </w:p>
        </w:tc>
        <w:tc>
          <w:tcPr>
            <w:tcW w:w="521" w:type="pct"/>
            <w:tcBorders>
              <w:top w:val="single" w:sz="4" w:space="0" w:color="auto"/>
              <w:left w:val="nil"/>
              <w:bottom w:val="single" w:sz="8" w:space="0" w:color="auto"/>
              <w:right w:val="nil"/>
            </w:tcBorders>
            <w:shd w:val="clear" w:color="auto" w:fill="auto"/>
            <w:vAlign w:val="center"/>
          </w:tcPr>
          <w:p w14:paraId="5E00A37F" w14:textId="25789FD2" w:rsidR="001C4998" w:rsidRPr="00902024" w:rsidRDefault="002D0472" w:rsidP="001C4998">
            <w:pPr>
              <w:jc w:val="right"/>
              <w:rPr>
                <w:rFonts w:cs="Arial"/>
                <w:b/>
                <w:bCs/>
                <w:sz w:val="15"/>
                <w:szCs w:val="15"/>
              </w:rPr>
            </w:pPr>
            <w:r w:rsidRPr="00902024">
              <w:rPr>
                <w:rFonts w:cs="Arial"/>
                <w:b/>
                <w:bCs/>
                <w:sz w:val="15"/>
                <w:szCs w:val="15"/>
              </w:rPr>
              <w:t>192 644 211</w:t>
            </w:r>
          </w:p>
        </w:tc>
        <w:tc>
          <w:tcPr>
            <w:tcW w:w="518" w:type="pct"/>
            <w:tcBorders>
              <w:top w:val="single" w:sz="4" w:space="0" w:color="auto"/>
              <w:left w:val="nil"/>
              <w:bottom w:val="single" w:sz="8" w:space="0" w:color="auto"/>
              <w:right w:val="nil"/>
            </w:tcBorders>
            <w:shd w:val="clear" w:color="auto" w:fill="auto"/>
            <w:vAlign w:val="center"/>
            <w:hideMark/>
          </w:tcPr>
          <w:p w14:paraId="598D37D8" w14:textId="5BF5E7F9" w:rsidR="001C4998" w:rsidRPr="00902024" w:rsidRDefault="001C4998" w:rsidP="001C4998">
            <w:pPr>
              <w:jc w:val="right"/>
              <w:rPr>
                <w:rFonts w:cs="Arial"/>
                <w:b/>
                <w:bCs/>
                <w:sz w:val="15"/>
                <w:szCs w:val="15"/>
              </w:rPr>
            </w:pPr>
            <w:r w:rsidRPr="00902024">
              <w:rPr>
                <w:rFonts w:cs="Arial"/>
                <w:b/>
                <w:bCs/>
                <w:sz w:val="15"/>
                <w:szCs w:val="15"/>
              </w:rPr>
              <w:t>195 956 185</w:t>
            </w:r>
          </w:p>
        </w:tc>
      </w:tr>
    </w:tbl>
    <w:p w14:paraId="75CC3409" w14:textId="77777777" w:rsidR="00035DE5" w:rsidRPr="00902024" w:rsidRDefault="00035DE5" w:rsidP="00277161">
      <w:pPr>
        <w:rPr>
          <w:snapToGrid w:val="0"/>
          <w:lang w:eastAsia="sk-SK"/>
        </w:rPr>
      </w:pPr>
    </w:p>
    <w:p w14:paraId="57E91634" w14:textId="0D17C71A" w:rsidR="002F78A4" w:rsidRPr="00902024" w:rsidRDefault="002F78A4" w:rsidP="00277161">
      <w:pPr>
        <w:pStyle w:val="Nadpis3"/>
      </w:pPr>
      <w:r w:rsidRPr="00902024">
        <w:t xml:space="preserve">Zmena stavu </w:t>
      </w:r>
      <w:r w:rsidR="00D636A0" w:rsidRPr="00902024">
        <w:t xml:space="preserve">vnútroorganizačných </w:t>
      </w:r>
      <w:r w:rsidRPr="00902024">
        <w:t xml:space="preserve">zásob </w:t>
      </w:r>
    </w:p>
    <w:p w14:paraId="7093B44C" w14:textId="77777777" w:rsidR="00277161" w:rsidRPr="00902024" w:rsidRDefault="00277161" w:rsidP="00277161">
      <w:pPr>
        <w:rPr>
          <w:snapToGrid w:val="0"/>
          <w:lang w:eastAsia="sk-SK"/>
        </w:rPr>
      </w:pPr>
      <w:bookmarkStart w:id="50" w:name="T_changes_in_inventories"/>
      <w:r w:rsidRPr="00902024">
        <w:rPr>
          <w:snapToGrid w:val="0"/>
          <w:u w:val="single"/>
          <w:lang w:eastAsia="sk-SK"/>
        </w:rPr>
        <w:t xml:space="preserve"> </w:t>
      </w:r>
    </w:p>
    <w:tbl>
      <w:tblPr>
        <w:tblW w:w="5000" w:type="pct"/>
        <w:tblLayout w:type="fixed"/>
        <w:tblLook w:val="04A0" w:firstRow="1" w:lastRow="0" w:firstColumn="1" w:lastColumn="0" w:noHBand="0" w:noVBand="1"/>
      </w:tblPr>
      <w:tblGrid>
        <w:gridCol w:w="6299"/>
        <w:gridCol w:w="1638"/>
        <w:gridCol w:w="1692"/>
        <w:gridCol w:w="1532"/>
        <w:gridCol w:w="1420"/>
        <w:gridCol w:w="1423"/>
      </w:tblGrid>
      <w:tr w:rsidR="00F609BB" w:rsidRPr="00902024" w14:paraId="32C016AD" w14:textId="77777777" w:rsidTr="003262EB">
        <w:tc>
          <w:tcPr>
            <w:tcW w:w="2249" w:type="pct"/>
            <w:vMerge w:val="restart"/>
            <w:tcBorders>
              <w:top w:val="single" w:sz="8" w:space="0" w:color="auto"/>
              <w:left w:val="nil"/>
              <w:bottom w:val="nil"/>
              <w:right w:val="nil"/>
            </w:tcBorders>
            <w:shd w:val="clear" w:color="auto" w:fill="auto"/>
            <w:vAlign w:val="center"/>
            <w:hideMark/>
          </w:tcPr>
          <w:p w14:paraId="6D78CA0F" w14:textId="77777777" w:rsidR="00277161" w:rsidRPr="00902024" w:rsidRDefault="00277161" w:rsidP="009711B5">
            <w:pPr>
              <w:ind w:left="176" w:hanging="176"/>
              <w:jc w:val="left"/>
              <w:rPr>
                <w:rFonts w:cs="Arial"/>
                <w:b/>
                <w:bCs/>
                <w:i/>
                <w:iCs/>
                <w:sz w:val="15"/>
                <w:szCs w:val="15"/>
              </w:rPr>
            </w:pPr>
            <w:bookmarkStart w:id="51" w:name="RANGE!B12:G23"/>
            <w:r w:rsidRPr="00902024">
              <w:rPr>
                <w:rFonts w:cs="Arial"/>
                <w:b/>
                <w:bCs/>
                <w:i/>
                <w:iCs/>
                <w:sz w:val="15"/>
                <w:szCs w:val="15"/>
              </w:rPr>
              <w:t>Položka</w:t>
            </w:r>
            <w:bookmarkEnd w:id="51"/>
          </w:p>
        </w:tc>
        <w:tc>
          <w:tcPr>
            <w:tcW w:w="585" w:type="pct"/>
            <w:tcBorders>
              <w:top w:val="single" w:sz="8" w:space="0" w:color="auto"/>
              <w:left w:val="nil"/>
              <w:bottom w:val="nil"/>
              <w:right w:val="nil"/>
            </w:tcBorders>
            <w:shd w:val="clear" w:color="auto" w:fill="auto"/>
            <w:vAlign w:val="center"/>
            <w:hideMark/>
          </w:tcPr>
          <w:p w14:paraId="4DEC846E" w14:textId="6468F0A9" w:rsidR="00277161" w:rsidRPr="00902024" w:rsidRDefault="00BA249A">
            <w:pPr>
              <w:jc w:val="center"/>
              <w:rPr>
                <w:rFonts w:cs="Arial"/>
                <w:b/>
                <w:bCs/>
                <w:i/>
                <w:iCs/>
                <w:sz w:val="15"/>
                <w:szCs w:val="15"/>
              </w:rPr>
            </w:pPr>
            <w:r w:rsidRPr="00902024">
              <w:rPr>
                <w:rFonts w:cs="Arial"/>
                <w:b/>
                <w:bCs/>
                <w:i/>
                <w:iCs/>
                <w:sz w:val="15"/>
                <w:szCs w:val="15"/>
              </w:rPr>
              <w:t>202</w:t>
            </w:r>
            <w:r w:rsidR="001C4998" w:rsidRPr="00902024">
              <w:rPr>
                <w:rFonts w:cs="Arial"/>
                <w:b/>
                <w:bCs/>
                <w:i/>
                <w:iCs/>
                <w:sz w:val="15"/>
                <w:szCs w:val="15"/>
              </w:rPr>
              <w:t>4</w:t>
            </w:r>
          </w:p>
        </w:tc>
        <w:tc>
          <w:tcPr>
            <w:tcW w:w="1151" w:type="pct"/>
            <w:gridSpan w:val="2"/>
            <w:tcBorders>
              <w:top w:val="single" w:sz="8" w:space="0" w:color="auto"/>
              <w:left w:val="nil"/>
              <w:bottom w:val="nil"/>
              <w:right w:val="nil"/>
            </w:tcBorders>
            <w:shd w:val="clear" w:color="auto" w:fill="auto"/>
            <w:vAlign w:val="center"/>
            <w:hideMark/>
          </w:tcPr>
          <w:p w14:paraId="05A147DB" w14:textId="06C0D6C2" w:rsidR="00277161" w:rsidRPr="00902024" w:rsidRDefault="00BA249A">
            <w:pPr>
              <w:jc w:val="center"/>
              <w:rPr>
                <w:rFonts w:cs="Arial"/>
                <w:b/>
                <w:bCs/>
                <w:i/>
                <w:iCs/>
                <w:sz w:val="15"/>
                <w:szCs w:val="15"/>
              </w:rPr>
            </w:pPr>
            <w:r w:rsidRPr="00902024">
              <w:rPr>
                <w:rFonts w:cs="Arial"/>
                <w:b/>
                <w:bCs/>
                <w:i/>
                <w:iCs/>
                <w:sz w:val="15"/>
                <w:szCs w:val="15"/>
              </w:rPr>
              <w:t>202</w:t>
            </w:r>
            <w:r w:rsidR="001C4998" w:rsidRPr="00902024">
              <w:rPr>
                <w:rFonts w:cs="Arial"/>
                <w:b/>
                <w:bCs/>
                <w:i/>
                <w:iCs/>
                <w:sz w:val="15"/>
                <w:szCs w:val="15"/>
              </w:rPr>
              <w:t>3</w:t>
            </w:r>
          </w:p>
        </w:tc>
        <w:tc>
          <w:tcPr>
            <w:tcW w:w="1015" w:type="pct"/>
            <w:gridSpan w:val="2"/>
            <w:tcBorders>
              <w:top w:val="single" w:sz="8" w:space="0" w:color="auto"/>
              <w:left w:val="nil"/>
              <w:bottom w:val="nil"/>
              <w:right w:val="nil"/>
            </w:tcBorders>
            <w:shd w:val="clear" w:color="auto" w:fill="auto"/>
            <w:vAlign w:val="center"/>
            <w:hideMark/>
          </w:tcPr>
          <w:p w14:paraId="174E5283" w14:textId="77777777" w:rsidR="00277161" w:rsidRPr="00902024" w:rsidRDefault="00277161" w:rsidP="00277161">
            <w:pPr>
              <w:jc w:val="center"/>
              <w:rPr>
                <w:rFonts w:cs="Arial"/>
                <w:b/>
                <w:bCs/>
                <w:i/>
                <w:iCs/>
                <w:sz w:val="15"/>
                <w:szCs w:val="15"/>
              </w:rPr>
            </w:pPr>
            <w:r w:rsidRPr="00902024">
              <w:rPr>
                <w:rFonts w:cs="Arial"/>
                <w:b/>
                <w:bCs/>
                <w:i/>
                <w:iCs/>
                <w:sz w:val="15"/>
                <w:szCs w:val="15"/>
              </w:rPr>
              <w:t>Zmena stavu vnútroorganizačných zásob</w:t>
            </w:r>
          </w:p>
        </w:tc>
      </w:tr>
      <w:tr w:rsidR="00F609BB" w:rsidRPr="00902024" w14:paraId="37F31128" w14:textId="77777777" w:rsidTr="003262EB">
        <w:tc>
          <w:tcPr>
            <w:tcW w:w="2249" w:type="pct"/>
            <w:vMerge/>
            <w:vAlign w:val="center"/>
            <w:hideMark/>
          </w:tcPr>
          <w:p w14:paraId="0E32AF56" w14:textId="77777777" w:rsidR="00277161" w:rsidRPr="00902024" w:rsidRDefault="00277161" w:rsidP="009711B5">
            <w:pPr>
              <w:ind w:left="176" w:hanging="176"/>
              <w:jc w:val="left"/>
              <w:rPr>
                <w:rFonts w:cs="Arial"/>
                <w:b/>
                <w:bCs/>
                <w:i/>
                <w:iCs/>
                <w:sz w:val="15"/>
                <w:szCs w:val="15"/>
              </w:rPr>
            </w:pPr>
          </w:p>
        </w:tc>
        <w:tc>
          <w:tcPr>
            <w:tcW w:w="585" w:type="pct"/>
            <w:tcBorders>
              <w:top w:val="single" w:sz="4" w:space="0" w:color="auto"/>
              <w:left w:val="nil"/>
              <w:bottom w:val="nil"/>
              <w:right w:val="nil"/>
            </w:tcBorders>
            <w:shd w:val="clear" w:color="auto" w:fill="auto"/>
            <w:vAlign w:val="center"/>
            <w:hideMark/>
          </w:tcPr>
          <w:p w14:paraId="497D2A78" w14:textId="569B1EF5" w:rsidR="00277161" w:rsidRPr="00902024" w:rsidRDefault="00277161">
            <w:pPr>
              <w:jc w:val="center"/>
              <w:rPr>
                <w:rFonts w:cs="Arial"/>
                <w:b/>
                <w:bCs/>
                <w:i/>
                <w:iCs/>
                <w:sz w:val="15"/>
                <w:szCs w:val="15"/>
              </w:rPr>
            </w:pPr>
            <w:r w:rsidRPr="00902024">
              <w:rPr>
                <w:rFonts w:cs="Arial"/>
                <w:b/>
                <w:bCs/>
                <w:i/>
                <w:iCs/>
                <w:sz w:val="15"/>
                <w:szCs w:val="15"/>
              </w:rPr>
              <w:t>31.</w:t>
            </w:r>
            <w:r w:rsidR="009711B5" w:rsidRPr="00902024">
              <w:rPr>
                <w:rFonts w:cs="Arial"/>
                <w:b/>
                <w:bCs/>
                <w:i/>
                <w:iCs/>
                <w:sz w:val="15"/>
                <w:szCs w:val="15"/>
              </w:rPr>
              <w:t xml:space="preserve"> </w:t>
            </w:r>
            <w:r w:rsidRPr="00902024">
              <w:rPr>
                <w:rFonts w:cs="Arial"/>
                <w:b/>
                <w:bCs/>
                <w:i/>
                <w:iCs/>
                <w:sz w:val="15"/>
                <w:szCs w:val="15"/>
              </w:rPr>
              <w:t>12.</w:t>
            </w:r>
            <w:r w:rsidR="009711B5" w:rsidRPr="00902024">
              <w:rPr>
                <w:rFonts w:cs="Arial"/>
                <w:b/>
                <w:bCs/>
                <w:i/>
                <w:iCs/>
                <w:sz w:val="15"/>
                <w:szCs w:val="15"/>
              </w:rPr>
              <w:t xml:space="preserve"> </w:t>
            </w:r>
            <w:r w:rsidR="00BA249A" w:rsidRPr="00902024">
              <w:rPr>
                <w:rFonts w:cs="Arial"/>
                <w:b/>
                <w:bCs/>
                <w:i/>
                <w:iCs/>
                <w:sz w:val="15"/>
                <w:szCs w:val="15"/>
              </w:rPr>
              <w:t>202</w:t>
            </w:r>
            <w:r w:rsidR="0064505E" w:rsidRPr="00902024">
              <w:rPr>
                <w:rFonts w:cs="Arial"/>
                <w:b/>
                <w:bCs/>
                <w:i/>
                <w:iCs/>
                <w:sz w:val="15"/>
                <w:szCs w:val="15"/>
              </w:rPr>
              <w:t>4</w:t>
            </w:r>
          </w:p>
        </w:tc>
        <w:tc>
          <w:tcPr>
            <w:tcW w:w="604" w:type="pct"/>
            <w:tcBorders>
              <w:top w:val="single" w:sz="4" w:space="0" w:color="auto"/>
              <w:left w:val="nil"/>
              <w:bottom w:val="nil"/>
              <w:right w:val="nil"/>
            </w:tcBorders>
            <w:shd w:val="clear" w:color="auto" w:fill="auto"/>
            <w:vAlign w:val="center"/>
            <w:hideMark/>
          </w:tcPr>
          <w:p w14:paraId="61D30838" w14:textId="3452DE2C" w:rsidR="00277161" w:rsidRPr="00902024" w:rsidRDefault="00277161">
            <w:pPr>
              <w:jc w:val="center"/>
              <w:rPr>
                <w:rFonts w:cs="Arial"/>
                <w:b/>
                <w:i/>
                <w:sz w:val="15"/>
                <w:szCs w:val="15"/>
              </w:rPr>
            </w:pPr>
            <w:r w:rsidRPr="00902024">
              <w:rPr>
                <w:rFonts w:cs="Arial"/>
                <w:b/>
                <w:i/>
                <w:sz w:val="15"/>
                <w:szCs w:val="15"/>
              </w:rPr>
              <w:t>31.</w:t>
            </w:r>
            <w:r w:rsidR="009711B5" w:rsidRPr="00902024">
              <w:rPr>
                <w:rFonts w:cs="Arial"/>
                <w:b/>
                <w:i/>
                <w:sz w:val="15"/>
                <w:szCs w:val="15"/>
              </w:rPr>
              <w:t xml:space="preserve"> </w:t>
            </w:r>
            <w:r w:rsidRPr="00902024">
              <w:rPr>
                <w:rFonts w:cs="Arial"/>
                <w:b/>
                <w:i/>
                <w:sz w:val="15"/>
                <w:szCs w:val="15"/>
              </w:rPr>
              <w:t>12.</w:t>
            </w:r>
            <w:r w:rsidR="009711B5" w:rsidRPr="00902024">
              <w:rPr>
                <w:rFonts w:cs="Arial"/>
                <w:b/>
                <w:i/>
                <w:sz w:val="15"/>
                <w:szCs w:val="15"/>
              </w:rPr>
              <w:t xml:space="preserve"> </w:t>
            </w:r>
            <w:r w:rsidR="00BA249A" w:rsidRPr="00902024">
              <w:rPr>
                <w:rFonts w:cs="Arial"/>
                <w:b/>
                <w:i/>
                <w:sz w:val="15"/>
                <w:szCs w:val="15"/>
              </w:rPr>
              <w:t>202</w:t>
            </w:r>
            <w:r w:rsidR="001C4998" w:rsidRPr="00902024">
              <w:rPr>
                <w:rFonts w:cs="Arial"/>
                <w:b/>
                <w:i/>
                <w:sz w:val="15"/>
                <w:szCs w:val="15"/>
              </w:rPr>
              <w:t>3</w:t>
            </w:r>
          </w:p>
        </w:tc>
        <w:tc>
          <w:tcPr>
            <w:tcW w:w="547" w:type="pct"/>
            <w:tcBorders>
              <w:top w:val="single" w:sz="4" w:space="0" w:color="auto"/>
              <w:left w:val="nil"/>
              <w:bottom w:val="nil"/>
              <w:right w:val="nil"/>
            </w:tcBorders>
            <w:shd w:val="clear" w:color="auto" w:fill="auto"/>
            <w:vAlign w:val="center"/>
            <w:hideMark/>
          </w:tcPr>
          <w:p w14:paraId="77EF493F" w14:textId="4580E7DC" w:rsidR="00277161" w:rsidRPr="00902024" w:rsidRDefault="00277161">
            <w:pPr>
              <w:jc w:val="center"/>
              <w:rPr>
                <w:rFonts w:cs="Arial"/>
                <w:b/>
                <w:i/>
                <w:sz w:val="15"/>
                <w:szCs w:val="15"/>
              </w:rPr>
            </w:pPr>
            <w:r w:rsidRPr="00902024">
              <w:rPr>
                <w:rFonts w:cs="Arial"/>
                <w:b/>
                <w:i/>
                <w:sz w:val="15"/>
                <w:szCs w:val="15"/>
              </w:rPr>
              <w:t xml:space="preserve">1. 1. </w:t>
            </w:r>
            <w:r w:rsidR="00BA249A" w:rsidRPr="00902024">
              <w:rPr>
                <w:rFonts w:cs="Arial"/>
                <w:b/>
                <w:i/>
                <w:sz w:val="15"/>
                <w:szCs w:val="15"/>
              </w:rPr>
              <w:t>202</w:t>
            </w:r>
            <w:r w:rsidR="001C4998" w:rsidRPr="00902024">
              <w:rPr>
                <w:rFonts w:cs="Arial"/>
                <w:b/>
                <w:i/>
                <w:sz w:val="15"/>
                <w:szCs w:val="15"/>
              </w:rPr>
              <w:t>3</w:t>
            </w:r>
          </w:p>
        </w:tc>
        <w:tc>
          <w:tcPr>
            <w:tcW w:w="507" w:type="pct"/>
            <w:tcBorders>
              <w:top w:val="single" w:sz="4" w:space="0" w:color="auto"/>
              <w:left w:val="nil"/>
              <w:bottom w:val="nil"/>
              <w:right w:val="nil"/>
            </w:tcBorders>
            <w:shd w:val="clear" w:color="auto" w:fill="auto"/>
            <w:vAlign w:val="center"/>
            <w:hideMark/>
          </w:tcPr>
          <w:p w14:paraId="31D9EE39" w14:textId="13C867CE" w:rsidR="00277161" w:rsidRPr="00902024" w:rsidRDefault="00BA249A">
            <w:pPr>
              <w:jc w:val="center"/>
              <w:rPr>
                <w:rFonts w:cs="Arial"/>
                <w:b/>
                <w:bCs/>
                <w:i/>
                <w:iCs/>
                <w:sz w:val="15"/>
                <w:szCs w:val="15"/>
              </w:rPr>
            </w:pPr>
            <w:r w:rsidRPr="00902024">
              <w:rPr>
                <w:rFonts w:cs="Arial"/>
                <w:b/>
                <w:bCs/>
                <w:i/>
                <w:iCs/>
                <w:sz w:val="15"/>
                <w:szCs w:val="15"/>
              </w:rPr>
              <w:t>202</w:t>
            </w:r>
            <w:r w:rsidR="00A745BD" w:rsidRPr="00902024">
              <w:rPr>
                <w:rFonts w:cs="Arial"/>
                <w:b/>
                <w:bCs/>
                <w:i/>
                <w:iCs/>
                <w:sz w:val="15"/>
                <w:szCs w:val="15"/>
              </w:rPr>
              <w:t>4</w:t>
            </w:r>
          </w:p>
        </w:tc>
        <w:tc>
          <w:tcPr>
            <w:tcW w:w="508" w:type="pct"/>
            <w:tcBorders>
              <w:top w:val="single" w:sz="4" w:space="0" w:color="auto"/>
              <w:left w:val="nil"/>
              <w:bottom w:val="nil"/>
              <w:right w:val="nil"/>
            </w:tcBorders>
            <w:shd w:val="clear" w:color="auto" w:fill="auto"/>
            <w:vAlign w:val="center"/>
            <w:hideMark/>
          </w:tcPr>
          <w:p w14:paraId="1094CFC2" w14:textId="6C6CAFEB" w:rsidR="00277161" w:rsidRPr="00902024" w:rsidRDefault="00BA249A">
            <w:pPr>
              <w:jc w:val="center"/>
              <w:rPr>
                <w:rFonts w:cs="Arial"/>
                <w:b/>
                <w:i/>
                <w:sz w:val="15"/>
                <w:szCs w:val="15"/>
              </w:rPr>
            </w:pPr>
            <w:r w:rsidRPr="00902024">
              <w:rPr>
                <w:rFonts w:cs="Arial"/>
                <w:b/>
                <w:i/>
                <w:sz w:val="15"/>
                <w:szCs w:val="15"/>
              </w:rPr>
              <w:t>202</w:t>
            </w:r>
            <w:r w:rsidR="00A745BD" w:rsidRPr="00902024">
              <w:rPr>
                <w:rFonts w:cs="Arial"/>
                <w:b/>
                <w:i/>
                <w:sz w:val="15"/>
                <w:szCs w:val="15"/>
              </w:rPr>
              <w:t>3</w:t>
            </w:r>
          </w:p>
        </w:tc>
      </w:tr>
      <w:tr w:rsidR="00A745BD" w:rsidRPr="00902024" w14:paraId="22FD41D6" w14:textId="77777777" w:rsidTr="003262EB">
        <w:tc>
          <w:tcPr>
            <w:tcW w:w="2249" w:type="pct"/>
            <w:tcBorders>
              <w:top w:val="single" w:sz="4" w:space="0" w:color="auto"/>
              <w:left w:val="nil"/>
              <w:bottom w:val="nil"/>
              <w:right w:val="nil"/>
            </w:tcBorders>
            <w:shd w:val="clear" w:color="auto" w:fill="auto"/>
            <w:vAlign w:val="center"/>
            <w:hideMark/>
          </w:tcPr>
          <w:p w14:paraId="02E5F08B" w14:textId="77777777" w:rsidR="00A745BD" w:rsidRPr="00902024" w:rsidRDefault="00A745BD" w:rsidP="00A745BD">
            <w:pPr>
              <w:ind w:left="176" w:hanging="176"/>
              <w:jc w:val="left"/>
              <w:rPr>
                <w:rFonts w:cs="Arial"/>
                <w:sz w:val="15"/>
                <w:szCs w:val="15"/>
              </w:rPr>
            </w:pPr>
            <w:r w:rsidRPr="00902024">
              <w:rPr>
                <w:rFonts w:cs="Arial"/>
                <w:sz w:val="15"/>
                <w:szCs w:val="15"/>
              </w:rPr>
              <w:t xml:space="preserve">Nedokončená výroba a polotovary vlastnej výroby </w:t>
            </w:r>
          </w:p>
        </w:tc>
        <w:tc>
          <w:tcPr>
            <w:tcW w:w="585" w:type="pct"/>
            <w:tcBorders>
              <w:top w:val="single" w:sz="4" w:space="0" w:color="auto"/>
              <w:left w:val="nil"/>
              <w:bottom w:val="nil"/>
              <w:right w:val="nil"/>
            </w:tcBorders>
            <w:shd w:val="clear" w:color="auto" w:fill="auto"/>
            <w:vAlign w:val="bottom"/>
          </w:tcPr>
          <w:p w14:paraId="4A49C323" w14:textId="4DE2538C" w:rsidR="00A745BD" w:rsidRPr="00902024" w:rsidRDefault="004E403D" w:rsidP="00A745BD">
            <w:pPr>
              <w:jc w:val="right"/>
              <w:rPr>
                <w:rFonts w:cs="Arial"/>
                <w:sz w:val="15"/>
                <w:szCs w:val="15"/>
              </w:rPr>
            </w:pPr>
            <w:r w:rsidRPr="00902024">
              <w:rPr>
                <w:sz w:val="15"/>
                <w:szCs w:val="15"/>
              </w:rPr>
              <w:t>1 </w:t>
            </w:r>
            <w:r w:rsidR="003262EB" w:rsidRPr="00902024">
              <w:rPr>
                <w:sz w:val="15"/>
                <w:szCs w:val="15"/>
              </w:rPr>
              <w:t>438 979</w:t>
            </w:r>
          </w:p>
        </w:tc>
        <w:tc>
          <w:tcPr>
            <w:tcW w:w="604" w:type="pct"/>
            <w:tcBorders>
              <w:top w:val="single" w:sz="4" w:space="0" w:color="auto"/>
              <w:left w:val="nil"/>
              <w:bottom w:val="nil"/>
              <w:right w:val="nil"/>
            </w:tcBorders>
            <w:shd w:val="clear" w:color="auto" w:fill="auto"/>
            <w:vAlign w:val="bottom"/>
          </w:tcPr>
          <w:p w14:paraId="0ACFE9DD" w14:textId="66B634B3" w:rsidR="00A745BD" w:rsidRPr="00902024" w:rsidRDefault="003262EB" w:rsidP="00A745BD">
            <w:pPr>
              <w:jc w:val="right"/>
              <w:rPr>
                <w:rFonts w:cs="Arial"/>
                <w:sz w:val="15"/>
                <w:szCs w:val="15"/>
              </w:rPr>
            </w:pPr>
            <w:r w:rsidRPr="00902024">
              <w:rPr>
                <w:rFonts w:cs="Arial"/>
                <w:sz w:val="15"/>
                <w:szCs w:val="15"/>
              </w:rPr>
              <w:t>2 372 576</w:t>
            </w:r>
          </w:p>
        </w:tc>
        <w:tc>
          <w:tcPr>
            <w:tcW w:w="547" w:type="pct"/>
            <w:tcBorders>
              <w:top w:val="single" w:sz="4" w:space="0" w:color="auto"/>
              <w:left w:val="nil"/>
              <w:bottom w:val="nil"/>
              <w:right w:val="nil"/>
            </w:tcBorders>
            <w:shd w:val="clear" w:color="auto" w:fill="auto"/>
            <w:vAlign w:val="bottom"/>
            <w:hideMark/>
          </w:tcPr>
          <w:p w14:paraId="654B8D16" w14:textId="0B39AA80" w:rsidR="00A745BD" w:rsidRPr="00902024" w:rsidRDefault="003262EB" w:rsidP="00A745BD">
            <w:pPr>
              <w:jc w:val="right"/>
              <w:rPr>
                <w:rFonts w:cs="Arial"/>
                <w:sz w:val="15"/>
                <w:szCs w:val="15"/>
              </w:rPr>
            </w:pPr>
            <w:r w:rsidRPr="00902024">
              <w:rPr>
                <w:rFonts w:cs="Arial"/>
                <w:sz w:val="15"/>
                <w:szCs w:val="15"/>
              </w:rPr>
              <w:t>1 395 197</w:t>
            </w:r>
          </w:p>
        </w:tc>
        <w:tc>
          <w:tcPr>
            <w:tcW w:w="507" w:type="pct"/>
            <w:tcBorders>
              <w:top w:val="single" w:sz="4" w:space="0" w:color="auto"/>
              <w:left w:val="nil"/>
              <w:bottom w:val="nil"/>
              <w:right w:val="nil"/>
            </w:tcBorders>
            <w:shd w:val="clear" w:color="auto" w:fill="auto"/>
            <w:vAlign w:val="bottom"/>
          </w:tcPr>
          <w:p w14:paraId="1E7081FA" w14:textId="393A550A" w:rsidR="00A745BD" w:rsidRPr="00902024" w:rsidRDefault="004E403D" w:rsidP="00A745BD">
            <w:pPr>
              <w:jc w:val="right"/>
              <w:rPr>
                <w:rFonts w:cs="Arial"/>
                <w:sz w:val="15"/>
                <w:szCs w:val="15"/>
              </w:rPr>
            </w:pPr>
            <w:r w:rsidRPr="00902024">
              <w:rPr>
                <w:sz w:val="15"/>
                <w:szCs w:val="15"/>
              </w:rPr>
              <w:t>-</w:t>
            </w:r>
            <w:r w:rsidR="003262EB" w:rsidRPr="00902024">
              <w:rPr>
                <w:sz w:val="15"/>
                <w:szCs w:val="15"/>
              </w:rPr>
              <w:t>933 597</w:t>
            </w:r>
          </w:p>
        </w:tc>
        <w:tc>
          <w:tcPr>
            <w:tcW w:w="508" w:type="pct"/>
            <w:tcBorders>
              <w:top w:val="single" w:sz="4" w:space="0" w:color="auto"/>
              <w:left w:val="nil"/>
              <w:bottom w:val="nil"/>
              <w:right w:val="nil"/>
            </w:tcBorders>
            <w:shd w:val="clear" w:color="auto" w:fill="auto"/>
            <w:vAlign w:val="bottom"/>
            <w:hideMark/>
          </w:tcPr>
          <w:p w14:paraId="5D370665" w14:textId="79EFC4BC" w:rsidR="00A745BD" w:rsidRPr="00902024" w:rsidRDefault="00A745BD" w:rsidP="00A745BD">
            <w:pPr>
              <w:jc w:val="right"/>
              <w:rPr>
                <w:sz w:val="15"/>
                <w:szCs w:val="15"/>
              </w:rPr>
            </w:pPr>
            <w:r w:rsidRPr="00902024">
              <w:rPr>
                <w:sz w:val="15"/>
                <w:szCs w:val="15"/>
              </w:rPr>
              <w:t>977 379</w:t>
            </w:r>
          </w:p>
        </w:tc>
      </w:tr>
      <w:tr w:rsidR="00A745BD" w:rsidRPr="00902024" w14:paraId="14E29585" w14:textId="77777777" w:rsidTr="003262EB">
        <w:tc>
          <w:tcPr>
            <w:tcW w:w="2249" w:type="pct"/>
            <w:tcBorders>
              <w:top w:val="nil"/>
              <w:left w:val="nil"/>
              <w:bottom w:val="nil"/>
              <w:right w:val="nil"/>
            </w:tcBorders>
            <w:shd w:val="clear" w:color="auto" w:fill="auto"/>
            <w:vAlign w:val="center"/>
            <w:hideMark/>
          </w:tcPr>
          <w:p w14:paraId="68D36CDB" w14:textId="77777777" w:rsidR="00A745BD" w:rsidRPr="00902024" w:rsidRDefault="00A745BD" w:rsidP="00A745BD">
            <w:pPr>
              <w:ind w:left="176" w:hanging="176"/>
              <w:jc w:val="left"/>
              <w:rPr>
                <w:rFonts w:cs="Arial"/>
                <w:sz w:val="15"/>
                <w:szCs w:val="15"/>
              </w:rPr>
            </w:pPr>
            <w:r w:rsidRPr="00902024">
              <w:rPr>
                <w:rFonts w:cs="Arial"/>
                <w:sz w:val="15"/>
                <w:szCs w:val="15"/>
              </w:rPr>
              <w:t xml:space="preserve">Výrobky </w:t>
            </w:r>
          </w:p>
        </w:tc>
        <w:tc>
          <w:tcPr>
            <w:tcW w:w="585" w:type="pct"/>
            <w:tcBorders>
              <w:top w:val="nil"/>
              <w:left w:val="nil"/>
              <w:bottom w:val="nil"/>
              <w:right w:val="nil"/>
            </w:tcBorders>
            <w:shd w:val="clear" w:color="auto" w:fill="auto"/>
            <w:vAlign w:val="bottom"/>
          </w:tcPr>
          <w:p w14:paraId="1203FDA8" w14:textId="22F2E294" w:rsidR="00A745BD" w:rsidRPr="00902024" w:rsidRDefault="003262EB" w:rsidP="00A745BD">
            <w:pPr>
              <w:jc w:val="right"/>
              <w:rPr>
                <w:rFonts w:cs="Arial"/>
                <w:sz w:val="15"/>
                <w:szCs w:val="15"/>
              </w:rPr>
            </w:pPr>
            <w:r w:rsidRPr="00902024">
              <w:rPr>
                <w:rFonts w:cs="Arial"/>
                <w:sz w:val="15"/>
                <w:szCs w:val="15"/>
              </w:rPr>
              <w:t>3 214 141</w:t>
            </w:r>
          </w:p>
        </w:tc>
        <w:tc>
          <w:tcPr>
            <w:tcW w:w="604" w:type="pct"/>
            <w:tcBorders>
              <w:top w:val="nil"/>
              <w:left w:val="nil"/>
              <w:bottom w:val="nil"/>
              <w:right w:val="nil"/>
            </w:tcBorders>
            <w:shd w:val="clear" w:color="auto" w:fill="auto"/>
            <w:vAlign w:val="bottom"/>
          </w:tcPr>
          <w:p w14:paraId="3E26BF51" w14:textId="61330053" w:rsidR="00A745BD" w:rsidRPr="00902024" w:rsidRDefault="0064505E" w:rsidP="00A745BD">
            <w:pPr>
              <w:jc w:val="right"/>
              <w:rPr>
                <w:rFonts w:cs="Arial"/>
                <w:sz w:val="15"/>
                <w:szCs w:val="15"/>
              </w:rPr>
            </w:pPr>
            <w:r w:rsidRPr="00902024">
              <w:rPr>
                <w:rFonts w:cs="Arial"/>
                <w:sz w:val="15"/>
                <w:szCs w:val="15"/>
              </w:rPr>
              <w:t>3</w:t>
            </w:r>
            <w:r w:rsidR="003262EB" w:rsidRPr="00902024">
              <w:rPr>
                <w:rFonts w:cs="Arial"/>
                <w:sz w:val="15"/>
                <w:szCs w:val="15"/>
              </w:rPr>
              <w:t xml:space="preserve"> 531 509</w:t>
            </w:r>
          </w:p>
        </w:tc>
        <w:tc>
          <w:tcPr>
            <w:tcW w:w="547" w:type="pct"/>
            <w:tcBorders>
              <w:top w:val="nil"/>
              <w:left w:val="nil"/>
              <w:bottom w:val="nil"/>
              <w:right w:val="nil"/>
            </w:tcBorders>
            <w:shd w:val="clear" w:color="auto" w:fill="auto"/>
            <w:vAlign w:val="bottom"/>
            <w:hideMark/>
          </w:tcPr>
          <w:p w14:paraId="6F86637C" w14:textId="535330A7" w:rsidR="00A745BD" w:rsidRPr="00902024" w:rsidRDefault="003262EB" w:rsidP="00A745BD">
            <w:pPr>
              <w:jc w:val="right"/>
              <w:rPr>
                <w:rFonts w:cs="Arial"/>
                <w:sz w:val="15"/>
                <w:szCs w:val="15"/>
              </w:rPr>
            </w:pPr>
            <w:r w:rsidRPr="00902024">
              <w:rPr>
                <w:rFonts w:cs="Arial"/>
                <w:sz w:val="15"/>
                <w:szCs w:val="15"/>
              </w:rPr>
              <w:t>3 384 528</w:t>
            </w:r>
          </w:p>
        </w:tc>
        <w:tc>
          <w:tcPr>
            <w:tcW w:w="507" w:type="pct"/>
            <w:tcBorders>
              <w:top w:val="nil"/>
              <w:left w:val="nil"/>
              <w:bottom w:val="nil"/>
              <w:right w:val="nil"/>
            </w:tcBorders>
            <w:shd w:val="clear" w:color="auto" w:fill="auto"/>
            <w:vAlign w:val="bottom"/>
          </w:tcPr>
          <w:p w14:paraId="11A37CD1" w14:textId="3E4F58A2" w:rsidR="00A745BD" w:rsidRPr="00902024" w:rsidRDefault="004E403D" w:rsidP="00A745BD">
            <w:pPr>
              <w:jc w:val="right"/>
              <w:rPr>
                <w:rFonts w:cs="Arial"/>
                <w:sz w:val="15"/>
                <w:szCs w:val="15"/>
              </w:rPr>
            </w:pPr>
            <w:r w:rsidRPr="00902024">
              <w:rPr>
                <w:sz w:val="15"/>
                <w:szCs w:val="15"/>
              </w:rPr>
              <w:t>-</w:t>
            </w:r>
            <w:r w:rsidR="003262EB" w:rsidRPr="00902024">
              <w:rPr>
                <w:sz w:val="15"/>
                <w:szCs w:val="15"/>
              </w:rPr>
              <w:t>317 367</w:t>
            </w:r>
          </w:p>
        </w:tc>
        <w:tc>
          <w:tcPr>
            <w:tcW w:w="508" w:type="pct"/>
            <w:tcBorders>
              <w:top w:val="nil"/>
              <w:left w:val="nil"/>
              <w:bottom w:val="nil"/>
              <w:right w:val="nil"/>
            </w:tcBorders>
            <w:shd w:val="clear" w:color="auto" w:fill="auto"/>
            <w:vAlign w:val="bottom"/>
            <w:hideMark/>
          </w:tcPr>
          <w:p w14:paraId="47F81FA3" w14:textId="7C638F23" w:rsidR="00A745BD" w:rsidRPr="00902024" w:rsidRDefault="003262EB" w:rsidP="003262EB">
            <w:pPr>
              <w:ind w:right="-57"/>
              <w:jc w:val="center"/>
              <w:rPr>
                <w:sz w:val="15"/>
                <w:szCs w:val="15"/>
              </w:rPr>
            </w:pPr>
            <w:r w:rsidRPr="00902024">
              <w:rPr>
                <w:sz w:val="15"/>
                <w:szCs w:val="15"/>
              </w:rPr>
              <w:t xml:space="preserve">          </w:t>
            </w:r>
            <w:r w:rsidR="00A745BD" w:rsidRPr="00902024">
              <w:rPr>
                <w:sz w:val="15"/>
                <w:szCs w:val="15"/>
              </w:rPr>
              <w:t>146 980</w:t>
            </w:r>
          </w:p>
        </w:tc>
      </w:tr>
      <w:tr w:rsidR="00A745BD" w:rsidRPr="00902024" w14:paraId="1E588356" w14:textId="77777777" w:rsidTr="003262EB">
        <w:tc>
          <w:tcPr>
            <w:tcW w:w="2249" w:type="pct"/>
            <w:tcBorders>
              <w:top w:val="nil"/>
              <w:left w:val="nil"/>
              <w:bottom w:val="nil"/>
              <w:right w:val="nil"/>
            </w:tcBorders>
            <w:shd w:val="clear" w:color="auto" w:fill="auto"/>
            <w:vAlign w:val="center"/>
            <w:hideMark/>
          </w:tcPr>
          <w:p w14:paraId="7562BE4B" w14:textId="77777777" w:rsidR="00A745BD" w:rsidRPr="00902024" w:rsidRDefault="00A745BD" w:rsidP="00A745BD">
            <w:pPr>
              <w:ind w:left="176" w:hanging="176"/>
              <w:jc w:val="left"/>
              <w:rPr>
                <w:rFonts w:cs="Arial"/>
                <w:b/>
                <w:bCs/>
                <w:sz w:val="15"/>
                <w:szCs w:val="15"/>
              </w:rPr>
            </w:pPr>
            <w:r w:rsidRPr="00902024">
              <w:rPr>
                <w:rFonts w:cs="Arial"/>
                <w:b/>
                <w:bCs/>
                <w:sz w:val="15"/>
                <w:szCs w:val="15"/>
              </w:rPr>
              <w:t>Spolu</w:t>
            </w:r>
          </w:p>
        </w:tc>
        <w:tc>
          <w:tcPr>
            <w:tcW w:w="585" w:type="pct"/>
            <w:tcBorders>
              <w:top w:val="single" w:sz="4" w:space="0" w:color="auto"/>
              <w:left w:val="nil"/>
              <w:bottom w:val="nil"/>
              <w:right w:val="nil"/>
            </w:tcBorders>
            <w:shd w:val="clear" w:color="auto" w:fill="auto"/>
            <w:vAlign w:val="bottom"/>
          </w:tcPr>
          <w:p w14:paraId="682B423F" w14:textId="4ADF5596" w:rsidR="00A745BD" w:rsidRPr="00902024" w:rsidRDefault="003262EB" w:rsidP="00A745BD">
            <w:pPr>
              <w:jc w:val="right"/>
              <w:rPr>
                <w:rFonts w:cs="Arial"/>
                <w:b/>
                <w:bCs/>
                <w:sz w:val="15"/>
                <w:szCs w:val="15"/>
              </w:rPr>
            </w:pPr>
            <w:r w:rsidRPr="00902024">
              <w:rPr>
                <w:rFonts w:cs="Arial"/>
                <w:b/>
                <w:bCs/>
                <w:sz w:val="15"/>
                <w:szCs w:val="15"/>
              </w:rPr>
              <w:t>4 653 120</w:t>
            </w:r>
          </w:p>
        </w:tc>
        <w:tc>
          <w:tcPr>
            <w:tcW w:w="604" w:type="pct"/>
            <w:tcBorders>
              <w:top w:val="single" w:sz="4" w:space="0" w:color="auto"/>
              <w:left w:val="nil"/>
              <w:bottom w:val="nil"/>
              <w:right w:val="nil"/>
            </w:tcBorders>
            <w:shd w:val="clear" w:color="auto" w:fill="auto"/>
            <w:vAlign w:val="bottom"/>
          </w:tcPr>
          <w:p w14:paraId="5E996697" w14:textId="2156B55C" w:rsidR="00A745BD" w:rsidRPr="00902024" w:rsidRDefault="003262EB" w:rsidP="00A745BD">
            <w:pPr>
              <w:jc w:val="right"/>
              <w:rPr>
                <w:rFonts w:cs="Arial"/>
                <w:b/>
                <w:bCs/>
                <w:sz w:val="15"/>
                <w:szCs w:val="15"/>
              </w:rPr>
            </w:pPr>
            <w:r w:rsidRPr="00902024">
              <w:rPr>
                <w:rFonts w:cs="Arial"/>
                <w:b/>
                <w:bCs/>
                <w:sz w:val="15"/>
                <w:szCs w:val="15"/>
              </w:rPr>
              <w:t>5 904 084</w:t>
            </w:r>
          </w:p>
        </w:tc>
        <w:tc>
          <w:tcPr>
            <w:tcW w:w="547" w:type="pct"/>
            <w:tcBorders>
              <w:top w:val="single" w:sz="4" w:space="0" w:color="auto"/>
              <w:left w:val="nil"/>
              <w:bottom w:val="nil"/>
              <w:right w:val="nil"/>
            </w:tcBorders>
            <w:shd w:val="clear" w:color="auto" w:fill="auto"/>
            <w:vAlign w:val="bottom"/>
            <w:hideMark/>
          </w:tcPr>
          <w:p w14:paraId="3E01AACA" w14:textId="66DE1829" w:rsidR="00A745BD" w:rsidRPr="00902024" w:rsidRDefault="00A745BD" w:rsidP="00A745BD">
            <w:pPr>
              <w:jc w:val="right"/>
              <w:rPr>
                <w:rFonts w:cs="Arial"/>
                <w:b/>
                <w:bCs/>
                <w:sz w:val="15"/>
                <w:szCs w:val="15"/>
              </w:rPr>
            </w:pPr>
            <w:r w:rsidRPr="00902024">
              <w:rPr>
                <w:rFonts w:cs="Arial"/>
                <w:b/>
                <w:bCs/>
                <w:sz w:val="15"/>
                <w:szCs w:val="15"/>
              </w:rPr>
              <w:t>4 </w:t>
            </w:r>
            <w:r w:rsidR="003262EB" w:rsidRPr="00902024">
              <w:rPr>
                <w:rFonts w:cs="Arial"/>
                <w:b/>
                <w:bCs/>
                <w:sz w:val="15"/>
                <w:szCs w:val="15"/>
              </w:rPr>
              <w:t>779 725</w:t>
            </w:r>
          </w:p>
        </w:tc>
        <w:tc>
          <w:tcPr>
            <w:tcW w:w="507" w:type="pct"/>
            <w:tcBorders>
              <w:top w:val="single" w:sz="4" w:space="0" w:color="auto"/>
              <w:left w:val="nil"/>
              <w:bottom w:val="nil"/>
              <w:right w:val="nil"/>
            </w:tcBorders>
            <w:shd w:val="clear" w:color="auto" w:fill="auto"/>
            <w:vAlign w:val="bottom"/>
          </w:tcPr>
          <w:p w14:paraId="6101CB7E" w14:textId="0D400591" w:rsidR="00A745BD" w:rsidRPr="00902024" w:rsidRDefault="004E403D" w:rsidP="00A745BD">
            <w:pPr>
              <w:ind w:right="-57"/>
              <w:jc w:val="right"/>
              <w:rPr>
                <w:rFonts w:cs="Arial"/>
                <w:b/>
                <w:bCs/>
                <w:sz w:val="15"/>
                <w:szCs w:val="15"/>
              </w:rPr>
            </w:pPr>
            <w:r w:rsidRPr="00902024">
              <w:rPr>
                <w:b/>
                <w:bCs/>
                <w:sz w:val="15"/>
                <w:szCs w:val="15"/>
              </w:rPr>
              <w:t>-1 </w:t>
            </w:r>
            <w:r w:rsidR="003262EB" w:rsidRPr="00902024">
              <w:rPr>
                <w:b/>
                <w:bCs/>
                <w:sz w:val="15"/>
                <w:szCs w:val="15"/>
              </w:rPr>
              <w:t>250 964</w:t>
            </w:r>
          </w:p>
        </w:tc>
        <w:tc>
          <w:tcPr>
            <w:tcW w:w="508" w:type="pct"/>
            <w:tcBorders>
              <w:top w:val="single" w:sz="4" w:space="0" w:color="auto"/>
              <w:left w:val="nil"/>
              <w:bottom w:val="nil"/>
              <w:right w:val="nil"/>
            </w:tcBorders>
            <w:shd w:val="clear" w:color="auto" w:fill="auto"/>
            <w:vAlign w:val="bottom"/>
            <w:hideMark/>
          </w:tcPr>
          <w:p w14:paraId="1CE87EE3" w14:textId="05F12478" w:rsidR="00A745BD" w:rsidRPr="00902024" w:rsidRDefault="00822E91" w:rsidP="00822E91">
            <w:pPr>
              <w:ind w:right="-57"/>
              <w:jc w:val="center"/>
              <w:rPr>
                <w:rFonts w:cs="Arial"/>
                <w:b/>
                <w:bCs/>
                <w:sz w:val="15"/>
                <w:szCs w:val="15"/>
              </w:rPr>
            </w:pPr>
            <w:r w:rsidRPr="00902024">
              <w:rPr>
                <w:b/>
                <w:bCs/>
                <w:sz w:val="15"/>
                <w:szCs w:val="15"/>
              </w:rPr>
              <w:t xml:space="preserve">        </w:t>
            </w:r>
            <w:r w:rsidR="00A745BD" w:rsidRPr="00902024">
              <w:rPr>
                <w:b/>
                <w:bCs/>
                <w:sz w:val="15"/>
                <w:szCs w:val="15"/>
              </w:rPr>
              <w:t>1 124 359</w:t>
            </w:r>
          </w:p>
        </w:tc>
      </w:tr>
      <w:tr w:rsidR="00F609BB" w:rsidRPr="00902024" w14:paraId="53F883A3" w14:textId="77777777" w:rsidTr="003262EB">
        <w:tc>
          <w:tcPr>
            <w:tcW w:w="2249" w:type="pct"/>
            <w:tcBorders>
              <w:top w:val="nil"/>
              <w:left w:val="nil"/>
              <w:bottom w:val="nil"/>
              <w:right w:val="nil"/>
            </w:tcBorders>
            <w:shd w:val="clear" w:color="auto" w:fill="auto"/>
            <w:vAlign w:val="center"/>
            <w:hideMark/>
          </w:tcPr>
          <w:p w14:paraId="44B34EE9" w14:textId="15BDDB80" w:rsidR="007841DD" w:rsidRPr="00902024" w:rsidRDefault="007841DD" w:rsidP="007841DD">
            <w:pPr>
              <w:ind w:left="176" w:hanging="176"/>
              <w:jc w:val="left"/>
              <w:rPr>
                <w:rFonts w:cs="Arial"/>
                <w:b/>
                <w:bCs/>
                <w:sz w:val="15"/>
                <w:szCs w:val="15"/>
              </w:rPr>
            </w:pPr>
            <w:r w:rsidRPr="00902024">
              <w:rPr>
                <w:rFonts w:cs="Arial"/>
                <w:b/>
                <w:bCs/>
                <w:sz w:val="15"/>
                <w:szCs w:val="15"/>
              </w:rPr>
              <w:t> </w:t>
            </w:r>
          </w:p>
        </w:tc>
        <w:tc>
          <w:tcPr>
            <w:tcW w:w="585" w:type="pct"/>
            <w:tcBorders>
              <w:top w:val="nil"/>
              <w:left w:val="nil"/>
              <w:bottom w:val="nil"/>
              <w:right w:val="nil"/>
            </w:tcBorders>
            <w:shd w:val="clear" w:color="auto" w:fill="auto"/>
            <w:vAlign w:val="bottom"/>
          </w:tcPr>
          <w:p w14:paraId="2DE7243A" w14:textId="77777777" w:rsidR="007841DD" w:rsidRPr="00902024" w:rsidRDefault="007841DD" w:rsidP="00FD04A8">
            <w:pPr>
              <w:jc w:val="right"/>
              <w:rPr>
                <w:sz w:val="15"/>
                <w:szCs w:val="15"/>
              </w:rPr>
            </w:pPr>
          </w:p>
        </w:tc>
        <w:tc>
          <w:tcPr>
            <w:tcW w:w="604" w:type="pct"/>
            <w:tcBorders>
              <w:top w:val="nil"/>
              <w:left w:val="nil"/>
              <w:bottom w:val="nil"/>
              <w:right w:val="nil"/>
            </w:tcBorders>
            <w:shd w:val="clear" w:color="auto" w:fill="auto"/>
            <w:vAlign w:val="bottom"/>
          </w:tcPr>
          <w:p w14:paraId="176587E9" w14:textId="77777777" w:rsidR="007841DD" w:rsidRPr="00902024" w:rsidRDefault="007841DD" w:rsidP="00FD04A8">
            <w:pPr>
              <w:jc w:val="right"/>
              <w:rPr>
                <w:sz w:val="15"/>
                <w:szCs w:val="15"/>
              </w:rPr>
            </w:pPr>
          </w:p>
        </w:tc>
        <w:tc>
          <w:tcPr>
            <w:tcW w:w="547" w:type="pct"/>
            <w:tcBorders>
              <w:top w:val="nil"/>
              <w:left w:val="nil"/>
              <w:bottom w:val="nil"/>
              <w:right w:val="nil"/>
            </w:tcBorders>
            <w:shd w:val="clear" w:color="auto" w:fill="auto"/>
            <w:vAlign w:val="bottom"/>
            <w:hideMark/>
          </w:tcPr>
          <w:p w14:paraId="2D1BAA05" w14:textId="77777777" w:rsidR="007841DD" w:rsidRPr="00902024" w:rsidRDefault="007841DD" w:rsidP="00FD04A8">
            <w:pPr>
              <w:jc w:val="right"/>
              <w:rPr>
                <w:sz w:val="15"/>
                <w:szCs w:val="15"/>
              </w:rPr>
            </w:pPr>
          </w:p>
        </w:tc>
        <w:tc>
          <w:tcPr>
            <w:tcW w:w="507" w:type="pct"/>
            <w:tcBorders>
              <w:top w:val="nil"/>
              <w:left w:val="nil"/>
              <w:bottom w:val="nil"/>
              <w:right w:val="nil"/>
            </w:tcBorders>
            <w:shd w:val="clear" w:color="auto" w:fill="auto"/>
            <w:vAlign w:val="bottom"/>
          </w:tcPr>
          <w:p w14:paraId="19565A62" w14:textId="77777777" w:rsidR="007841DD" w:rsidRPr="00902024" w:rsidRDefault="007841DD" w:rsidP="00FD04A8">
            <w:pPr>
              <w:jc w:val="right"/>
              <w:rPr>
                <w:sz w:val="15"/>
                <w:szCs w:val="15"/>
              </w:rPr>
            </w:pPr>
          </w:p>
        </w:tc>
        <w:tc>
          <w:tcPr>
            <w:tcW w:w="508" w:type="pct"/>
            <w:tcBorders>
              <w:top w:val="nil"/>
              <w:left w:val="nil"/>
              <w:bottom w:val="nil"/>
              <w:right w:val="nil"/>
            </w:tcBorders>
            <w:shd w:val="clear" w:color="auto" w:fill="auto"/>
            <w:vAlign w:val="bottom"/>
            <w:hideMark/>
          </w:tcPr>
          <w:p w14:paraId="20D62FE7" w14:textId="6C56505A" w:rsidR="007841DD" w:rsidRPr="00902024" w:rsidRDefault="007841DD" w:rsidP="00FD04A8">
            <w:pPr>
              <w:jc w:val="right"/>
              <w:rPr>
                <w:sz w:val="15"/>
                <w:szCs w:val="15"/>
              </w:rPr>
            </w:pPr>
          </w:p>
        </w:tc>
      </w:tr>
      <w:tr w:rsidR="00F609BB" w:rsidRPr="00902024" w14:paraId="1595F05E" w14:textId="77777777" w:rsidTr="003262EB">
        <w:tc>
          <w:tcPr>
            <w:tcW w:w="2249" w:type="pct"/>
            <w:tcBorders>
              <w:top w:val="nil"/>
              <w:left w:val="nil"/>
              <w:bottom w:val="nil"/>
              <w:right w:val="nil"/>
            </w:tcBorders>
            <w:shd w:val="clear" w:color="auto" w:fill="auto"/>
            <w:vAlign w:val="center"/>
            <w:hideMark/>
          </w:tcPr>
          <w:p w14:paraId="7FDEF26E" w14:textId="77777777" w:rsidR="007841DD" w:rsidRPr="00902024" w:rsidRDefault="007841DD" w:rsidP="007841DD">
            <w:pPr>
              <w:ind w:left="176" w:hanging="176"/>
              <w:jc w:val="left"/>
              <w:rPr>
                <w:rFonts w:cs="Arial"/>
                <w:sz w:val="15"/>
                <w:szCs w:val="15"/>
              </w:rPr>
            </w:pPr>
            <w:r w:rsidRPr="00902024">
              <w:rPr>
                <w:rFonts w:cs="Arial"/>
                <w:sz w:val="15"/>
                <w:szCs w:val="15"/>
              </w:rPr>
              <w:t>Manká a škody</w:t>
            </w:r>
          </w:p>
        </w:tc>
        <w:tc>
          <w:tcPr>
            <w:tcW w:w="585" w:type="pct"/>
            <w:tcBorders>
              <w:top w:val="nil"/>
              <w:left w:val="nil"/>
              <w:bottom w:val="nil"/>
              <w:right w:val="nil"/>
            </w:tcBorders>
            <w:shd w:val="clear" w:color="auto" w:fill="auto"/>
            <w:vAlign w:val="bottom"/>
          </w:tcPr>
          <w:p w14:paraId="27076D95" w14:textId="77777777" w:rsidR="007841DD" w:rsidRPr="00902024" w:rsidRDefault="007841DD" w:rsidP="00FD04A8">
            <w:pPr>
              <w:jc w:val="right"/>
              <w:rPr>
                <w:rFonts w:cs="Arial"/>
                <w:sz w:val="15"/>
                <w:szCs w:val="15"/>
              </w:rPr>
            </w:pPr>
          </w:p>
        </w:tc>
        <w:tc>
          <w:tcPr>
            <w:tcW w:w="604" w:type="pct"/>
            <w:tcBorders>
              <w:top w:val="nil"/>
              <w:left w:val="nil"/>
              <w:bottom w:val="nil"/>
              <w:right w:val="nil"/>
            </w:tcBorders>
            <w:shd w:val="clear" w:color="auto" w:fill="auto"/>
            <w:vAlign w:val="bottom"/>
          </w:tcPr>
          <w:p w14:paraId="6303BE46" w14:textId="77777777" w:rsidR="007841DD" w:rsidRPr="00902024" w:rsidRDefault="007841DD" w:rsidP="00FD04A8">
            <w:pPr>
              <w:jc w:val="right"/>
              <w:rPr>
                <w:sz w:val="15"/>
                <w:szCs w:val="15"/>
              </w:rPr>
            </w:pPr>
          </w:p>
        </w:tc>
        <w:tc>
          <w:tcPr>
            <w:tcW w:w="547" w:type="pct"/>
            <w:tcBorders>
              <w:top w:val="nil"/>
              <w:left w:val="nil"/>
              <w:bottom w:val="nil"/>
              <w:right w:val="nil"/>
            </w:tcBorders>
            <w:shd w:val="clear" w:color="auto" w:fill="auto"/>
            <w:vAlign w:val="bottom"/>
            <w:hideMark/>
          </w:tcPr>
          <w:p w14:paraId="21A778C5" w14:textId="77777777" w:rsidR="007841DD" w:rsidRPr="00902024" w:rsidRDefault="007841DD" w:rsidP="00FD04A8">
            <w:pPr>
              <w:jc w:val="right"/>
              <w:rPr>
                <w:sz w:val="15"/>
                <w:szCs w:val="15"/>
              </w:rPr>
            </w:pPr>
          </w:p>
        </w:tc>
        <w:tc>
          <w:tcPr>
            <w:tcW w:w="507" w:type="pct"/>
            <w:tcBorders>
              <w:top w:val="nil"/>
              <w:left w:val="nil"/>
              <w:bottom w:val="nil"/>
              <w:right w:val="nil"/>
            </w:tcBorders>
            <w:shd w:val="clear" w:color="auto" w:fill="auto"/>
            <w:vAlign w:val="bottom"/>
          </w:tcPr>
          <w:p w14:paraId="30D0E247" w14:textId="53BDD9D4" w:rsidR="007841DD" w:rsidRPr="00902024" w:rsidRDefault="007841DD" w:rsidP="00FD04A8">
            <w:pPr>
              <w:jc w:val="right"/>
              <w:rPr>
                <w:rFonts w:cs="Arial"/>
                <w:sz w:val="15"/>
                <w:szCs w:val="15"/>
              </w:rPr>
            </w:pPr>
            <w:r w:rsidRPr="00902024">
              <w:rPr>
                <w:sz w:val="15"/>
                <w:szCs w:val="15"/>
              </w:rPr>
              <w:t>-</w:t>
            </w:r>
          </w:p>
        </w:tc>
        <w:tc>
          <w:tcPr>
            <w:tcW w:w="508" w:type="pct"/>
            <w:tcBorders>
              <w:top w:val="nil"/>
              <w:left w:val="nil"/>
              <w:bottom w:val="nil"/>
              <w:right w:val="nil"/>
            </w:tcBorders>
            <w:shd w:val="clear" w:color="auto" w:fill="auto"/>
            <w:vAlign w:val="bottom"/>
            <w:hideMark/>
          </w:tcPr>
          <w:p w14:paraId="588586EC" w14:textId="6AD08215" w:rsidR="007841DD" w:rsidRPr="00902024" w:rsidRDefault="007841DD" w:rsidP="00FD04A8">
            <w:pPr>
              <w:jc w:val="right"/>
              <w:rPr>
                <w:rFonts w:cs="Arial"/>
                <w:sz w:val="15"/>
                <w:szCs w:val="15"/>
              </w:rPr>
            </w:pPr>
            <w:r w:rsidRPr="00902024">
              <w:rPr>
                <w:sz w:val="15"/>
                <w:szCs w:val="15"/>
              </w:rPr>
              <w:t>-</w:t>
            </w:r>
          </w:p>
        </w:tc>
      </w:tr>
      <w:tr w:rsidR="00F609BB" w:rsidRPr="00902024" w14:paraId="6E65A464" w14:textId="77777777" w:rsidTr="003262EB">
        <w:tc>
          <w:tcPr>
            <w:tcW w:w="2249" w:type="pct"/>
            <w:tcBorders>
              <w:top w:val="nil"/>
              <w:left w:val="nil"/>
              <w:bottom w:val="nil"/>
              <w:right w:val="nil"/>
            </w:tcBorders>
            <w:shd w:val="clear" w:color="auto" w:fill="auto"/>
            <w:vAlign w:val="center"/>
            <w:hideMark/>
          </w:tcPr>
          <w:p w14:paraId="3432F774" w14:textId="4EBAF8CE" w:rsidR="007841DD" w:rsidRPr="00902024" w:rsidRDefault="007841DD" w:rsidP="007841DD">
            <w:pPr>
              <w:ind w:left="176" w:hanging="176"/>
              <w:jc w:val="left"/>
              <w:rPr>
                <w:rFonts w:cs="Arial"/>
                <w:sz w:val="15"/>
                <w:szCs w:val="15"/>
              </w:rPr>
            </w:pPr>
            <w:r w:rsidRPr="00902024">
              <w:rPr>
                <w:rFonts w:cs="Arial"/>
                <w:sz w:val="15"/>
                <w:szCs w:val="15"/>
              </w:rPr>
              <w:t>Opravné položky</w:t>
            </w:r>
          </w:p>
        </w:tc>
        <w:tc>
          <w:tcPr>
            <w:tcW w:w="585" w:type="pct"/>
            <w:tcBorders>
              <w:top w:val="nil"/>
              <w:left w:val="nil"/>
              <w:bottom w:val="nil"/>
              <w:right w:val="nil"/>
            </w:tcBorders>
            <w:shd w:val="clear" w:color="auto" w:fill="auto"/>
            <w:vAlign w:val="bottom"/>
          </w:tcPr>
          <w:p w14:paraId="224BE48D" w14:textId="77777777" w:rsidR="007841DD" w:rsidRPr="00902024" w:rsidRDefault="007841DD" w:rsidP="00FD04A8">
            <w:pPr>
              <w:jc w:val="right"/>
              <w:rPr>
                <w:rFonts w:cs="Arial"/>
                <w:sz w:val="15"/>
                <w:szCs w:val="15"/>
              </w:rPr>
            </w:pPr>
          </w:p>
        </w:tc>
        <w:tc>
          <w:tcPr>
            <w:tcW w:w="604" w:type="pct"/>
            <w:tcBorders>
              <w:top w:val="nil"/>
              <w:left w:val="nil"/>
              <w:bottom w:val="nil"/>
              <w:right w:val="nil"/>
            </w:tcBorders>
            <w:shd w:val="clear" w:color="auto" w:fill="auto"/>
            <w:vAlign w:val="bottom"/>
          </w:tcPr>
          <w:p w14:paraId="548BACAB" w14:textId="77777777" w:rsidR="007841DD" w:rsidRPr="00902024" w:rsidRDefault="007841DD" w:rsidP="00FD04A8">
            <w:pPr>
              <w:jc w:val="right"/>
              <w:rPr>
                <w:sz w:val="15"/>
                <w:szCs w:val="15"/>
              </w:rPr>
            </w:pPr>
          </w:p>
        </w:tc>
        <w:tc>
          <w:tcPr>
            <w:tcW w:w="547" w:type="pct"/>
            <w:tcBorders>
              <w:top w:val="nil"/>
              <w:left w:val="nil"/>
              <w:bottom w:val="nil"/>
              <w:right w:val="nil"/>
            </w:tcBorders>
            <w:shd w:val="clear" w:color="auto" w:fill="auto"/>
            <w:vAlign w:val="bottom"/>
            <w:hideMark/>
          </w:tcPr>
          <w:p w14:paraId="0D6C05D9" w14:textId="77777777" w:rsidR="007841DD" w:rsidRPr="00902024" w:rsidRDefault="007841DD" w:rsidP="00FD04A8">
            <w:pPr>
              <w:jc w:val="right"/>
              <w:rPr>
                <w:sz w:val="15"/>
                <w:szCs w:val="15"/>
              </w:rPr>
            </w:pPr>
          </w:p>
        </w:tc>
        <w:tc>
          <w:tcPr>
            <w:tcW w:w="507" w:type="pct"/>
            <w:tcBorders>
              <w:top w:val="nil"/>
              <w:left w:val="nil"/>
              <w:bottom w:val="nil"/>
              <w:right w:val="nil"/>
            </w:tcBorders>
            <w:shd w:val="clear" w:color="auto" w:fill="auto"/>
            <w:vAlign w:val="bottom"/>
          </w:tcPr>
          <w:p w14:paraId="042914A0" w14:textId="1CBD53A7" w:rsidR="007841DD" w:rsidRPr="00902024" w:rsidRDefault="007841DD" w:rsidP="00FD04A8">
            <w:pPr>
              <w:jc w:val="right"/>
              <w:rPr>
                <w:rFonts w:cs="Arial"/>
                <w:sz w:val="15"/>
                <w:szCs w:val="15"/>
              </w:rPr>
            </w:pPr>
            <w:r w:rsidRPr="00902024">
              <w:rPr>
                <w:sz w:val="15"/>
                <w:szCs w:val="15"/>
              </w:rPr>
              <w:t>-</w:t>
            </w:r>
          </w:p>
        </w:tc>
        <w:tc>
          <w:tcPr>
            <w:tcW w:w="508" w:type="pct"/>
            <w:tcBorders>
              <w:top w:val="nil"/>
              <w:left w:val="nil"/>
              <w:bottom w:val="nil"/>
              <w:right w:val="nil"/>
            </w:tcBorders>
            <w:shd w:val="clear" w:color="auto" w:fill="auto"/>
            <w:vAlign w:val="bottom"/>
            <w:hideMark/>
          </w:tcPr>
          <w:p w14:paraId="3708F9D8" w14:textId="0E019304" w:rsidR="007841DD" w:rsidRPr="00902024" w:rsidRDefault="007841DD" w:rsidP="00FD04A8">
            <w:pPr>
              <w:jc w:val="right"/>
              <w:rPr>
                <w:rFonts w:cs="Arial"/>
                <w:sz w:val="15"/>
                <w:szCs w:val="15"/>
              </w:rPr>
            </w:pPr>
            <w:r w:rsidRPr="00902024">
              <w:rPr>
                <w:rFonts w:cs="Arial"/>
                <w:sz w:val="15"/>
                <w:szCs w:val="15"/>
              </w:rPr>
              <w:t>-</w:t>
            </w:r>
          </w:p>
        </w:tc>
      </w:tr>
      <w:tr w:rsidR="00F609BB" w:rsidRPr="00902024" w14:paraId="69A610D5" w14:textId="77777777" w:rsidTr="003262EB">
        <w:tc>
          <w:tcPr>
            <w:tcW w:w="2249" w:type="pct"/>
            <w:tcBorders>
              <w:top w:val="nil"/>
              <w:left w:val="nil"/>
              <w:bottom w:val="nil"/>
              <w:right w:val="nil"/>
            </w:tcBorders>
            <w:shd w:val="clear" w:color="auto" w:fill="auto"/>
            <w:vAlign w:val="center"/>
            <w:hideMark/>
          </w:tcPr>
          <w:p w14:paraId="4C6070C3" w14:textId="77777777" w:rsidR="007841DD" w:rsidRPr="00902024" w:rsidRDefault="007841DD" w:rsidP="007841DD">
            <w:pPr>
              <w:ind w:left="176" w:hanging="176"/>
              <w:jc w:val="left"/>
              <w:rPr>
                <w:rFonts w:cs="Arial"/>
                <w:sz w:val="15"/>
                <w:szCs w:val="15"/>
              </w:rPr>
            </w:pPr>
            <w:r w:rsidRPr="00902024">
              <w:rPr>
                <w:rFonts w:cs="Arial"/>
                <w:sz w:val="15"/>
                <w:szCs w:val="15"/>
              </w:rPr>
              <w:t>Dary</w:t>
            </w:r>
          </w:p>
        </w:tc>
        <w:tc>
          <w:tcPr>
            <w:tcW w:w="585" w:type="pct"/>
            <w:tcBorders>
              <w:top w:val="nil"/>
              <w:left w:val="nil"/>
              <w:bottom w:val="nil"/>
              <w:right w:val="nil"/>
            </w:tcBorders>
            <w:shd w:val="clear" w:color="auto" w:fill="auto"/>
            <w:vAlign w:val="bottom"/>
          </w:tcPr>
          <w:p w14:paraId="2AD2B9FD" w14:textId="77777777" w:rsidR="007841DD" w:rsidRPr="00902024" w:rsidRDefault="007841DD" w:rsidP="00FD04A8">
            <w:pPr>
              <w:jc w:val="right"/>
              <w:rPr>
                <w:rFonts w:cs="Arial"/>
                <w:sz w:val="15"/>
                <w:szCs w:val="15"/>
              </w:rPr>
            </w:pPr>
          </w:p>
        </w:tc>
        <w:tc>
          <w:tcPr>
            <w:tcW w:w="604" w:type="pct"/>
            <w:tcBorders>
              <w:top w:val="nil"/>
              <w:left w:val="nil"/>
              <w:bottom w:val="nil"/>
              <w:right w:val="nil"/>
            </w:tcBorders>
            <w:shd w:val="clear" w:color="auto" w:fill="auto"/>
            <w:vAlign w:val="bottom"/>
          </w:tcPr>
          <w:p w14:paraId="7135EDE2" w14:textId="77777777" w:rsidR="007841DD" w:rsidRPr="00902024" w:rsidRDefault="007841DD" w:rsidP="00FD04A8">
            <w:pPr>
              <w:jc w:val="right"/>
              <w:rPr>
                <w:sz w:val="15"/>
                <w:szCs w:val="15"/>
              </w:rPr>
            </w:pPr>
          </w:p>
        </w:tc>
        <w:tc>
          <w:tcPr>
            <w:tcW w:w="547" w:type="pct"/>
            <w:tcBorders>
              <w:top w:val="nil"/>
              <w:left w:val="nil"/>
              <w:bottom w:val="nil"/>
              <w:right w:val="nil"/>
            </w:tcBorders>
            <w:shd w:val="clear" w:color="auto" w:fill="auto"/>
            <w:vAlign w:val="bottom"/>
            <w:hideMark/>
          </w:tcPr>
          <w:p w14:paraId="3CF3E22D" w14:textId="77777777" w:rsidR="007841DD" w:rsidRPr="00902024" w:rsidRDefault="007841DD" w:rsidP="00FD04A8">
            <w:pPr>
              <w:jc w:val="right"/>
              <w:rPr>
                <w:sz w:val="15"/>
                <w:szCs w:val="15"/>
              </w:rPr>
            </w:pPr>
          </w:p>
        </w:tc>
        <w:tc>
          <w:tcPr>
            <w:tcW w:w="507" w:type="pct"/>
            <w:tcBorders>
              <w:top w:val="nil"/>
              <w:left w:val="nil"/>
              <w:bottom w:val="nil"/>
              <w:right w:val="nil"/>
            </w:tcBorders>
            <w:shd w:val="clear" w:color="auto" w:fill="auto"/>
            <w:vAlign w:val="bottom"/>
          </w:tcPr>
          <w:p w14:paraId="7338A18D" w14:textId="1D77D187" w:rsidR="007841DD" w:rsidRPr="00902024" w:rsidRDefault="007841DD" w:rsidP="00FD04A8">
            <w:pPr>
              <w:jc w:val="right"/>
              <w:rPr>
                <w:rFonts w:cs="Arial"/>
                <w:sz w:val="15"/>
                <w:szCs w:val="15"/>
              </w:rPr>
            </w:pPr>
            <w:r w:rsidRPr="00902024">
              <w:rPr>
                <w:sz w:val="15"/>
                <w:szCs w:val="15"/>
              </w:rPr>
              <w:t>-</w:t>
            </w:r>
          </w:p>
        </w:tc>
        <w:tc>
          <w:tcPr>
            <w:tcW w:w="508" w:type="pct"/>
            <w:tcBorders>
              <w:top w:val="nil"/>
              <w:left w:val="nil"/>
              <w:bottom w:val="nil"/>
              <w:right w:val="nil"/>
            </w:tcBorders>
            <w:shd w:val="clear" w:color="auto" w:fill="auto"/>
            <w:vAlign w:val="bottom"/>
            <w:hideMark/>
          </w:tcPr>
          <w:p w14:paraId="5E9A89D1" w14:textId="64D3408F" w:rsidR="007841DD" w:rsidRPr="00902024" w:rsidRDefault="007841DD" w:rsidP="00FD04A8">
            <w:pPr>
              <w:jc w:val="right"/>
              <w:rPr>
                <w:rFonts w:cs="Arial"/>
                <w:sz w:val="15"/>
                <w:szCs w:val="15"/>
              </w:rPr>
            </w:pPr>
            <w:r w:rsidRPr="00902024">
              <w:rPr>
                <w:sz w:val="15"/>
                <w:szCs w:val="15"/>
              </w:rPr>
              <w:t>-</w:t>
            </w:r>
          </w:p>
        </w:tc>
      </w:tr>
      <w:tr w:rsidR="00F609BB" w:rsidRPr="00902024" w14:paraId="7E0E84A5" w14:textId="77777777" w:rsidTr="003262EB">
        <w:tc>
          <w:tcPr>
            <w:tcW w:w="2249" w:type="pct"/>
            <w:tcBorders>
              <w:top w:val="nil"/>
              <w:left w:val="nil"/>
              <w:bottom w:val="nil"/>
              <w:right w:val="nil"/>
            </w:tcBorders>
            <w:shd w:val="clear" w:color="auto" w:fill="auto"/>
            <w:vAlign w:val="center"/>
            <w:hideMark/>
          </w:tcPr>
          <w:p w14:paraId="22E0A987" w14:textId="77777777" w:rsidR="007841DD" w:rsidRPr="00902024" w:rsidRDefault="007841DD" w:rsidP="007841DD">
            <w:pPr>
              <w:ind w:left="176" w:hanging="176"/>
              <w:jc w:val="left"/>
              <w:rPr>
                <w:rFonts w:cs="Arial"/>
                <w:sz w:val="15"/>
                <w:szCs w:val="15"/>
              </w:rPr>
            </w:pPr>
            <w:r w:rsidRPr="00902024">
              <w:rPr>
                <w:rFonts w:cs="Arial"/>
                <w:sz w:val="15"/>
                <w:szCs w:val="15"/>
              </w:rPr>
              <w:t>Iné</w:t>
            </w:r>
          </w:p>
        </w:tc>
        <w:tc>
          <w:tcPr>
            <w:tcW w:w="585" w:type="pct"/>
            <w:tcBorders>
              <w:top w:val="nil"/>
              <w:left w:val="nil"/>
              <w:bottom w:val="nil"/>
              <w:right w:val="nil"/>
            </w:tcBorders>
            <w:shd w:val="clear" w:color="auto" w:fill="auto"/>
            <w:vAlign w:val="bottom"/>
          </w:tcPr>
          <w:p w14:paraId="1FD453F8" w14:textId="77777777" w:rsidR="007841DD" w:rsidRPr="00902024" w:rsidRDefault="007841DD" w:rsidP="00FD04A8">
            <w:pPr>
              <w:jc w:val="right"/>
              <w:rPr>
                <w:rFonts w:cs="Arial"/>
                <w:sz w:val="15"/>
                <w:szCs w:val="15"/>
              </w:rPr>
            </w:pPr>
          </w:p>
        </w:tc>
        <w:tc>
          <w:tcPr>
            <w:tcW w:w="604" w:type="pct"/>
            <w:tcBorders>
              <w:top w:val="nil"/>
              <w:left w:val="nil"/>
              <w:bottom w:val="nil"/>
              <w:right w:val="nil"/>
            </w:tcBorders>
            <w:shd w:val="clear" w:color="auto" w:fill="auto"/>
            <w:vAlign w:val="bottom"/>
          </w:tcPr>
          <w:p w14:paraId="2FA62637" w14:textId="77777777" w:rsidR="007841DD" w:rsidRPr="00902024" w:rsidRDefault="007841DD" w:rsidP="00FD04A8">
            <w:pPr>
              <w:jc w:val="right"/>
              <w:rPr>
                <w:sz w:val="15"/>
                <w:szCs w:val="15"/>
              </w:rPr>
            </w:pPr>
          </w:p>
        </w:tc>
        <w:tc>
          <w:tcPr>
            <w:tcW w:w="547" w:type="pct"/>
            <w:tcBorders>
              <w:top w:val="nil"/>
              <w:left w:val="nil"/>
              <w:bottom w:val="nil"/>
              <w:right w:val="nil"/>
            </w:tcBorders>
            <w:shd w:val="clear" w:color="auto" w:fill="auto"/>
            <w:vAlign w:val="bottom"/>
            <w:hideMark/>
          </w:tcPr>
          <w:p w14:paraId="1414CCA6" w14:textId="77777777" w:rsidR="007841DD" w:rsidRPr="00902024" w:rsidRDefault="007841DD" w:rsidP="00FD04A8">
            <w:pPr>
              <w:jc w:val="right"/>
              <w:rPr>
                <w:sz w:val="15"/>
                <w:szCs w:val="15"/>
              </w:rPr>
            </w:pPr>
          </w:p>
        </w:tc>
        <w:tc>
          <w:tcPr>
            <w:tcW w:w="507" w:type="pct"/>
            <w:tcBorders>
              <w:top w:val="nil"/>
              <w:left w:val="nil"/>
              <w:bottom w:val="single" w:sz="4" w:space="0" w:color="auto"/>
              <w:right w:val="nil"/>
            </w:tcBorders>
            <w:shd w:val="clear" w:color="auto" w:fill="auto"/>
            <w:vAlign w:val="bottom"/>
          </w:tcPr>
          <w:p w14:paraId="7CFBA669" w14:textId="524032BB" w:rsidR="007841DD" w:rsidRPr="00902024" w:rsidRDefault="00822E91" w:rsidP="00822E91">
            <w:pPr>
              <w:ind w:right="-57"/>
              <w:jc w:val="center"/>
              <w:rPr>
                <w:rFonts w:cs="Arial"/>
                <w:sz w:val="15"/>
                <w:szCs w:val="15"/>
              </w:rPr>
            </w:pPr>
            <w:r w:rsidRPr="00902024">
              <w:rPr>
                <w:rFonts w:cs="Arial"/>
                <w:sz w:val="15"/>
                <w:szCs w:val="15"/>
              </w:rPr>
              <w:t xml:space="preserve">                     - </w:t>
            </w:r>
          </w:p>
        </w:tc>
        <w:tc>
          <w:tcPr>
            <w:tcW w:w="508" w:type="pct"/>
            <w:tcBorders>
              <w:top w:val="nil"/>
              <w:left w:val="nil"/>
              <w:bottom w:val="single" w:sz="4" w:space="0" w:color="auto"/>
              <w:right w:val="nil"/>
            </w:tcBorders>
            <w:shd w:val="clear" w:color="auto" w:fill="auto"/>
            <w:vAlign w:val="bottom"/>
            <w:hideMark/>
          </w:tcPr>
          <w:p w14:paraId="5D2C0D7E" w14:textId="54D7C494" w:rsidR="007841DD" w:rsidRPr="00902024" w:rsidRDefault="00A745BD" w:rsidP="00FD04A8">
            <w:pPr>
              <w:jc w:val="right"/>
              <w:rPr>
                <w:rFonts w:cs="Arial"/>
                <w:sz w:val="15"/>
                <w:szCs w:val="15"/>
              </w:rPr>
            </w:pPr>
            <w:r w:rsidRPr="00902024">
              <w:rPr>
                <w:sz w:val="15"/>
                <w:szCs w:val="15"/>
              </w:rPr>
              <w:t>(1)</w:t>
            </w:r>
          </w:p>
        </w:tc>
      </w:tr>
      <w:tr w:rsidR="00F609BB" w:rsidRPr="00F609BB" w14:paraId="59B6BED4" w14:textId="77777777" w:rsidTr="003262EB">
        <w:tc>
          <w:tcPr>
            <w:tcW w:w="2249" w:type="pct"/>
            <w:tcBorders>
              <w:top w:val="nil"/>
              <w:left w:val="nil"/>
              <w:bottom w:val="single" w:sz="8" w:space="0" w:color="auto"/>
              <w:right w:val="nil"/>
            </w:tcBorders>
            <w:shd w:val="clear" w:color="auto" w:fill="auto"/>
            <w:vAlign w:val="center"/>
            <w:hideMark/>
          </w:tcPr>
          <w:p w14:paraId="0E03A109" w14:textId="77777777" w:rsidR="007841DD" w:rsidRPr="00902024" w:rsidRDefault="007841DD" w:rsidP="007841DD">
            <w:pPr>
              <w:ind w:left="176" w:hanging="176"/>
              <w:jc w:val="left"/>
              <w:rPr>
                <w:rFonts w:cs="Arial"/>
                <w:b/>
                <w:bCs/>
                <w:sz w:val="15"/>
                <w:szCs w:val="15"/>
              </w:rPr>
            </w:pPr>
            <w:r w:rsidRPr="00902024">
              <w:rPr>
                <w:rFonts w:cs="Arial"/>
                <w:b/>
                <w:bCs/>
                <w:sz w:val="15"/>
                <w:szCs w:val="15"/>
              </w:rPr>
              <w:t>Zmena stavu vnútroorganizačných zásob vo výkaze ziskov a strát</w:t>
            </w:r>
          </w:p>
        </w:tc>
        <w:tc>
          <w:tcPr>
            <w:tcW w:w="585" w:type="pct"/>
            <w:tcBorders>
              <w:top w:val="nil"/>
              <w:left w:val="nil"/>
              <w:bottom w:val="single" w:sz="8" w:space="0" w:color="auto"/>
              <w:right w:val="nil"/>
            </w:tcBorders>
            <w:shd w:val="clear" w:color="auto" w:fill="auto"/>
            <w:vAlign w:val="bottom"/>
          </w:tcPr>
          <w:p w14:paraId="3C4589BF" w14:textId="622DE34B" w:rsidR="007841DD" w:rsidRPr="00902024" w:rsidRDefault="007841DD" w:rsidP="00FD04A8">
            <w:pPr>
              <w:jc w:val="right"/>
              <w:rPr>
                <w:rFonts w:cs="Arial"/>
                <w:sz w:val="15"/>
                <w:szCs w:val="15"/>
              </w:rPr>
            </w:pPr>
          </w:p>
        </w:tc>
        <w:tc>
          <w:tcPr>
            <w:tcW w:w="604" w:type="pct"/>
            <w:tcBorders>
              <w:top w:val="nil"/>
              <w:left w:val="nil"/>
              <w:bottom w:val="single" w:sz="8" w:space="0" w:color="auto"/>
              <w:right w:val="nil"/>
            </w:tcBorders>
            <w:shd w:val="clear" w:color="auto" w:fill="auto"/>
            <w:vAlign w:val="bottom"/>
          </w:tcPr>
          <w:p w14:paraId="52C2360F" w14:textId="1575B08E" w:rsidR="007841DD" w:rsidRPr="00902024" w:rsidRDefault="007841DD" w:rsidP="00FD04A8">
            <w:pPr>
              <w:jc w:val="right"/>
              <w:rPr>
                <w:rFonts w:cs="Arial"/>
                <w:sz w:val="15"/>
                <w:szCs w:val="15"/>
              </w:rPr>
            </w:pPr>
          </w:p>
        </w:tc>
        <w:tc>
          <w:tcPr>
            <w:tcW w:w="547" w:type="pct"/>
            <w:tcBorders>
              <w:top w:val="nil"/>
              <w:left w:val="nil"/>
              <w:bottom w:val="single" w:sz="8" w:space="0" w:color="auto"/>
              <w:right w:val="nil"/>
            </w:tcBorders>
            <w:shd w:val="clear" w:color="auto" w:fill="auto"/>
            <w:vAlign w:val="bottom"/>
            <w:hideMark/>
          </w:tcPr>
          <w:p w14:paraId="7FA0B6D6" w14:textId="5F02F82C" w:rsidR="007841DD" w:rsidRPr="00902024" w:rsidRDefault="007841DD" w:rsidP="00FD04A8">
            <w:pPr>
              <w:jc w:val="right"/>
              <w:rPr>
                <w:rFonts w:cs="Arial"/>
                <w:sz w:val="15"/>
                <w:szCs w:val="15"/>
              </w:rPr>
            </w:pPr>
          </w:p>
        </w:tc>
        <w:tc>
          <w:tcPr>
            <w:tcW w:w="507" w:type="pct"/>
            <w:tcBorders>
              <w:top w:val="nil"/>
              <w:left w:val="nil"/>
              <w:bottom w:val="single" w:sz="8" w:space="0" w:color="auto"/>
              <w:right w:val="nil"/>
            </w:tcBorders>
            <w:shd w:val="clear" w:color="auto" w:fill="auto"/>
            <w:vAlign w:val="bottom"/>
          </w:tcPr>
          <w:p w14:paraId="53932454" w14:textId="6C8BABE4" w:rsidR="007841DD" w:rsidRPr="00902024" w:rsidRDefault="00822E91" w:rsidP="00822E91">
            <w:pPr>
              <w:pStyle w:val="Odsekzoznamu"/>
              <w:ind w:left="756" w:right="-57" w:hanging="542"/>
              <w:jc w:val="center"/>
              <w:rPr>
                <w:rFonts w:cs="Arial"/>
                <w:b/>
                <w:bCs/>
                <w:sz w:val="15"/>
                <w:szCs w:val="15"/>
              </w:rPr>
            </w:pPr>
            <w:r w:rsidRPr="00902024">
              <w:rPr>
                <w:rFonts w:cs="Arial"/>
                <w:b/>
                <w:bCs/>
                <w:sz w:val="15"/>
                <w:szCs w:val="15"/>
              </w:rPr>
              <w:t xml:space="preserve">-1 </w:t>
            </w:r>
            <w:r w:rsidR="00AE075B" w:rsidRPr="00902024">
              <w:rPr>
                <w:rFonts w:cs="Arial"/>
                <w:b/>
                <w:bCs/>
                <w:sz w:val="15"/>
                <w:szCs w:val="15"/>
              </w:rPr>
              <w:t>250 964</w:t>
            </w:r>
            <w:r w:rsidRPr="00902024">
              <w:rPr>
                <w:rFonts w:cs="Arial"/>
                <w:b/>
                <w:bCs/>
                <w:sz w:val="15"/>
                <w:szCs w:val="15"/>
              </w:rPr>
              <w:t xml:space="preserve"> </w:t>
            </w:r>
          </w:p>
        </w:tc>
        <w:tc>
          <w:tcPr>
            <w:tcW w:w="508" w:type="pct"/>
            <w:tcBorders>
              <w:top w:val="nil"/>
              <w:left w:val="nil"/>
              <w:bottom w:val="single" w:sz="8" w:space="0" w:color="auto"/>
              <w:right w:val="nil"/>
            </w:tcBorders>
            <w:shd w:val="clear" w:color="auto" w:fill="auto"/>
            <w:vAlign w:val="bottom"/>
            <w:hideMark/>
          </w:tcPr>
          <w:p w14:paraId="4EE59CA1" w14:textId="3873A317" w:rsidR="007841DD" w:rsidRPr="00902024" w:rsidRDefault="00A745BD" w:rsidP="00BC3938">
            <w:pPr>
              <w:ind w:right="-57"/>
              <w:jc w:val="right"/>
              <w:rPr>
                <w:rFonts w:cs="Arial"/>
                <w:b/>
                <w:bCs/>
                <w:sz w:val="15"/>
                <w:szCs w:val="15"/>
              </w:rPr>
            </w:pPr>
            <w:r w:rsidRPr="00902024">
              <w:rPr>
                <w:b/>
                <w:bCs/>
                <w:sz w:val="15"/>
                <w:szCs w:val="15"/>
              </w:rPr>
              <w:t>1 124 358</w:t>
            </w:r>
          </w:p>
        </w:tc>
      </w:tr>
    </w:tbl>
    <w:p w14:paraId="1CC56AC0" w14:textId="0A2894C6" w:rsidR="00487AB6" w:rsidRPr="00F609BB" w:rsidRDefault="00487AB6" w:rsidP="00277161">
      <w:pPr>
        <w:rPr>
          <w:snapToGrid w:val="0"/>
          <w:lang w:eastAsia="sk-SK"/>
        </w:rPr>
      </w:pPr>
    </w:p>
    <w:p w14:paraId="46280212" w14:textId="68721B97" w:rsidR="00035DE5" w:rsidRPr="00F609BB" w:rsidRDefault="00035DE5" w:rsidP="00487AB6">
      <w:pPr>
        <w:pStyle w:val="Zkladntext"/>
        <w:rPr>
          <w:sz w:val="17"/>
          <w:szCs w:val="17"/>
          <w:lang w:val="sk-SK"/>
        </w:rPr>
      </w:pPr>
    </w:p>
    <w:p w14:paraId="7C995348" w14:textId="3DCA6921" w:rsidR="00035DE5" w:rsidRPr="00F609BB" w:rsidRDefault="00035DE5" w:rsidP="00487AB6">
      <w:pPr>
        <w:pStyle w:val="Zkladntext"/>
        <w:rPr>
          <w:sz w:val="17"/>
          <w:szCs w:val="17"/>
          <w:lang w:val="sk-SK"/>
        </w:rPr>
      </w:pPr>
    </w:p>
    <w:p w14:paraId="192FF0C1" w14:textId="77777777" w:rsidR="00035DE5" w:rsidRPr="00F609BB" w:rsidRDefault="00035DE5" w:rsidP="00487AB6">
      <w:pPr>
        <w:pStyle w:val="Zkladntext"/>
        <w:rPr>
          <w:sz w:val="17"/>
          <w:szCs w:val="17"/>
          <w:lang w:val="sk-SK"/>
        </w:rPr>
      </w:pPr>
    </w:p>
    <w:bookmarkEnd w:id="50"/>
    <w:p w14:paraId="11F87E0B" w14:textId="784A1D2A" w:rsidR="00A93E72" w:rsidRPr="00F609BB" w:rsidRDefault="00A93E72" w:rsidP="00277161">
      <w:pPr>
        <w:jc w:val="left"/>
        <w:rPr>
          <w:rFonts w:cs="Arial"/>
          <w:bCs/>
          <w:szCs w:val="26"/>
          <w:u w:val="single"/>
        </w:rPr>
      </w:pPr>
    </w:p>
    <w:p w14:paraId="4D59D6FE" w14:textId="77777777" w:rsidR="000A01D2" w:rsidRPr="00F609BB" w:rsidRDefault="000A01D2" w:rsidP="00277161">
      <w:pPr>
        <w:pStyle w:val="Nadpis3"/>
        <w:sectPr w:rsidR="000A01D2" w:rsidRPr="00F609BB" w:rsidSect="008531EE">
          <w:pgSz w:w="16840" w:h="11907" w:orient="landscape" w:code="9"/>
          <w:pgMar w:top="1418" w:right="1418" w:bottom="992" w:left="1418" w:header="851" w:footer="675" w:gutter="0"/>
          <w:cols w:space="708"/>
          <w:docGrid w:linePitch="360"/>
        </w:sectPr>
      </w:pPr>
    </w:p>
    <w:p w14:paraId="6B08BCA6" w14:textId="31D82D97" w:rsidR="002F78A4" w:rsidRPr="00F609BB" w:rsidRDefault="00C700F1" w:rsidP="00277161">
      <w:pPr>
        <w:pStyle w:val="Nadpis3"/>
      </w:pPr>
      <w:r w:rsidRPr="00F609BB">
        <w:lastRenderedPageBreak/>
        <w:t>Výnosy pri aktivácii nákladov a výnosy z</w:t>
      </w:r>
      <w:r w:rsidR="00987921" w:rsidRPr="00F609BB">
        <w:t> </w:t>
      </w:r>
      <w:r w:rsidRPr="00F609BB">
        <w:t>hospodárskej</w:t>
      </w:r>
      <w:r w:rsidR="00987921" w:rsidRPr="00F609BB">
        <w:t xml:space="preserve"> činnosti</w:t>
      </w:r>
      <w:r w:rsidRPr="00F609BB">
        <w:t xml:space="preserve">, </w:t>
      </w:r>
      <w:r w:rsidR="00F14CD1" w:rsidRPr="00F609BB">
        <w:t>finančné výnosy a výnosy výnimočného rozsahu alebo výskytu</w:t>
      </w:r>
    </w:p>
    <w:p w14:paraId="68B97B35" w14:textId="77777777" w:rsidR="00277161" w:rsidRPr="00F609BB" w:rsidRDefault="00277161" w:rsidP="00277161">
      <w:pPr>
        <w:rPr>
          <w:snapToGrid w:val="0"/>
          <w:lang w:eastAsia="sk-SK"/>
        </w:rPr>
      </w:pPr>
      <w:bookmarkStart w:id="52" w:name="T_revenues_other"/>
      <w:r w:rsidRPr="00F609BB">
        <w:rPr>
          <w:rFonts w:cs="Arial"/>
          <w:b/>
          <w:bCs/>
          <w:i/>
          <w:iCs/>
          <w:sz w:val="15"/>
          <w:szCs w:val="15"/>
          <w:lang w:eastAsia="sk-SK"/>
        </w:rPr>
        <w:t xml:space="preserve"> </w:t>
      </w:r>
    </w:p>
    <w:tbl>
      <w:tblPr>
        <w:tblW w:w="5000" w:type="pct"/>
        <w:tblLook w:val="04A0" w:firstRow="1" w:lastRow="0" w:firstColumn="1" w:lastColumn="0" w:noHBand="0" w:noVBand="1"/>
      </w:tblPr>
      <w:tblGrid>
        <w:gridCol w:w="6591"/>
        <w:gridCol w:w="1239"/>
        <w:gridCol w:w="1241"/>
      </w:tblGrid>
      <w:tr w:rsidR="00F609BB" w:rsidRPr="00F609BB" w14:paraId="75BBDA1A" w14:textId="77777777" w:rsidTr="00961542">
        <w:tc>
          <w:tcPr>
            <w:tcW w:w="3633" w:type="pct"/>
            <w:tcBorders>
              <w:top w:val="single" w:sz="8" w:space="0" w:color="auto"/>
              <w:left w:val="nil"/>
              <w:bottom w:val="nil"/>
              <w:right w:val="nil"/>
            </w:tcBorders>
            <w:shd w:val="clear" w:color="auto" w:fill="auto"/>
            <w:vAlign w:val="center"/>
            <w:hideMark/>
          </w:tcPr>
          <w:p w14:paraId="2EB89631" w14:textId="77777777" w:rsidR="00277161" w:rsidRPr="00F609BB" w:rsidRDefault="00277161" w:rsidP="00C50852">
            <w:pPr>
              <w:jc w:val="left"/>
              <w:rPr>
                <w:rFonts w:cs="Arial"/>
                <w:b/>
                <w:bCs/>
                <w:i/>
                <w:iCs/>
                <w:sz w:val="15"/>
                <w:szCs w:val="15"/>
              </w:rPr>
            </w:pPr>
            <w:bookmarkStart w:id="53" w:name="RANGE!B12:D28"/>
            <w:r w:rsidRPr="00F609BB">
              <w:rPr>
                <w:rFonts w:cs="Arial"/>
                <w:b/>
                <w:bCs/>
                <w:i/>
                <w:iCs/>
                <w:sz w:val="15"/>
                <w:szCs w:val="15"/>
              </w:rPr>
              <w:t>Položka</w:t>
            </w:r>
            <w:bookmarkEnd w:id="53"/>
          </w:p>
        </w:tc>
        <w:tc>
          <w:tcPr>
            <w:tcW w:w="683" w:type="pct"/>
            <w:tcBorders>
              <w:top w:val="single" w:sz="8" w:space="0" w:color="auto"/>
              <w:left w:val="nil"/>
              <w:bottom w:val="nil"/>
              <w:right w:val="nil"/>
            </w:tcBorders>
            <w:shd w:val="clear" w:color="auto" w:fill="auto"/>
            <w:vAlign w:val="center"/>
            <w:hideMark/>
          </w:tcPr>
          <w:p w14:paraId="7A66ABE4" w14:textId="65C588A6" w:rsidR="00277161" w:rsidRPr="00F609BB" w:rsidRDefault="00F00B6B">
            <w:pPr>
              <w:jc w:val="center"/>
              <w:rPr>
                <w:rFonts w:cs="Arial"/>
                <w:b/>
                <w:bCs/>
                <w:i/>
                <w:iCs/>
                <w:sz w:val="15"/>
                <w:szCs w:val="15"/>
              </w:rPr>
            </w:pPr>
            <w:r w:rsidRPr="00F609BB">
              <w:rPr>
                <w:rFonts w:cs="Arial"/>
                <w:b/>
                <w:bCs/>
                <w:i/>
                <w:iCs/>
                <w:sz w:val="15"/>
                <w:szCs w:val="15"/>
              </w:rPr>
              <w:t>202</w:t>
            </w:r>
            <w:r w:rsidR="00A745BD">
              <w:rPr>
                <w:rFonts w:cs="Arial"/>
                <w:b/>
                <w:bCs/>
                <w:i/>
                <w:iCs/>
                <w:sz w:val="15"/>
                <w:szCs w:val="15"/>
              </w:rPr>
              <w:t>4</w:t>
            </w:r>
          </w:p>
        </w:tc>
        <w:tc>
          <w:tcPr>
            <w:tcW w:w="684" w:type="pct"/>
            <w:tcBorders>
              <w:top w:val="single" w:sz="8" w:space="0" w:color="auto"/>
              <w:left w:val="nil"/>
              <w:bottom w:val="nil"/>
              <w:right w:val="nil"/>
            </w:tcBorders>
            <w:shd w:val="clear" w:color="auto" w:fill="auto"/>
            <w:vAlign w:val="center"/>
            <w:hideMark/>
          </w:tcPr>
          <w:p w14:paraId="4FDD3EB7" w14:textId="5DE33CE9" w:rsidR="00277161" w:rsidRPr="00F609BB" w:rsidRDefault="00F00B6B">
            <w:pPr>
              <w:jc w:val="center"/>
              <w:rPr>
                <w:rFonts w:cs="Arial"/>
                <w:b/>
                <w:bCs/>
                <w:i/>
                <w:iCs/>
                <w:sz w:val="15"/>
                <w:szCs w:val="15"/>
              </w:rPr>
            </w:pPr>
            <w:r w:rsidRPr="00F609BB">
              <w:rPr>
                <w:rFonts w:cs="Arial"/>
                <w:b/>
                <w:bCs/>
                <w:i/>
                <w:iCs/>
                <w:sz w:val="15"/>
                <w:szCs w:val="15"/>
              </w:rPr>
              <w:t>202</w:t>
            </w:r>
            <w:r w:rsidR="00A745BD">
              <w:rPr>
                <w:rFonts w:cs="Arial"/>
                <w:b/>
                <w:bCs/>
                <w:i/>
                <w:iCs/>
                <w:sz w:val="15"/>
                <w:szCs w:val="15"/>
              </w:rPr>
              <w:t>3</w:t>
            </w:r>
          </w:p>
        </w:tc>
      </w:tr>
      <w:tr w:rsidR="00F609BB" w:rsidRPr="00F609BB" w14:paraId="5142BB52" w14:textId="77777777" w:rsidTr="00961542">
        <w:tc>
          <w:tcPr>
            <w:tcW w:w="3633" w:type="pct"/>
            <w:tcBorders>
              <w:top w:val="single" w:sz="4" w:space="0" w:color="auto"/>
              <w:left w:val="nil"/>
              <w:right w:val="nil"/>
            </w:tcBorders>
            <w:shd w:val="clear" w:color="auto" w:fill="auto"/>
            <w:vAlign w:val="center"/>
            <w:hideMark/>
          </w:tcPr>
          <w:p w14:paraId="42AB1FAA" w14:textId="4E4DC76C" w:rsidR="00A71D6B" w:rsidRPr="00F609BB" w:rsidRDefault="00A71D6B" w:rsidP="00A71D6B">
            <w:pPr>
              <w:jc w:val="left"/>
              <w:rPr>
                <w:rFonts w:cs="Arial"/>
                <w:sz w:val="15"/>
                <w:szCs w:val="15"/>
              </w:rPr>
            </w:pPr>
            <w:r w:rsidRPr="00F609BB">
              <w:rPr>
                <w:rFonts w:cs="Arial"/>
                <w:sz w:val="15"/>
                <w:szCs w:val="15"/>
              </w:rPr>
              <w:t>Významné položky pri aktivácii nákladov</w:t>
            </w:r>
          </w:p>
        </w:tc>
        <w:tc>
          <w:tcPr>
            <w:tcW w:w="683" w:type="pct"/>
            <w:tcBorders>
              <w:top w:val="single" w:sz="4" w:space="0" w:color="auto"/>
              <w:left w:val="nil"/>
              <w:right w:val="nil"/>
            </w:tcBorders>
            <w:shd w:val="clear" w:color="auto" w:fill="auto"/>
            <w:vAlign w:val="center"/>
          </w:tcPr>
          <w:p w14:paraId="39EA9F4A" w14:textId="63C016F2" w:rsidR="00A71D6B" w:rsidRPr="00F609BB" w:rsidRDefault="00A71D6B" w:rsidP="00A71D6B">
            <w:pPr>
              <w:jc w:val="right"/>
              <w:rPr>
                <w:rFonts w:cs="Arial"/>
                <w:sz w:val="15"/>
                <w:szCs w:val="15"/>
                <w:highlight w:val="yellow"/>
              </w:rPr>
            </w:pPr>
            <w:r w:rsidRPr="00F609BB">
              <w:rPr>
                <w:rFonts w:cs="Arial"/>
                <w:sz w:val="15"/>
                <w:szCs w:val="15"/>
              </w:rPr>
              <w:t>-</w:t>
            </w:r>
          </w:p>
        </w:tc>
        <w:tc>
          <w:tcPr>
            <w:tcW w:w="684" w:type="pct"/>
            <w:tcBorders>
              <w:top w:val="single" w:sz="4" w:space="0" w:color="auto"/>
              <w:left w:val="nil"/>
              <w:right w:val="nil"/>
            </w:tcBorders>
            <w:shd w:val="clear" w:color="auto" w:fill="auto"/>
            <w:vAlign w:val="center"/>
            <w:hideMark/>
          </w:tcPr>
          <w:p w14:paraId="78EDAE40" w14:textId="4C5E8301" w:rsidR="00A71D6B" w:rsidRPr="00F609BB" w:rsidRDefault="00A71D6B" w:rsidP="00A71D6B">
            <w:pPr>
              <w:jc w:val="right"/>
              <w:rPr>
                <w:rFonts w:cs="Arial"/>
                <w:sz w:val="15"/>
                <w:szCs w:val="15"/>
              </w:rPr>
            </w:pPr>
            <w:r w:rsidRPr="00F609BB">
              <w:rPr>
                <w:rFonts w:cs="Arial"/>
                <w:sz w:val="15"/>
                <w:szCs w:val="15"/>
              </w:rPr>
              <w:t>-</w:t>
            </w:r>
          </w:p>
        </w:tc>
      </w:tr>
      <w:tr w:rsidR="00A745BD" w:rsidRPr="00F609BB" w14:paraId="67C87DA5" w14:textId="77777777" w:rsidTr="00A745BD">
        <w:tc>
          <w:tcPr>
            <w:tcW w:w="3633" w:type="pct"/>
            <w:shd w:val="clear" w:color="auto" w:fill="auto"/>
            <w:vAlign w:val="center"/>
            <w:hideMark/>
          </w:tcPr>
          <w:p w14:paraId="774E0102" w14:textId="77777777" w:rsidR="00A745BD" w:rsidRPr="00F609BB" w:rsidRDefault="00A745BD" w:rsidP="00A745BD">
            <w:pPr>
              <w:jc w:val="left"/>
              <w:rPr>
                <w:rFonts w:cs="Arial"/>
                <w:sz w:val="15"/>
                <w:szCs w:val="15"/>
              </w:rPr>
            </w:pPr>
            <w:r w:rsidRPr="00F609BB">
              <w:rPr>
                <w:rFonts w:cs="Arial"/>
                <w:sz w:val="15"/>
                <w:szCs w:val="15"/>
              </w:rPr>
              <w:t>Ostatné významné položky výnosov z hospodárskej činnosti, z toho:</w:t>
            </w:r>
          </w:p>
        </w:tc>
        <w:tc>
          <w:tcPr>
            <w:tcW w:w="683" w:type="pct"/>
            <w:shd w:val="clear" w:color="auto" w:fill="auto"/>
          </w:tcPr>
          <w:p w14:paraId="06899E2B" w14:textId="0015F186" w:rsidR="00A745BD" w:rsidRPr="00DC4642" w:rsidRDefault="00DC4642" w:rsidP="00A745BD">
            <w:pPr>
              <w:jc w:val="right"/>
              <w:rPr>
                <w:rFonts w:cs="Arial"/>
                <w:sz w:val="15"/>
                <w:szCs w:val="15"/>
              </w:rPr>
            </w:pPr>
            <w:r w:rsidRPr="00DC4642">
              <w:rPr>
                <w:sz w:val="15"/>
                <w:szCs w:val="15"/>
              </w:rPr>
              <w:t>3 898 946</w:t>
            </w:r>
          </w:p>
        </w:tc>
        <w:tc>
          <w:tcPr>
            <w:tcW w:w="684" w:type="pct"/>
            <w:shd w:val="clear" w:color="auto" w:fill="auto"/>
            <w:hideMark/>
          </w:tcPr>
          <w:p w14:paraId="68859596" w14:textId="6A671829" w:rsidR="00A745BD" w:rsidRPr="00F609BB" w:rsidRDefault="00A745BD" w:rsidP="00A745BD">
            <w:pPr>
              <w:jc w:val="right"/>
              <w:rPr>
                <w:rFonts w:cs="Arial"/>
                <w:sz w:val="15"/>
                <w:szCs w:val="15"/>
              </w:rPr>
            </w:pPr>
            <w:r w:rsidRPr="00F609BB">
              <w:rPr>
                <w:sz w:val="15"/>
                <w:szCs w:val="15"/>
              </w:rPr>
              <w:t>7 934 806</w:t>
            </w:r>
          </w:p>
        </w:tc>
      </w:tr>
      <w:tr w:rsidR="00A745BD" w:rsidRPr="00F609BB" w14:paraId="2F0EAE0D" w14:textId="77777777" w:rsidTr="00A745BD">
        <w:tc>
          <w:tcPr>
            <w:tcW w:w="3633" w:type="pct"/>
            <w:shd w:val="clear" w:color="auto" w:fill="auto"/>
            <w:hideMark/>
          </w:tcPr>
          <w:p w14:paraId="11892133" w14:textId="4294D675" w:rsidR="00A745BD" w:rsidRPr="00F609BB" w:rsidRDefault="00A745BD" w:rsidP="00A745BD">
            <w:pPr>
              <w:ind w:left="174"/>
              <w:jc w:val="left"/>
              <w:rPr>
                <w:rFonts w:cs="Arial"/>
                <w:i/>
                <w:sz w:val="15"/>
                <w:szCs w:val="15"/>
              </w:rPr>
            </w:pPr>
            <w:r w:rsidRPr="00F609BB">
              <w:rPr>
                <w:i/>
                <w:sz w:val="15"/>
                <w:szCs w:val="15"/>
                <w:lang w:eastAsia="sk-SK"/>
              </w:rPr>
              <w:t>Tržby z predaja dlhodobého majetku</w:t>
            </w:r>
          </w:p>
        </w:tc>
        <w:tc>
          <w:tcPr>
            <w:tcW w:w="683" w:type="pct"/>
            <w:shd w:val="clear" w:color="auto" w:fill="auto"/>
          </w:tcPr>
          <w:p w14:paraId="54CB577A" w14:textId="087901FC" w:rsidR="00A745BD" w:rsidRPr="00DC4642" w:rsidRDefault="00DC4642" w:rsidP="00A745BD">
            <w:pPr>
              <w:jc w:val="right"/>
              <w:rPr>
                <w:rFonts w:cs="Arial"/>
                <w:i/>
                <w:sz w:val="15"/>
                <w:szCs w:val="15"/>
              </w:rPr>
            </w:pPr>
            <w:r w:rsidRPr="00DC4642">
              <w:rPr>
                <w:i/>
                <w:sz w:val="15"/>
                <w:szCs w:val="15"/>
              </w:rPr>
              <w:t>1 006 610</w:t>
            </w:r>
          </w:p>
        </w:tc>
        <w:tc>
          <w:tcPr>
            <w:tcW w:w="684" w:type="pct"/>
            <w:shd w:val="clear" w:color="auto" w:fill="auto"/>
            <w:hideMark/>
          </w:tcPr>
          <w:p w14:paraId="17E7B4C5" w14:textId="54390747" w:rsidR="00A745BD" w:rsidRPr="00F609BB" w:rsidRDefault="00A745BD" w:rsidP="00A745BD">
            <w:pPr>
              <w:jc w:val="right"/>
              <w:rPr>
                <w:rFonts w:cs="Arial"/>
                <w:i/>
                <w:sz w:val="15"/>
                <w:szCs w:val="15"/>
              </w:rPr>
            </w:pPr>
            <w:r w:rsidRPr="00F609BB">
              <w:rPr>
                <w:i/>
                <w:sz w:val="15"/>
                <w:szCs w:val="15"/>
              </w:rPr>
              <w:t>354 307</w:t>
            </w:r>
          </w:p>
        </w:tc>
      </w:tr>
      <w:tr w:rsidR="00A745BD" w:rsidRPr="00F609BB" w14:paraId="7BF0EA70" w14:textId="77777777" w:rsidTr="00A745BD">
        <w:tc>
          <w:tcPr>
            <w:tcW w:w="3633" w:type="pct"/>
            <w:shd w:val="clear" w:color="auto" w:fill="auto"/>
            <w:hideMark/>
          </w:tcPr>
          <w:p w14:paraId="6138034F" w14:textId="76274CF0" w:rsidR="00A745BD" w:rsidRPr="00F609BB" w:rsidRDefault="00A745BD" w:rsidP="00A745BD">
            <w:pPr>
              <w:ind w:left="174"/>
              <w:jc w:val="left"/>
              <w:rPr>
                <w:rFonts w:cs="Arial"/>
                <w:i/>
                <w:sz w:val="15"/>
                <w:szCs w:val="15"/>
              </w:rPr>
            </w:pPr>
            <w:r w:rsidRPr="00F609BB">
              <w:rPr>
                <w:i/>
                <w:sz w:val="15"/>
                <w:szCs w:val="15"/>
                <w:lang w:eastAsia="sk-SK"/>
              </w:rPr>
              <w:t>Tržby z predaja materiálu</w:t>
            </w:r>
          </w:p>
        </w:tc>
        <w:tc>
          <w:tcPr>
            <w:tcW w:w="683" w:type="pct"/>
            <w:shd w:val="clear" w:color="auto" w:fill="auto"/>
          </w:tcPr>
          <w:p w14:paraId="3CE3DEB1" w14:textId="6B4A08CB" w:rsidR="00A745BD" w:rsidRPr="00DC4642" w:rsidRDefault="00DC4642" w:rsidP="00A745BD">
            <w:pPr>
              <w:jc w:val="right"/>
              <w:rPr>
                <w:rFonts w:cs="Arial"/>
                <w:i/>
                <w:sz w:val="15"/>
                <w:szCs w:val="15"/>
              </w:rPr>
            </w:pPr>
            <w:r w:rsidRPr="00DC4642">
              <w:rPr>
                <w:i/>
                <w:sz w:val="15"/>
                <w:szCs w:val="15"/>
              </w:rPr>
              <w:t>2 166 626</w:t>
            </w:r>
          </w:p>
        </w:tc>
        <w:tc>
          <w:tcPr>
            <w:tcW w:w="684" w:type="pct"/>
            <w:shd w:val="clear" w:color="auto" w:fill="auto"/>
            <w:hideMark/>
          </w:tcPr>
          <w:p w14:paraId="0CE302D9" w14:textId="6207CDB6" w:rsidR="00A745BD" w:rsidRPr="00F609BB" w:rsidRDefault="00A745BD" w:rsidP="00A745BD">
            <w:pPr>
              <w:jc w:val="right"/>
              <w:rPr>
                <w:rFonts w:cs="Arial"/>
                <w:i/>
                <w:sz w:val="15"/>
                <w:szCs w:val="15"/>
              </w:rPr>
            </w:pPr>
            <w:r w:rsidRPr="00F609BB">
              <w:rPr>
                <w:i/>
                <w:sz w:val="15"/>
                <w:szCs w:val="15"/>
              </w:rPr>
              <w:t>4 552 550</w:t>
            </w:r>
          </w:p>
        </w:tc>
      </w:tr>
      <w:tr w:rsidR="00A745BD" w:rsidRPr="00F609BB" w14:paraId="4FD0C995" w14:textId="77777777" w:rsidTr="00A745BD">
        <w:tc>
          <w:tcPr>
            <w:tcW w:w="3633" w:type="pct"/>
            <w:shd w:val="clear" w:color="auto" w:fill="auto"/>
          </w:tcPr>
          <w:p w14:paraId="72165F0E" w14:textId="23162424" w:rsidR="00A745BD" w:rsidRPr="00F609BB" w:rsidRDefault="00A745BD" w:rsidP="00A745BD">
            <w:pPr>
              <w:ind w:left="174"/>
              <w:jc w:val="left"/>
              <w:rPr>
                <w:rFonts w:cs="Arial"/>
                <w:i/>
                <w:sz w:val="15"/>
                <w:szCs w:val="15"/>
              </w:rPr>
            </w:pPr>
            <w:r w:rsidRPr="00F609BB">
              <w:rPr>
                <w:i/>
                <w:sz w:val="15"/>
                <w:szCs w:val="15"/>
                <w:lang w:eastAsia="sk-SK"/>
              </w:rPr>
              <w:t>Ostatné výnosy z hospodárskej činnosti</w:t>
            </w:r>
          </w:p>
        </w:tc>
        <w:tc>
          <w:tcPr>
            <w:tcW w:w="683" w:type="pct"/>
            <w:shd w:val="clear" w:color="auto" w:fill="auto"/>
          </w:tcPr>
          <w:p w14:paraId="5F49831C" w14:textId="5827C154" w:rsidR="00A745BD" w:rsidRPr="00DC4642" w:rsidRDefault="00DC4642" w:rsidP="00A745BD">
            <w:pPr>
              <w:jc w:val="right"/>
              <w:rPr>
                <w:rFonts w:cs="Arial"/>
                <w:i/>
                <w:sz w:val="15"/>
                <w:szCs w:val="15"/>
              </w:rPr>
            </w:pPr>
            <w:r w:rsidRPr="00DC4642">
              <w:rPr>
                <w:i/>
                <w:sz w:val="15"/>
                <w:szCs w:val="15"/>
              </w:rPr>
              <w:t>725 710</w:t>
            </w:r>
          </w:p>
        </w:tc>
        <w:tc>
          <w:tcPr>
            <w:tcW w:w="684" w:type="pct"/>
            <w:shd w:val="clear" w:color="auto" w:fill="auto"/>
          </w:tcPr>
          <w:p w14:paraId="2237C016" w14:textId="20470216" w:rsidR="00A745BD" w:rsidRPr="00F609BB" w:rsidRDefault="00A745BD" w:rsidP="00A745BD">
            <w:pPr>
              <w:jc w:val="right"/>
              <w:rPr>
                <w:rFonts w:cs="Arial"/>
                <w:i/>
                <w:sz w:val="15"/>
                <w:szCs w:val="15"/>
              </w:rPr>
            </w:pPr>
            <w:r w:rsidRPr="00F609BB">
              <w:rPr>
                <w:i/>
                <w:sz w:val="15"/>
                <w:szCs w:val="15"/>
              </w:rPr>
              <w:t>3 027 949</w:t>
            </w:r>
          </w:p>
        </w:tc>
      </w:tr>
      <w:tr w:rsidR="00A745BD" w:rsidRPr="00F609BB" w14:paraId="5135FE57" w14:textId="77777777" w:rsidTr="00A745BD">
        <w:tc>
          <w:tcPr>
            <w:tcW w:w="3633" w:type="pct"/>
            <w:shd w:val="clear" w:color="auto" w:fill="auto"/>
            <w:vAlign w:val="center"/>
            <w:hideMark/>
          </w:tcPr>
          <w:p w14:paraId="645EBFF3" w14:textId="77777777" w:rsidR="00A745BD" w:rsidRPr="00F609BB" w:rsidRDefault="00A745BD" w:rsidP="00A745BD">
            <w:pPr>
              <w:jc w:val="left"/>
              <w:rPr>
                <w:rFonts w:cs="Arial"/>
                <w:sz w:val="15"/>
                <w:szCs w:val="15"/>
              </w:rPr>
            </w:pPr>
            <w:r w:rsidRPr="00F609BB">
              <w:rPr>
                <w:rFonts w:cs="Arial"/>
                <w:sz w:val="15"/>
                <w:szCs w:val="15"/>
              </w:rPr>
              <w:t>Finančné výnosy, z toho:</w:t>
            </w:r>
          </w:p>
        </w:tc>
        <w:tc>
          <w:tcPr>
            <w:tcW w:w="683" w:type="pct"/>
            <w:shd w:val="clear" w:color="auto" w:fill="auto"/>
          </w:tcPr>
          <w:p w14:paraId="21F6B175" w14:textId="799FB8F0" w:rsidR="00A745BD" w:rsidRPr="00DC4642" w:rsidRDefault="009C1DF1" w:rsidP="00A745BD">
            <w:pPr>
              <w:jc w:val="right"/>
              <w:rPr>
                <w:rFonts w:cs="Arial"/>
                <w:i/>
                <w:iCs/>
                <w:sz w:val="15"/>
                <w:szCs w:val="15"/>
              </w:rPr>
            </w:pPr>
            <w:r>
              <w:rPr>
                <w:sz w:val="15"/>
                <w:szCs w:val="15"/>
              </w:rPr>
              <w:t>594 480</w:t>
            </w:r>
          </w:p>
        </w:tc>
        <w:tc>
          <w:tcPr>
            <w:tcW w:w="684" w:type="pct"/>
            <w:shd w:val="clear" w:color="auto" w:fill="auto"/>
            <w:hideMark/>
          </w:tcPr>
          <w:p w14:paraId="1002A9BA" w14:textId="11FD4287" w:rsidR="00A745BD" w:rsidRPr="00F609BB" w:rsidRDefault="00A745BD" w:rsidP="00A745BD">
            <w:pPr>
              <w:jc w:val="right"/>
              <w:rPr>
                <w:rFonts w:cs="Arial"/>
                <w:i/>
                <w:iCs/>
                <w:sz w:val="15"/>
                <w:szCs w:val="15"/>
              </w:rPr>
            </w:pPr>
            <w:r w:rsidRPr="00F609BB">
              <w:rPr>
                <w:sz w:val="15"/>
                <w:szCs w:val="15"/>
              </w:rPr>
              <w:t>1 522 259</w:t>
            </w:r>
          </w:p>
        </w:tc>
      </w:tr>
      <w:tr w:rsidR="00A745BD" w:rsidRPr="00F609BB" w14:paraId="78774F7D" w14:textId="77777777" w:rsidTr="00A745BD">
        <w:tc>
          <w:tcPr>
            <w:tcW w:w="3633" w:type="pct"/>
            <w:shd w:val="clear" w:color="auto" w:fill="auto"/>
            <w:vAlign w:val="center"/>
            <w:hideMark/>
          </w:tcPr>
          <w:p w14:paraId="1F6B2B2C" w14:textId="77777777" w:rsidR="00A745BD" w:rsidRPr="00F609BB" w:rsidRDefault="00A745BD" w:rsidP="00A745BD">
            <w:pPr>
              <w:ind w:firstLineChars="100" w:firstLine="150"/>
              <w:jc w:val="left"/>
              <w:rPr>
                <w:rFonts w:cs="Arial"/>
                <w:i/>
                <w:iCs/>
                <w:sz w:val="15"/>
                <w:szCs w:val="15"/>
              </w:rPr>
            </w:pPr>
            <w:r w:rsidRPr="00F609BB">
              <w:rPr>
                <w:rFonts w:cs="Arial"/>
                <w:i/>
                <w:iCs/>
                <w:sz w:val="15"/>
                <w:szCs w:val="15"/>
              </w:rPr>
              <w:t>Kurzové zisky, z toho:</w:t>
            </w:r>
          </w:p>
        </w:tc>
        <w:tc>
          <w:tcPr>
            <w:tcW w:w="683" w:type="pct"/>
            <w:shd w:val="clear" w:color="auto" w:fill="auto"/>
          </w:tcPr>
          <w:p w14:paraId="6D63E91C" w14:textId="3694DB68" w:rsidR="00A745BD" w:rsidRPr="00DC4642" w:rsidRDefault="00DC4642" w:rsidP="00A745BD">
            <w:pPr>
              <w:jc w:val="right"/>
              <w:rPr>
                <w:rFonts w:cs="Arial"/>
                <w:i/>
                <w:iCs/>
                <w:sz w:val="15"/>
                <w:szCs w:val="15"/>
              </w:rPr>
            </w:pPr>
            <w:r w:rsidRPr="00DC4642">
              <w:rPr>
                <w:i/>
                <w:iCs/>
                <w:sz w:val="15"/>
                <w:szCs w:val="15"/>
              </w:rPr>
              <w:t>128 816</w:t>
            </w:r>
          </w:p>
        </w:tc>
        <w:tc>
          <w:tcPr>
            <w:tcW w:w="684" w:type="pct"/>
            <w:shd w:val="clear" w:color="auto" w:fill="auto"/>
            <w:hideMark/>
          </w:tcPr>
          <w:p w14:paraId="2CF2C4DE" w14:textId="3228FA8A" w:rsidR="00A745BD" w:rsidRPr="00F609BB" w:rsidRDefault="00A745BD" w:rsidP="00A745BD">
            <w:pPr>
              <w:jc w:val="right"/>
              <w:rPr>
                <w:rFonts w:cs="Arial"/>
                <w:i/>
                <w:iCs/>
                <w:sz w:val="15"/>
                <w:szCs w:val="15"/>
              </w:rPr>
            </w:pPr>
            <w:r w:rsidRPr="00F609BB">
              <w:rPr>
                <w:i/>
                <w:iCs/>
                <w:sz w:val="15"/>
                <w:szCs w:val="15"/>
              </w:rPr>
              <w:t>649 095</w:t>
            </w:r>
          </w:p>
        </w:tc>
      </w:tr>
      <w:tr w:rsidR="00A745BD" w:rsidRPr="00F609BB" w14:paraId="157A1EC6" w14:textId="77777777" w:rsidTr="00A745BD">
        <w:tc>
          <w:tcPr>
            <w:tcW w:w="3633" w:type="pct"/>
            <w:shd w:val="clear" w:color="auto" w:fill="auto"/>
            <w:vAlign w:val="center"/>
            <w:hideMark/>
          </w:tcPr>
          <w:p w14:paraId="14315C42" w14:textId="77777777" w:rsidR="00A745BD" w:rsidRPr="00F609BB" w:rsidRDefault="00A745BD" w:rsidP="00A745BD">
            <w:pPr>
              <w:ind w:firstLineChars="200" w:firstLine="300"/>
              <w:jc w:val="left"/>
              <w:rPr>
                <w:rFonts w:cs="Arial"/>
                <w:i/>
                <w:iCs/>
                <w:sz w:val="15"/>
                <w:szCs w:val="15"/>
              </w:rPr>
            </w:pPr>
            <w:r w:rsidRPr="00F609BB">
              <w:rPr>
                <w:rFonts w:cs="Arial"/>
                <w:i/>
                <w:iCs/>
                <w:sz w:val="15"/>
                <w:szCs w:val="15"/>
              </w:rPr>
              <w:t>kurzové zisky ku dňu, ku ktorému sa zostavuje účtovná závierka</w:t>
            </w:r>
          </w:p>
        </w:tc>
        <w:tc>
          <w:tcPr>
            <w:tcW w:w="683" w:type="pct"/>
            <w:shd w:val="clear" w:color="auto" w:fill="auto"/>
          </w:tcPr>
          <w:p w14:paraId="44AD0E8B" w14:textId="763D6743" w:rsidR="00A745BD" w:rsidRPr="00DC4642" w:rsidRDefault="00A745BD" w:rsidP="00A745BD">
            <w:pPr>
              <w:jc w:val="right"/>
              <w:rPr>
                <w:rFonts w:cs="Arial"/>
                <w:i/>
                <w:iCs/>
                <w:sz w:val="15"/>
                <w:szCs w:val="15"/>
              </w:rPr>
            </w:pPr>
            <w:r w:rsidRPr="00DC4642">
              <w:rPr>
                <w:rFonts w:cs="Arial"/>
                <w:i/>
                <w:iCs/>
                <w:sz w:val="15"/>
                <w:szCs w:val="15"/>
              </w:rPr>
              <w:t>-</w:t>
            </w:r>
          </w:p>
        </w:tc>
        <w:tc>
          <w:tcPr>
            <w:tcW w:w="684" w:type="pct"/>
            <w:shd w:val="clear" w:color="auto" w:fill="auto"/>
            <w:hideMark/>
          </w:tcPr>
          <w:p w14:paraId="3E13B7AC" w14:textId="181A434A" w:rsidR="00A745BD" w:rsidRPr="00F609BB" w:rsidRDefault="00A745BD" w:rsidP="00A745BD">
            <w:pPr>
              <w:jc w:val="right"/>
              <w:rPr>
                <w:rFonts w:cs="Arial"/>
                <w:i/>
                <w:iCs/>
                <w:sz w:val="15"/>
                <w:szCs w:val="15"/>
              </w:rPr>
            </w:pPr>
            <w:r w:rsidRPr="00F609BB">
              <w:rPr>
                <w:rFonts w:cs="Arial"/>
                <w:i/>
                <w:iCs/>
                <w:sz w:val="15"/>
                <w:szCs w:val="15"/>
              </w:rPr>
              <w:t>-</w:t>
            </w:r>
          </w:p>
        </w:tc>
      </w:tr>
      <w:tr w:rsidR="00A745BD" w:rsidRPr="00F609BB" w14:paraId="56C9B56F" w14:textId="77777777" w:rsidTr="00A745BD">
        <w:tc>
          <w:tcPr>
            <w:tcW w:w="3633" w:type="pct"/>
            <w:shd w:val="clear" w:color="auto" w:fill="auto"/>
            <w:vAlign w:val="center"/>
            <w:hideMark/>
          </w:tcPr>
          <w:p w14:paraId="08FB4AE1" w14:textId="77777777" w:rsidR="00A745BD" w:rsidRPr="00F609BB" w:rsidRDefault="00A745BD" w:rsidP="00A745BD">
            <w:pPr>
              <w:ind w:firstLineChars="100" w:firstLine="150"/>
              <w:jc w:val="left"/>
              <w:rPr>
                <w:rFonts w:cs="Arial"/>
                <w:i/>
                <w:iCs/>
                <w:sz w:val="15"/>
                <w:szCs w:val="15"/>
              </w:rPr>
            </w:pPr>
            <w:r w:rsidRPr="00F609BB">
              <w:rPr>
                <w:rFonts w:cs="Arial"/>
                <w:i/>
                <w:iCs/>
                <w:sz w:val="15"/>
                <w:szCs w:val="15"/>
              </w:rPr>
              <w:t>Ostatné významné položky finančných výnosov, z toho:</w:t>
            </w:r>
          </w:p>
        </w:tc>
        <w:tc>
          <w:tcPr>
            <w:tcW w:w="683" w:type="pct"/>
            <w:shd w:val="clear" w:color="auto" w:fill="auto"/>
          </w:tcPr>
          <w:p w14:paraId="2B744F04" w14:textId="0CA74410" w:rsidR="00A745BD" w:rsidRPr="00DC4642" w:rsidRDefault="00DC4642" w:rsidP="00A745BD">
            <w:pPr>
              <w:jc w:val="right"/>
              <w:rPr>
                <w:rFonts w:cs="Arial"/>
                <w:i/>
                <w:iCs/>
                <w:sz w:val="15"/>
                <w:szCs w:val="15"/>
              </w:rPr>
            </w:pPr>
            <w:r w:rsidRPr="00DC4642">
              <w:rPr>
                <w:i/>
                <w:iCs/>
                <w:sz w:val="15"/>
                <w:szCs w:val="15"/>
              </w:rPr>
              <w:t>465 664</w:t>
            </w:r>
          </w:p>
        </w:tc>
        <w:tc>
          <w:tcPr>
            <w:tcW w:w="684" w:type="pct"/>
            <w:shd w:val="clear" w:color="auto" w:fill="auto"/>
            <w:hideMark/>
          </w:tcPr>
          <w:p w14:paraId="2808058D" w14:textId="484F1267" w:rsidR="00A745BD" w:rsidRPr="00F609BB" w:rsidRDefault="00A745BD" w:rsidP="00A745BD">
            <w:pPr>
              <w:jc w:val="right"/>
              <w:rPr>
                <w:rFonts w:cs="Arial"/>
                <w:i/>
                <w:iCs/>
                <w:sz w:val="15"/>
                <w:szCs w:val="15"/>
              </w:rPr>
            </w:pPr>
            <w:r w:rsidRPr="00F609BB">
              <w:rPr>
                <w:i/>
                <w:iCs/>
                <w:sz w:val="15"/>
                <w:szCs w:val="15"/>
              </w:rPr>
              <w:t>873 164</w:t>
            </w:r>
          </w:p>
        </w:tc>
      </w:tr>
      <w:tr w:rsidR="00A745BD" w:rsidRPr="00F609BB" w14:paraId="64704679" w14:textId="77777777" w:rsidTr="00A745BD">
        <w:tc>
          <w:tcPr>
            <w:tcW w:w="3633" w:type="pct"/>
            <w:tcBorders>
              <w:left w:val="nil"/>
              <w:bottom w:val="nil"/>
              <w:right w:val="nil"/>
            </w:tcBorders>
            <w:shd w:val="clear" w:color="auto" w:fill="auto"/>
            <w:vAlign w:val="center"/>
            <w:hideMark/>
          </w:tcPr>
          <w:p w14:paraId="13423A8B" w14:textId="345488F6" w:rsidR="00A745BD" w:rsidRPr="00F609BB" w:rsidRDefault="00A745BD" w:rsidP="00A745BD">
            <w:pPr>
              <w:ind w:leftChars="171" w:left="315" w:hangingChars="16" w:hanging="24"/>
              <w:jc w:val="left"/>
              <w:rPr>
                <w:rFonts w:cs="Arial"/>
                <w:i/>
                <w:iCs/>
                <w:sz w:val="15"/>
                <w:szCs w:val="15"/>
              </w:rPr>
            </w:pPr>
            <w:r w:rsidRPr="00F609BB">
              <w:rPr>
                <w:i/>
                <w:iCs/>
                <w:sz w:val="15"/>
                <w:szCs w:val="15"/>
                <w:lang w:eastAsia="sk-SK"/>
              </w:rPr>
              <w:t>úroky</w:t>
            </w:r>
          </w:p>
        </w:tc>
        <w:tc>
          <w:tcPr>
            <w:tcW w:w="683" w:type="pct"/>
            <w:tcBorders>
              <w:left w:val="nil"/>
              <w:bottom w:val="nil"/>
              <w:right w:val="nil"/>
            </w:tcBorders>
            <w:shd w:val="clear" w:color="auto" w:fill="auto"/>
          </w:tcPr>
          <w:p w14:paraId="6ECCAA74" w14:textId="6BC3897F" w:rsidR="00A745BD" w:rsidRPr="00DC4642" w:rsidRDefault="00DC4642" w:rsidP="00A745BD">
            <w:pPr>
              <w:jc w:val="right"/>
              <w:rPr>
                <w:rFonts w:cs="Arial"/>
                <w:i/>
                <w:iCs/>
                <w:sz w:val="15"/>
                <w:szCs w:val="15"/>
              </w:rPr>
            </w:pPr>
            <w:r w:rsidRPr="00DC4642">
              <w:rPr>
                <w:i/>
                <w:iCs/>
                <w:sz w:val="15"/>
                <w:szCs w:val="15"/>
              </w:rPr>
              <w:t>27 593</w:t>
            </w:r>
          </w:p>
        </w:tc>
        <w:tc>
          <w:tcPr>
            <w:tcW w:w="684" w:type="pct"/>
            <w:tcBorders>
              <w:left w:val="nil"/>
              <w:bottom w:val="nil"/>
              <w:right w:val="nil"/>
            </w:tcBorders>
            <w:shd w:val="clear" w:color="auto" w:fill="auto"/>
            <w:hideMark/>
          </w:tcPr>
          <w:p w14:paraId="3CB41AAD" w14:textId="3D138B52" w:rsidR="00A745BD" w:rsidRPr="00F609BB" w:rsidRDefault="00A745BD" w:rsidP="00A745BD">
            <w:pPr>
              <w:jc w:val="right"/>
              <w:rPr>
                <w:rFonts w:cs="Arial"/>
                <w:i/>
                <w:iCs/>
                <w:sz w:val="15"/>
                <w:szCs w:val="15"/>
              </w:rPr>
            </w:pPr>
            <w:r w:rsidRPr="00F609BB">
              <w:rPr>
                <w:i/>
                <w:iCs/>
                <w:sz w:val="15"/>
                <w:szCs w:val="15"/>
              </w:rPr>
              <w:t>335 275</w:t>
            </w:r>
          </w:p>
        </w:tc>
      </w:tr>
      <w:tr w:rsidR="00A745BD" w:rsidRPr="00F609BB" w14:paraId="785C3247" w14:textId="77777777" w:rsidTr="00A745BD">
        <w:tc>
          <w:tcPr>
            <w:tcW w:w="3633" w:type="pct"/>
            <w:tcBorders>
              <w:top w:val="nil"/>
              <w:left w:val="nil"/>
              <w:bottom w:val="nil"/>
              <w:right w:val="nil"/>
            </w:tcBorders>
            <w:shd w:val="clear" w:color="auto" w:fill="auto"/>
            <w:vAlign w:val="center"/>
            <w:hideMark/>
          </w:tcPr>
          <w:p w14:paraId="424C71D0" w14:textId="3EA49343" w:rsidR="00A745BD" w:rsidRPr="00F609BB" w:rsidRDefault="00A745BD" w:rsidP="00A745BD">
            <w:pPr>
              <w:ind w:leftChars="171" w:left="315" w:hangingChars="16" w:hanging="24"/>
              <w:jc w:val="left"/>
              <w:rPr>
                <w:rFonts w:cs="Arial"/>
                <w:i/>
                <w:iCs/>
                <w:sz w:val="15"/>
                <w:szCs w:val="15"/>
              </w:rPr>
            </w:pPr>
            <w:r w:rsidRPr="00F609BB">
              <w:rPr>
                <w:i/>
                <w:iCs/>
                <w:sz w:val="15"/>
                <w:szCs w:val="15"/>
                <w:lang w:eastAsia="sk-SK"/>
              </w:rPr>
              <w:t>výnosy z derivátových operácií</w:t>
            </w:r>
          </w:p>
        </w:tc>
        <w:tc>
          <w:tcPr>
            <w:tcW w:w="683" w:type="pct"/>
            <w:tcBorders>
              <w:top w:val="nil"/>
              <w:left w:val="nil"/>
              <w:bottom w:val="nil"/>
              <w:right w:val="nil"/>
            </w:tcBorders>
            <w:shd w:val="clear" w:color="auto" w:fill="auto"/>
          </w:tcPr>
          <w:p w14:paraId="09B71AF2" w14:textId="2F3469FD" w:rsidR="00A745BD" w:rsidRPr="00DC4642" w:rsidRDefault="00DC4642" w:rsidP="00A745BD">
            <w:pPr>
              <w:jc w:val="right"/>
              <w:rPr>
                <w:rFonts w:cs="Arial"/>
                <w:i/>
                <w:iCs/>
                <w:sz w:val="15"/>
                <w:szCs w:val="15"/>
              </w:rPr>
            </w:pPr>
            <w:r w:rsidRPr="00DC4642">
              <w:rPr>
                <w:i/>
                <w:iCs/>
                <w:sz w:val="15"/>
                <w:szCs w:val="15"/>
              </w:rPr>
              <w:t>438 071</w:t>
            </w:r>
          </w:p>
        </w:tc>
        <w:tc>
          <w:tcPr>
            <w:tcW w:w="684" w:type="pct"/>
            <w:tcBorders>
              <w:top w:val="nil"/>
              <w:left w:val="nil"/>
              <w:bottom w:val="nil"/>
              <w:right w:val="nil"/>
            </w:tcBorders>
            <w:shd w:val="clear" w:color="auto" w:fill="auto"/>
            <w:hideMark/>
          </w:tcPr>
          <w:p w14:paraId="50917C59" w14:textId="4319E70F" w:rsidR="00A745BD" w:rsidRPr="00F609BB" w:rsidRDefault="00A745BD" w:rsidP="00A745BD">
            <w:pPr>
              <w:jc w:val="right"/>
              <w:rPr>
                <w:rFonts w:cs="Arial"/>
                <w:i/>
                <w:iCs/>
                <w:sz w:val="15"/>
                <w:szCs w:val="15"/>
              </w:rPr>
            </w:pPr>
            <w:r w:rsidRPr="00F609BB">
              <w:rPr>
                <w:i/>
                <w:iCs/>
                <w:sz w:val="15"/>
                <w:szCs w:val="15"/>
              </w:rPr>
              <w:t>537 889</w:t>
            </w:r>
          </w:p>
        </w:tc>
      </w:tr>
      <w:tr w:rsidR="00A71D6B" w:rsidRPr="00F609BB" w14:paraId="48CD73B7" w14:textId="77777777" w:rsidTr="00961542">
        <w:tc>
          <w:tcPr>
            <w:tcW w:w="3633" w:type="pct"/>
            <w:tcBorders>
              <w:top w:val="nil"/>
              <w:left w:val="nil"/>
              <w:bottom w:val="single" w:sz="8" w:space="0" w:color="auto"/>
              <w:right w:val="nil"/>
            </w:tcBorders>
            <w:shd w:val="clear" w:color="auto" w:fill="auto"/>
            <w:vAlign w:val="center"/>
            <w:hideMark/>
          </w:tcPr>
          <w:p w14:paraId="43CFF430" w14:textId="411BBDF0" w:rsidR="00A71D6B" w:rsidRPr="00F609BB" w:rsidRDefault="00A71D6B" w:rsidP="00A71D6B">
            <w:pPr>
              <w:jc w:val="left"/>
              <w:rPr>
                <w:rFonts w:cs="Arial"/>
                <w:i/>
                <w:iCs/>
                <w:sz w:val="15"/>
                <w:szCs w:val="15"/>
              </w:rPr>
            </w:pPr>
            <w:r w:rsidRPr="00F609BB">
              <w:rPr>
                <w:rFonts w:cs="Arial"/>
                <w:sz w:val="15"/>
                <w:szCs w:val="15"/>
              </w:rPr>
              <w:t>Výnosy výnimočného rozsahu alebo výskytu</w:t>
            </w:r>
          </w:p>
        </w:tc>
        <w:tc>
          <w:tcPr>
            <w:tcW w:w="683" w:type="pct"/>
            <w:tcBorders>
              <w:top w:val="nil"/>
              <w:left w:val="nil"/>
              <w:bottom w:val="single" w:sz="8" w:space="0" w:color="auto"/>
              <w:right w:val="nil"/>
            </w:tcBorders>
            <w:shd w:val="clear" w:color="auto" w:fill="auto"/>
            <w:vAlign w:val="center"/>
          </w:tcPr>
          <w:p w14:paraId="1BD7AE88" w14:textId="77DD2972" w:rsidR="00A71D6B" w:rsidRPr="00F609BB" w:rsidRDefault="00A71D6B" w:rsidP="00A71D6B">
            <w:pPr>
              <w:jc w:val="right"/>
              <w:rPr>
                <w:rFonts w:cs="Arial"/>
                <w:sz w:val="15"/>
                <w:szCs w:val="15"/>
              </w:rPr>
            </w:pPr>
            <w:r w:rsidRPr="00F609BB">
              <w:rPr>
                <w:rFonts w:cs="Arial"/>
                <w:sz w:val="15"/>
                <w:szCs w:val="15"/>
              </w:rPr>
              <w:t>-</w:t>
            </w:r>
          </w:p>
        </w:tc>
        <w:tc>
          <w:tcPr>
            <w:tcW w:w="684" w:type="pct"/>
            <w:tcBorders>
              <w:top w:val="nil"/>
              <w:left w:val="nil"/>
              <w:bottom w:val="single" w:sz="8" w:space="0" w:color="auto"/>
              <w:right w:val="nil"/>
            </w:tcBorders>
            <w:shd w:val="clear" w:color="auto" w:fill="auto"/>
            <w:vAlign w:val="center"/>
            <w:hideMark/>
          </w:tcPr>
          <w:p w14:paraId="3C4F49C2" w14:textId="5DB6ADF1" w:rsidR="00A71D6B" w:rsidRPr="00F609BB" w:rsidRDefault="00A71D6B" w:rsidP="00A71D6B">
            <w:pPr>
              <w:jc w:val="right"/>
              <w:rPr>
                <w:rFonts w:cs="Arial"/>
                <w:sz w:val="15"/>
                <w:szCs w:val="15"/>
              </w:rPr>
            </w:pPr>
            <w:r w:rsidRPr="00F609BB">
              <w:rPr>
                <w:rFonts w:cs="Arial"/>
                <w:sz w:val="15"/>
                <w:szCs w:val="15"/>
              </w:rPr>
              <w:t>-</w:t>
            </w:r>
          </w:p>
        </w:tc>
      </w:tr>
      <w:bookmarkEnd w:id="52"/>
    </w:tbl>
    <w:p w14:paraId="1A26B67D" w14:textId="77777777" w:rsidR="00E81C4D" w:rsidRPr="00F609BB" w:rsidRDefault="00E81C4D" w:rsidP="000D459F">
      <w:pPr>
        <w:rPr>
          <w:snapToGrid w:val="0"/>
          <w:lang w:eastAsia="sk-SK"/>
        </w:rPr>
      </w:pPr>
    </w:p>
    <w:p w14:paraId="2A3A0A8F" w14:textId="01F3C15F" w:rsidR="00487AB6" w:rsidRPr="00F609BB" w:rsidRDefault="00487AB6">
      <w:pPr>
        <w:jc w:val="left"/>
        <w:rPr>
          <w:rFonts w:cs="Arial"/>
          <w:b/>
          <w:bCs/>
          <w:caps/>
          <w:kern w:val="32"/>
          <w:sz w:val="18"/>
          <w:szCs w:val="32"/>
          <w:u w:val="single"/>
        </w:rPr>
      </w:pPr>
    </w:p>
    <w:p w14:paraId="5CE77577" w14:textId="77777777" w:rsidR="00BC3938" w:rsidRPr="00F609BB" w:rsidRDefault="00BC3938">
      <w:pPr>
        <w:jc w:val="left"/>
        <w:rPr>
          <w:rFonts w:cs="Arial"/>
          <w:b/>
          <w:bCs/>
          <w:caps/>
          <w:kern w:val="32"/>
          <w:sz w:val="18"/>
          <w:szCs w:val="32"/>
          <w:u w:val="single"/>
        </w:rPr>
      </w:pPr>
    </w:p>
    <w:p w14:paraId="1108F788" w14:textId="73BFB7B4" w:rsidR="001E2635" w:rsidRPr="00F609BB" w:rsidRDefault="001E2635" w:rsidP="00BC3938">
      <w:pPr>
        <w:pStyle w:val="Nadpis1"/>
        <w:numPr>
          <w:ilvl w:val="0"/>
          <w:numId w:val="1"/>
        </w:numPr>
      </w:pPr>
      <w:r w:rsidRPr="00F609BB">
        <w:t>NÁKLADY</w:t>
      </w:r>
    </w:p>
    <w:p w14:paraId="200CD32E" w14:textId="77777777" w:rsidR="001E2635" w:rsidRPr="00F609BB" w:rsidRDefault="001E2635" w:rsidP="00277161">
      <w:pPr>
        <w:rPr>
          <w:snapToGrid w:val="0"/>
          <w:lang w:eastAsia="sk-SK"/>
        </w:rPr>
      </w:pPr>
    </w:p>
    <w:p w14:paraId="270E5D16" w14:textId="6B5FD8E1" w:rsidR="001E2635" w:rsidRPr="00F609BB" w:rsidRDefault="001E2635" w:rsidP="00277161">
      <w:pPr>
        <w:pStyle w:val="Nadpis2"/>
      </w:pPr>
      <w:r w:rsidRPr="00F609BB">
        <w:t>Náklady z hospodárskej činnosti</w:t>
      </w:r>
    </w:p>
    <w:p w14:paraId="6D15D282" w14:textId="77777777" w:rsidR="001E2635" w:rsidRPr="00F609BB" w:rsidRDefault="001E2635" w:rsidP="00277161">
      <w:pPr>
        <w:rPr>
          <w:snapToGrid w:val="0"/>
          <w:lang w:eastAsia="sk-SK"/>
        </w:rPr>
      </w:pPr>
    </w:p>
    <w:p w14:paraId="7939A3EF" w14:textId="77777777" w:rsidR="00394CF8" w:rsidRPr="00F609BB" w:rsidRDefault="00394CF8" w:rsidP="00277161">
      <w:pPr>
        <w:pStyle w:val="Nadpis3"/>
      </w:pPr>
      <w:r w:rsidRPr="00F609BB">
        <w:t>Náklady za služby</w:t>
      </w:r>
      <w:r w:rsidR="00C700F1" w:rsidRPr="00F609BB">
        <w:t>, ostatné náklady z hospodárs</w:t>
      </w:r>
      <w:r w:rsidR="00517F4D" w:rsidRPr="00F609BB">
        <w:t>k</w:t>
      </w:r>
      <w:r w:rsidR="00C700F1" w:rsidRPr="00F609BB">
        <w:t>ej činnosti, finančné náklady</w:t>
      </w:r>
      <w:r w:rsidR="00F14CD1" w:rsidRPr="00F609BB">
        <w:t xml:space="preserve"> a náklady výnimočného rozsahu alebo výskytu</w:t>
      </w:r>
    </w:p>
    <w:p w14:paraId="26956305" w14:textId="77777777" w:rsidR="00277161" w:rsidRPr="00F609BB" w:rsidRDefault="00277161" w:rsidP="00277161">
      <w:bookmarkStart w:id="54" w:name="T_costs"/>
      <w:r w:rsidRPr="00F609BB">
        <w:t xml:space="preserve"> </w:t>
      </w:r>
    </w:p>
    <w:tbl>
      <w:tblPr>
        <w:tblW w:w="5000" w:type="pct"/>
        <w:tblLook w:val="04A0" w:firstRow="1" w:lastRow="0" w:firstColumn="1" w:lastColumn="0" w:noHBand="0" w:noVBand="1"/>
      </w:tblPr>
      <w:tblGrid>
        <w:gridCol w:w="6295"/>
        <w:gridCol w:w="1359"/>
        <w:gridCol w:w="1417"/>
      </w:tblGrid>
      <w:tr w:rsidR="00F609BB" w:rsidRPr="00F609BB" w14:paraId="7184B74D" w14:textId="77777777" w:rsidTr="00C50852">
        <w:tc>
          <w:tcPr>
            <w:tcW w:w="3470" w:type="pct"/>
            <w:tcBorders>
              <w:top w:val="single" w:sz="8" w:space="0" w:color="auto"/>
              <w:left w:val="nil"/>
              <w:bottom w:val="nil"/>
              <w:right w:val="nil"/>
            </w:tcBorders>
            <w:shd w:val="clear" w:color="auto" w:fill="auto"/>
            <w:noWrap/>
            <w:vAlign w:val="center"/>
            <w:hideMark/>
          </w:tcPr>
          <w:p w14:paraId="4C047635" w14:textId="77777777" w:rsidR="00277161" w:rsidRPr="00F609BB" w:rsidRDefault="00277161" w:rsidP="00C50852">
            <w:pPr>
              <w:jc w:val="left"/>
              <w:rPr>
                <w:rFonts w:cs="Arial"/>
                <w:b/>
                <w:bCs/>
                <w:i/>
                <w:iCs/>
                <w:sz w:val="15"/>
                <w:szCs w:val="15"/>
              </w:rPr>
            </w:pPr>
            <w:bookmarkStart w:id="55" w:name="RANGE!B12:D41"/>
            <w:r w:rsidRPr="00F609BB">
              <w:rPr>
                <w:rFonts w:cs="Arial"/>
                <w:b/>
                <w:bCs/>
                <w:i/>
                <w:iCs/>
                <w:sz w:val="15"/>
                <w:szCs w:val="15"/>
              </w:rPr>
              <w:t>Položka</w:t>
            </w:r>
            <w:bookmarkEnd w:id="55"/>
          </w:p>
        </w:tc>
        <w:tc>
          <w:tcPr>
            <w:tcW w:w="749" w:type="pct"/>
            <w:tcBorders>
              <w:top w:val="single" w:sz="8" w:space="0" w:color="auto"/>
              <w:left w:val="nil"/>
              <w:bottom w:val="nil"/>
              <w:right w:val="nil"/>
            </w:tcBorders>
            <w:shd w:val="clear" w:color="auto" w:fill="auto"/>
            <w:vAlign w:val="center"/>
            <w:hideMark/>
          </w:tcPr>
          <w:p w14:paraId="62379C5A" w14:textId="6869EC6E" w:rsidR="00277161" w:rsidRPr="00F609BB" w:rsidRDefault="00F00B6B">
            <w:pPr>
              <w:jc w:val="center"/>
              <w:rPr>
                <w:rFonts w:cs="Arial"/>
                <w:b/>
                <w:bCs/>
                <w:i/>
                <w:iCs/>
                <w:sz w:val="15"/>
                <w:szCs w:val="15"/>
              </w:rPr>
            </w:pPr>
            <w:r w:rsidRPr="00F609BB">
              <w:rPr>
                <w:rFonts w:cs="Arial"/>
                <w:b/>
                <w:bCs/>
                <w:i/>
                <w:iCs/>
                <w:sz w:val="15"/>
                <w:szCs w:val="15"/>
              </w:rPr>
              <w:t>202</w:t>
            </w:r>
            <w:r w:rsidR="00A745BD">
              <w:rPr>
                <w:rFonts w:cs="Arial"/>
                <w:b/>
                <w:bCs/>
                <w:i/>
                <w:iCs/>
                <w:sz w:val="15"/>
                <w:szCs w:val="15"/>
              </w:rPr>
              <w:t>4</w:t>
            </w:r>
          </w:p>
        </w:tc>
        <w:tc>
          <w:tcPr>
            <w:tcW w:w="781" w:type="pct"/>
            <w:tcBorders>
              <w:top w:val="single" w:sz="8" w:space="0" w:color="auto"/>
              <w:left w:val="nil"/>
              <w:bottom w:val="nil"/>
              <w:right w:val="nil"/>
            </w:tcBorders>
            <w:shd w:val="clear" w:color="auto" w:fill="auto"/>
            <w:vAlign w:val="center"/>
            <w:hideMark/>
          </w:tcPr>
          <w:p w14:paraId="0A762561" w14:textId="70DB4711" w:rsidR="00277161" w:rsidRPr="00F609BB" w:rsidRDefault="00F00B6B">
            <w:pPr>
              <w:jc w:val="center"/>
              <w:rPr>
                <w:rFonts w:cs="Arial"/>
                <w:b/>
                <w:bCs/>
                <w:i/>
                <w:iCs/>
                <w:sz w:val="15"/>
                <w:szCs w:val="15"/>
              </w:rPr>
            </w:pPr>
            <w:r w:rsidRPr="00F609BB">
              <w:rPr>
                <w:rFonts w:cs="Arial"/>
                <w:b/>
                <w:bCs/>
                <w:i/>
                <w:iCs/>
                <w:sz w:val="15"/>
                <w:szCs w:val="15"/>
              </w:rPr>
              <w:t>202</w:t>
            </w:r>
            <w:r w:rsidR="00A745BD">
              <w:rPr>
                <w:rFonts w:cs="Arial"/>
                <w:b/>
                <w:bCs/>
                <w:i/>
                <w:iCs/>
                <w:sz w:val="15"/>
                <w:szCs w:val="15"/>
              </w:rPr>
              <w:t>3</w:t>
            </w:r>
          </w:p>
        </w:tc>
      </w:tr>
      <w:tr w:rsidR="00A745BD" w:rsidRPr="00F609BB" w14:paraId="16E3451E" w14:textId="77777777" w:rsidTr="00BC3938">
        <w:tc>
          <w:tcPr>
            <w:tcW w:w="3470" w:type="pct"/>
            <w:tcBorders>
              <w:top w:val="single" w:sz="4" w:space="0" w:color="auto"/>
              <w:left w:val="nil"/>
              <w:bottom w:val="nil"/>
              <w:right w:val="nil"/>
            </w:tcBorders>
            <w:shd w:val="clear" w:color="auto" w:fill="auto"/>
            <w:noWrap/>
            <w:vAlign w:val="center"/>
            <w:hideMark/>
          </w:tcPr>
          <w:p w14:paraId="0B79069A" w14:textId="77777777" w:rsidR="00A745BD" w:rsidRPr="00F609BB" w:rsidRDefault="00A745BD" w:rsidP="00A745BD">
            <w:pPr>
              <w:jc w:val="left"/>
              <w:rPr>
                <w:rFonts w:cs="Arial"/>
                <w:sz w:val="15"/>
                <w:szCs w:val="15"/>
              </w:rPr>
            </w:pPr>
            <w:r w:rsidRPr="00F609BB">
              <w:rPr>
                <w:rFonts w:cs="Arial"/>
                <w:sz w:val="15"/>
                <w:szCs w:val="15"/>
              </w:rPr>
              <w:t>Náklady za poskytnuté služby, z toho:</w:t>
            </w:r>
          </w:p>
        </w:tc>
        <w:tc>
          <w:tcPr>
            <w:tcW w:w="749" w:type="pct"/>
            <w:tcBorders>
              <w:top w:val="single" w:sz="4" w:space="0" w:color="auto"/>
              <w:left w:val="nil"/>
              <w:bottom w:val="nil"/>
              <w:right w:val="nil"/>
            </w:tcBorders>
            <w:shd w:val="clear" w:color="auto" w:fill="auto"/>
            <w:vAlign w:val="bottom"/>
          </w:tcPr>
          <w:p w14:paraId="3CFEFEB6" w14:textId="02752570" w:rsidR="00A745BD" w:rsidRPr="00A745BD" w:rsidRDefault="007617FE" w:rsidP="00A745BD">
            <w:pPr>
              <w:jc w:val="right"/>
              <w:rPr>
                <w:rFonts w:cs="Arial"/>
                <w:sz w:val="15"/>
                <w:szCs w:val="15"/>
                <w:highlight w:val="yellow"/>
              </w:rPr>
            </w:pPr>
            <w:r w:rsidRPr="007617FE">
              <w:rPr>
                <w:sz w:val="15"/>
                <w:szCs w:val="15"/>
              </w:rPr>
              <w:t>27 778 711</w:t>
            </w:r>
          </w:p>
        </w:tc>
        <w:tc>
          <w:tcPr>
            <w:tcW w:w="781" w:type="pct"/>
            <w:tcBorders>
              <w:top w:val="single" w:sz="4" w:space="0" w:color="auto"/>
              <w:left w:val="nil"/>
              <w:bottom w:val="nil"/>
              <w:right w:val="nil"/>
            </w:tcBorders>
            <w:shd w:val="clear" w:color="auto" w:fill="auto"/>
            <w:vAlign w:val="bottom"/>
            <w:hideMark/>
          </w:tcPr>
          <w:p w14:paraId="1D7E71DF" w14:textId="0476AB0E" w:rsidR="00A745BD" w:rsidRPr="00F609BB" w:rsidRDefault="00A745BD" w:rsidP="00A745BD">
            <w:pPr>
              <w:jc w:val="right"/>
              <w:rPr>
                <w:rFonts w:cs="Arial"/>
                <w:sz w:val="15"/>
                <w:szCs w:val="15"/>
              </w:rPr>
            </w:pPr>
            <w:r w:rsidRPr="00F609BB">
              <w:rPr>
                <w:sz w:val="15"/>
                <w:szCs w:val="15"/>
              </w:rPr>
              <w:t>29 779 587</w:t>
            </w:r>
          </w:p>
        </w:tc>
      </w:tr>
      <w:tr w:rsidR="00A745BD" w:rsidRPr="00F609BB" w14:paraId="7749D2F1" w14:textId="77777777" w:rsidTr="00BC3938">
        <w:tc>
          <w:tcPr>
            <w:tcW w:w="3470" w:type="pct"/>
            <w:tcBorders>
              <w:top w:val="nil"/>
              <w:left w:val="nil"/>
              <w:right w:val="nil"/>
            </w:tcBorders>
            <w:shd w:val="clear" w:color="auto" w:fill="auto"/>
            <w:noWrap/>
            <w:vAlign w:val="center"/>
            <w:hideMark/>
          </w:tcPr>
          <w:p w14:paraId="27DF3FDB" w14:textId="77777777" w:rsidR="00A745BD" w:rsidRPr="00F609BB" w:rsidRDefault="00A745BD" w:rsidP="00A745BD">
            <w:pPr>
              <w:ind w:left="176"/>
              <w:jc w:val="left"/>
              <w:rPr>
                <w:rFonts w:cs="Arial"/>
                <w:i/>
                <w:iCs/>
                <w:sz w:val="15"/>
                <w:szCs w:val="15"/>
              </w:rPr>
            </w:pPr>
            <w:r w:rsidRPr="00F609BB">
              <w:rPr>
                <w:rFonts w:cs="Arial"/>
                <w:i/>
                <w:iCs/>
                <w:sz w:val="15"/>
                <w:szCs w:val="15"/>
              </w:rPr>
              <w:t>Náklady voči audítorovi, audítorskej spoločnosti, z toho:</w:t>
            </w:r>
          </w:p>
        </w:tc>
        <w:tc>
          <w:tcPr>
            <w:tcW w:w="749" w:type="pct"/>
            <w:tcBorders>
              <w:top w:val="nil"/>
              <w:left w:val="nil"/>
              <w:right w:val="nil"/>
            </w:tcBorders>
            <w:shd w:val="clear" w:color="auto" w:fill="auto"/>
            <w:vAlign w:val="bottom"/>
          </w:tcPr>
          <w:p w14:paraId="3AA171A0" w14:textId="530C4279" w:rsidR="00A745BD" w:rsidRPr="002F7611" w:rsidRDefault="002D0472" w:rsidP="00A745BD">
            <w:pPr>
              <w:jc w:val="right"/>
              <w:rPr>
                <w:rFonts w:cs="Arial"/>
                <w:i/>
                <w:iCs/>
                <w:sz w:val="15"/>
                <w:szCs w:val="15"/>
              </w:rPr>
            </w:pPr>
            <w:r>
              <w:rPr>
                <w:i/>
                <w:iCs/>
                <w:sz w:val="15"/>
                <w:szCs w:val="15"/>
              </w:rPr>
              <w:t>54 504</w:t>
            </w:r>
          </w:p>
        </w:tc>
        <w:tc>
          <w:tcPr>
            <w:tcW w:w="781" w:type="pct"/>
            <w:tcBorders>
              <w:top w:val="nil"/>
              <w:left w:val="nil"/>
              <w:right w:val="nil"/>
            </w:tcBorders>
            <w:shd w:val="clear" w:color="auto" w:fill="auto"/>
            <w:vAlign w:val="bottom"/>
            <w:hideMark/>
          </w:tcPr>
          <w:p w14:paraId="5E90E263" w14:textId="56E7A5F2" w:rsidR="00A745BD" w:rsidRPr="00F609BB" w:rsidRDefault="00A745BD" w:rsidP="00A745BD">
            <w:pPr>
              <w:jc w:val="right"/>
              <w:rPr>
                <w:rFonts w:cs="Arial"/>
                <w:i/>
                <w:iCs/>
                <w:sz w:val="15"/>
                <w:szCs w:val="15"/>
              </w:rPr>
            </w:pPr>
            <w:r w:rsidRPr="00F609BB">
              <w:rPr>
                <w:i/>
                <w:iCs/>
                <w:sz w:val="15"/>
                <w:szCs w:val="15"/>
              </w:rPr>
              <w:t>70 776</w:t>
            </w:r>
          </w:p>
        </w:tc>
      </w:tr>
      <w:tr w:rsidR="00A745BD" w:rsidRPr="00F609BB" w14:paraId="4D2A94E5" w14:textId="77777777" w:rsidTr="00BC3938">
        <w:tc>
          <w:tcPr>
            <w:tcW w:w="3470" w:type="pct"/>
            <w:shd w:val="clear" w:color="auto" w:fill="auto"/>
            <w:noWrap/>
            <w:vAlign w:val="center"/>
            <w:hideMark/>
          </w:tcPr>
          <w:p w14:paraId="662E65BA" w14:textId="77777777" w:rsidR="00A745BD" w:rsidRPr="00F609BB" w:rsidRDefault="00A745BD" w:rsidP="00A745BD">
            <w:pPr>
              <w:ind w:left="318"/>
              <w:jc w:val="left"/>
              <w:rPr>
                <w:rFonts w:cs="Arial"/>
                <w:i/>
                <w:iCs/>
                <w:sz w:val="15"/>
                <w:szCs w:val="15"/>
              </w:rPr>
            </w:pPr>
            <w:r w:rsidRPr="00F609BB">
              <w:rPr>
                <w:rFonts w:cs="Arial"/>
                <w:i/>
                <w:iCs/>
                <w:sz w:val="15"/>
                <w:szCs w:val="15"/>
              </w:rPr>
              <w:t>náklady na overenie individuálnej účtovnej závierky</w:t>
            </w:r>
          </w:p>
        </w:tc>
        <w:tc>
          <w:tcPr>
            <w:tcW w:w="749" w:type="pct"/>
            <w:shd w:val="clear" w:color="auto" w:fill="auto"/>
            <w:vAlign w:val="bottom"/>
          </w:tcPr>
          <w:p w14:paraId="1D018C48" w14:textId="3263B767" w:rsidR="00A745BD" w:rsidRPr="002F7611" w:rsidRDefault="002D0472" w:rsidP="00A745BD">
            <w:pPr>
              <w:jc w:val="right"/>
              <w:rPr>
                <w:rFonts w:cs="Arial"/>
                <w:i/>
                <w:iCs/>
                <w:sz w:val="15"/>
                <w:szCs w:val="15"/>
              </w:rPr>
            </w:pPr>
            <w:r>
              <w:rPr>
                <w:i/>
                <w:iCs/>
                <w:sz w:val="15"/>
                <w:szCs w:val="15"/>
              </w:rPr>
              <w:t>54 504</w:t>
            </w:r>
          </w:p>
        </w:tc>
        <w:tc>
          <w:tcPr>
            <w:tcW w:w="781" w:type="pct"/>
            <w:shd w:val="clear" w:color="auto" w:fill="auto"/>
            <w:vAlign w:val="bottom"/>
            <w:hideMark/>
          </w:tcPr>
          <w:p w14:paraId="5F6F555C" w14:textId="23318614" w:rsidR="00A745BD" w:rsidRPr="00F609BB" w:rsidRDefault="00A745BD" w:rsidP="00A745BD">
            <w:pPr>
              <w:jc w:val="right"/>
              <w:rPr>
                <w:rFonts w:cs="Arial"/>
                <w:i/>
                <w:iCs/>
                <w:sz w:val="15"/>
                <w:szCs w:val="15"/>
              </w:rPr>
            </w:pPr>
            <w:r w:rsidRPr="00F609BB">
              <w:rPr>
                <w:i/>
                <w:iCs/>
                <w:sz w:val="15"/>
                <w:szCs w:val="15"/>
              </w:rPr>
              <w:t>70 776</w:t>
            </w:r>
          </w:p>
        </w:tc>
      </w:tr>
      <w:tr w:rsidR="00A745BD" w:rsidRPr="00F609BB" w14:paraId="6C9EE242" w14:textId="77777777" w:rsidTr="00BC3938">
        <w:tc>
          <w:tcPr>
            <w:tcW w:w="3470" w:type="pct"/>
            <w:shd w:val="clear" w:color="auto" w:fill="auto"/>
            <w:noWrap/>
            <w:vAlign w:val="center"/>
            <w:hideMark/>
          </w:tcPr>
          <w:p w14:paraId="759EF34C" w14:textId="77777777" w:rsidR="00A745BD" w:rsidRPr="00F609BB" w:rsidRDefault="00A745BD" w:rsidP="00A745BD">
            <w:pPr>
              <w:ind w:left="318"/>
              <w:jc w:val="left"/>
              <w:rPr>
                <w:rFonts w:cs="Arial"/>
                <w:i/>
                <w:iCs/>
                <w:sz w:val="15"/>
                <w:szCs w:val="15"/>
              </w:rPr>
            </w:pPr>
            <w:r w:rsidRPr="00F609BB">
              <w:rPr>
                <w:rFonts w:cs="Arial"/>
                <w:i/>
                <w:iCs/>
                <w:sz w:val="15"/>
                <w:szCs w:val="15"/>
              </w:rPr>
              <w:t xml:space="preserve">iné </w:t>
            </w:r>
            <w:proofErr w:type="spellStart"/>
            <w:r w:rsidRPr="00F609BB">
              <w:rPr>
                <w:rFonts w:cs="Arial"/>
                <w:i/>
                <w:iCs/>
                <w:sz w:val="15"/>
                <w:szCs w:val="15"/>
              </w:rPr>
              <w:t>uisťovacie</w:t>
            </w:r>
            <w:proofErr w:type="spellEnd"/>
            <w:r w:rsidRPr="00F609BB">
              <w:rPr>
                <w:rFonts w:cs="Arial"/>
                <w:i/>
                <w:iCs/>
                <w:sz w:val="15"/>
                <w:szCs w:val="15"/>
              </w:rPr>
              <w:t xml:space="preserve"> audítorské služby</w:t>
            </w:r>
          </w:p>
        </w:tc>
        <w:tc>
          <w:tcPr>
            <w:tcW w:w="749" w:type="pct"/>
            <w:shd w:val="clear" w:color="auto" w:fill="auto"/>
            <w:vAlign w:val="bottom"/>
          </w:tcPr>
          <w:p w14:paraId="6DE8B034" w14:textId="50A7BB88" w:rsidR="00A745BD" w:rsidRPr="002F7611" w:rsidRDefault="00A745BD" w:rsidP="00A745BD">
            <w:pPr>
              <w:jc w:val="right"/>
              <w:rPr>
                <w:rFonts w:cs="Arial"/>
                <w:i/>
                <w:iCs/>
                <w:sz w:val="15"/>
                <w:szCs w:val="15"/>
              </w:rPr>
            </w:pPr>
            <w:r w:rsidRPr="002F7611">
              <w:rPr>
                <w:i/>
                <w:iCs/>
                <w:sz w:val="15"/>
                <w:szCs w:val="15"/>
              </w:rPr>
              <w:t>-</w:t>
            </w:r>
          </w:p>
        </w:tc>
        <w:tc>
          <w:tcPr>
            <w:tcW w:w="781" w:type="pct"/>
            <w:shd w:val="clear" w:color="auto" w:fill="auto"/>
            <w:vAlign w:val="bottom"/>
            <w:hideMark/>
          </w:tcPr>
          <w:p w14:paraId="12BCB600" w14:textId="738E82DC" w:rsidR="00A745BD" w:rsidRPr="00F609BB" w:rsidRDefault="00A745BD" w:rsidP="00A745BD">
            <w:pPr>
              <w:jc w:val="right"/>
              <w:rPr>
                <w:rFonts w:cs="Arial"/>
                <w:i/>
                <w:iCs/>
                <w:sz w:val="15"/>
                <w:szCs w:val="15"/>
              </w:rPr>
            </w:pPr>
            <w:r w:rsidRPr="00F609BB">
              <w:rPr>
                <w:i/>
                <w:iCs/>
                <w:sz w:val="15"/>
                <w:szCs w:val="15"/>
              </w:rPr>
              <w:t>-</w:t>
            </w:r>
          </w:p>
        </w:tc>
      </w:tr>
      <w:tr w:rsidR="00A745BD" w:rsidRPr="00F609BB" w14:paraId="39CEAFBD" w14:textId="77777777" w:rsidTr="00BC3938">
        <w:tc>
          <w:tcPr>
            <w:tcW w:w="3470" w:type="pct"/>
            <w:shd w:val="clear" w:color="auto" w:fill="auto"/>
            <w:noWrap/>
            <w:vAlign w:val="center"/>
            <w:hideMark/>
          </w:tcPr>
          <w:p w14:paraId="265AEA06" w14:textId="77777777" w:rsidR="00A745BD" w:rsidRPr="00F609BB" w:rsidRDefault="00A745BD" w:rsidP="00A745BD">
            <w:pPr>
              <w:ind w:left="318"/>
              <w:jc w:val="left"/>
              <w:rPr>
                <w:rFonts w:cs="Arial"/>
                <w:i/>
                <w:iCs/>
                <w:sz w:val="15"/>
                <w:szCs w:val="15"/>
              </w:rPr>
            </w:pPr>
            <w:r w:rsidRPr="00F609BB">
              <w:rPr>
                <w:rFonts w:cs="Arial"/>
                <w:i/>
                <w:iCs/>
                <w:sz w:val="15"/>
                <w:szCs w:val="15"/>
              </w:rPr>
              <w:t>súvisiace audítorské služby</w:t>
            </w:r>
          </w:p>
        </w:tc>
        <w:tc>
          <w:tcPr>
            <w:tcW w:w="749" w:type="pct"/>
            <w:shd w:val="clear" w:color="auto" w:fill="auto"/>
            <w:vAlign w:val="bottom"/>
          </w:tcPr>
          <w:p w14:paraId="08D0BF53" w14:textId="139A19D4" w:rsidR="00A745BD" w:rsidRPr="002F7611" w:rsidRDefault="00A745BD" w:rsidP="00A745BD">
            <w:pPr>
              <w:jc w:val="right"/>
              <w:rPr>
                <w:rFonts w:cs="Arial"/>
                <w:i/>
                <w:iCs/>
                <w:sz w:val="15"/>
                <w:szCs w:val="15"/>
              </w:rPr>
            </w:pPr>
            <w:r w:rsidRPr="002F7611">
              <w:rPr>
                <w:i/>
                <w:iCs/>
                <w:sz w:val="15"/>
                <w:szCs w:val="15"/>
              </w:rPr>
              <w:t>-</w:t>
            </w:r>
          </w:p>
        </w:tc>
        <w:tc>
          <w:tcPr>
            <w:tcW w:w="781" w:type="pct"/>
            <w:shd w:val="clear" w:color="auto" w:fill="auto"/>
            <w:vAlign w:val="bottom"/>
            <w:hideMark/>
          </w:tcPr>
          <w:p w14:paraId="4B489025" w14:textId="3BE30DD7" w:rsidR="00A745BD" w:rsidRPr="00F609BB" w:rsidRDefault="00A745BD" w:rsidP="00A745BD">
            <w:pPr>
              <w:jc w:val="right"/>
              <w:rPr>
                <w:rFonts w:cs="Arial"/>
                <w:i/>
                <w:iCs/>
                <w:sz w:val="15"/>
                <w:szCs w:val="15"/>
              </w:rPr>
            </w:pPr>
            <w:r w:rsidRPr="00F609BB">
              <w:rPr>
                <w:i/>
                <w:iCs/>
                <w:sz w:val="15"/>
                <w:szCs w:val="15"/>
              </w:rPr>
              <w:t>-</w:t>
            </w:r>
          </w:p>
        </w:tc>
      </w:tr>
      <w:tr w:rsidR="00A745BD" w:rsidRPr="00F609BB" w14:paraId="1F88052D" w14:textId="77777777" w:rsidTr="00BC3938">
        <w:tc>
          <w:tcPr>
            <w:tcW w:w="3470" w:type="pct"/>
            <w:shd w:val="clear" w:color="auto" w:fill="auto"/>
            <w:noWrap/>
            <w:vAlign w:val="center"/>
            <w:hideMark/>
          </w:tcPr>
          <w:p w14:paraId="4938A666" w14:textId="77777777" w:rsidR="00A745BD" w:rsidRPr="00F609BB" w:rsidRDefault="00A745BD" w:rsidP="00A745BD">
            <w:pPr>
              <w:ind w:left="318"/>
              <w:jc w:val="left"/>
              <w:rPr>
                <w:rFonts w:cs="Arial"/>
                <w:i/>
                <w:iCs/>
                <w:sz w:val="15"/>
                <w:szCs w:val="15"/>
              </w:rPr>
            </w:pPr>
            <w:r w:rsidRPr="00F609BB">
              <w:rPr>
                <w:rFonts w:cs="Arial"/>
                <w:i/>
                <w:iCs/>
                <w:sz w:val="15"/>
                <w:szCs w:val="15"/>
              </w:rPr>
              <w:t>daňové poradenstvo</w:t>
            </w:r>
          </w:p>
        </w:tc>
        <w:tc>
          <w:tcPr>
            <w:tcW w:w="749" w:type="pct"/>
            <w:shd w:val="clear" w:color="auto" w:fill="auto"/>
            <w:vAlign w:val="bottom"/>
          </w:tcPr>
          <w:p w14:paraId="1D546E80" w14:textId="63F447A9" w:rsidR="00A745BD" w:rsidRPr="002F7611" w:rsidRDefault="00A745BD" w:rsidP="00A745BD">
            <w:pPr>
              <w:jc w:val="right"/>
              <w:rPr>
                <w:rFonts w:cs="Arial"/>
                <w:i/>
                <w:iCs/>
                <w:sz w:val="15"/>
                <w:szCs w:val="15"/>
              </w:rPr>
            </w:pPr>
            <w:r w:rsidRPr="002F7611">
              <w:rPr>
                <w:i/>
                <w:iCs/>
                <w:sz w:val="15"/>
                <w:szCs w:val="15"/>
              </w:rPr>
              <w:t>-</w:t>
            </w:r>
          </w:p>
        </w:tc>
        <w:tc>
          <w:tcPr>
            <w:tcW w:w="781" w:type="pct"/>
            <w:shd w:val="clear" w:color="auto" w:fill="auto"/>
            <w:vAlign w:val="bottom"/>
            <w:hideMark/>
          </w:tcPr>
          <w:p w14:paraId="4B1FD700" w14:textId="0150F5FB" w:rsidR="00A745BD" w:rsidRPr="00F609BB" w:rsidRDefault="00A745BD" w:rsidP="00A745BD">
            <w:pPr>
              <w:jc w:val="right"/>
              <w:rPr>
                <w:rFonts w:cs="Arial"/>
                <w:i/>
                <w:iCs/>
                <w:sz w:val="15"/>
                <w:szCs w:val="15"/>
              </w:rPr>
            </w:pPr>
            <w:r w:rsidRPr="00F609BB">
              <w:rPr>
                <w:i/>
                <w:iCs/>
                <w:sz w:val="15"/>
                <w:szCs w:val="15"/>
              </w:rPr>
              <w:t>-</w:t>
            </w:r>
          </w:p>
        </w:tc>
      </w:tr>
      <w:tr w:rsidR="00A745BD" w:rsidRPr="00F609BB" w14:paraId="652D19AA" w14:textId="77777777" w:rsidTr="00BC3938">
        <w:tc>
          <w:tcPr>
            <w:tcW w:w="3470" w:type="pct"/>
            <w:shd w:val="clear" w:color="auto" w:fill="auto"/>
            <w:noWrap/>
            <w:vAlign w:val="center"/>
            <w:hideMark/>
          </w:tcPr>
          <w:p w14:paraId="403B5196" w14:textId="77777777" w:rsidR="00A745BD" w:rsidRPr="00F609BB" w:rsidRDefault="00A745BD" w:rsidP="00A745BD">
            <w:pPr>
              <w:ind w:left="318"/>
              <w:jc w:val="left"/>
              <w:rPr>
                <w:rFonts w:cs="Arial"/>
                <w:i/>
                <w:iCs/>
                <w:sz w:val="15"/>
                <w:szCs w:val="15"/>
              </w:rPr>
            </w:pPr>
            <w:r w:rsidRPr="00F609BB">
              <w:rPr>
                <w:rFonts w:cs="Arial"/>
                <w:i/>
                <w:iCs/>
                <w:sz w:val="15"/>
                <w:szCs w:val="15"/>
              </w:rPr>
              <w:t>ostatné neaudítorské služby</w:t>
            </w:r>
          </w:p>
        </w:tc>
        <w:tc>
          <w:tcPr>
            <w:tcW w:w="749" w:type="pct"/>
            <w:shd w:val="clear" w:color="auto" w:fill="auto"/>
            <w:vAlign w:val="bottom"/>
          </w:tcPr>
          <w:p w14:paraId="3EB5B0D9" w14:textId="6EED0690" w:rsidR="00A745BD" w:rsidRPr="002F7611" w:rsidRDefault="00A745BD" w:rsidP="00A745BD">
            <w:pPr>
              <w:jc w:val="right"/>
              <w:rPr>
                <w:rFonts w:cs="Arial"/>
                <w:i/>
                <w:iCs/>
                <w:sz w:val="15"/>
                <w:szCs w:val="15"/>
              </w:rPr>
            </w:pPr>
            <w:r w:rsidRPr="002F7611">
              <w:rPr>
                <w:i/>
                <w:iCs/>
                <w:sz w:val="15"/>
                <w:szCs w:val="15"/>
              </w:rPr>
              <w:t>-</w:t>
            </w:r>
          </w:p>
        </w:tc>
        <w:tc>
          <w:tcPr>
            <w:tcW w:w="781" w:type="pct"/>
            <w:shd w:val="clear" w:color="auto" w:fill="auto"/>
            <w:vAlign w:val="bottom"/>
            <w:hideMark/>
          </w:tcPr>
          <w:p w14:paraId="5B4E4800" w14:textId="0E14A2AE" w:rsidR="00A745BD" w:rsidRPr="00F609BB" w:rsidRDefault="00A745BD" w:rsidP="00A745BD">
            <w:pPr>
              <w:jc w:val="right"/>
              <w:rPr>
                <w:rFonts w:cs="Arial"/>
                <w:i/>
                <w:iCs/>
                <w:sz w:val="15"/>
                <w:szCs w:val="15"/>
              </w:rPr>
            </w:pPr>
            <w:r w:rsidRPr="00F609BB">
              <w:rPr>
                <w:i/>
                <w:iCs/>
                <w:sz w:val="15"/>
                <w:szCs w:val="15"/>
              </w:rPr>
              <w:t>-</w:t>
            </w:r>
          </w:p>
        </w:tc>
      </w:tr>
      <w:tr w:rsidR="00A745BD" w:rsidRPr="00F609BB" w14:paraId="5FFBD790" w14:textId="77777777" w:rsidTr="00BC3938">
        <w:tc>
          <w:tcPr>
            <w:tcW w:w="3470" w:type="pct"/>
            <w:shd w:val="clear" w:color="auto" w:fill="auto"/>
            <w:noWrap/>
            <w:vAlign w:val="center"/>
            <w:hideMark/>
          </w:tcPr>
          <w:p w14:paraId="0E3E7DA8" w14:textId="77777777" w:rsidR="00A745BD" w:rsidRPr="00F609BB" w:rsidRDefault="00A745BD" w:rsidP="00A745BD">
            <w:pPr>
              <w:jc w:val="left"/>
              <w:rPr>
                <w:rFonts w:cs="Arial"/>
                <w:sz w:val="15"/>
                <w:szCs w:val="15"/>
              </w:rPr>
            </w:pPr>
            <w:r w:rsidRPr="00F609BB">
              <w:rPr>
                <w:rFonts w:cs="Arial"/>
                <w:sz w:val="15"/>
                <w:szCs w:val="15"/>
              </w:rPr>
              <w:t>Ostatné významné položky nákladov za poskytnuté služby, z toho:</w:t>
            </w:r>
          </w:p>
        </w:tc>
        <w:tc>
          <w:tcPr>
            <w:tcW w:w="749" w:type="pct"/>
            <w:shd w:val="clear" w:color="auto" w:fill="auto"/>
            <w:vAlign w:val="bottom"/>
          </w:tcPr>
          <w:p w14:paraId="0E6742EB" w14:textId="2824FE3F" w:rsidR="00A745BD" w:rsidRPr="00A745BD" w:rsidRDefault="007617FE" w:rsidP="00A745BD">
            <w:pPr>
              <w:jc w:val="right"/>
              <w:rPr>
                <w:rFonts w:cs="Arial"/>
                <w:sz w:val="15"/>
                <w:szCs w:val="15"/>
                <w:highlight w:val="yellow"/>
              </w:rPr>
            </w:pPr>
            <w:r w:rsidRPr="007617FE">
              <w:rPr>
                <w:sz w:val="15"/>
                <w:szCs w:val="15"/>
              </w:rPr>
              <w:t>44 906 983</w:t>
            </w:r>
          </w:p>
        </w:tc>
        <w:tc>
          <w:tcPr>
            <w:tcW w:w="781" w:type="pct"/>
            <w:shd w:val="clear" w:color="auto" w:fill="auto"/>
            <w:vAlign w:val="bottom"/>
            <w:hideMark/>
          </w:tcPr>
          <w:p w14:paraId="2A7EDD48" w14:textId="6455602D" w:rsidR="00A745BD" w:rsidRPr="00F609BB" w:rsidRDefault="00A745BD" w:rsidP="00A745BD">
            <w:pPr>
              <w:jc w:val="right"/>
              <w:rPr>
                <w:rFonts w:cs="Arial"/>
                <w:sz w:val="15"/>
                <w:szCs w:val="15"/>
              </w:rPr>
            </w:pPr>
            <w:r w:rsidRPr="00F609BB">
              <w:rPr>
                <w:sz w:val="15"/>
                <w:szCs w:val="15"/>
              </w:rPr>
              <w:t>31 314 414</w:t>
            </w:r>
          </w:p>
        </w:tc>
      </w:tr>
      <w:tr w:rsidR="00A745BD" w:rsidRPr="00F609BB" w14:paraId="790AC858" w14:textId="77777777" w:rsidTr="00BC3938">
        <w:tc>
          <w:tcPr>
            <w:tcW w:w="3470" w:type="pct"/>
            <w:shd w:val="clear" w:color="auto" w:fill="auto"/>
            <w:noWrap/>
            <w:hideMark/>
          </w:tcPr>
          <w:p w14:paraId="5B89A94B" w14:textId="6233C6C6" w:rsidR="00A745BD" w:rsidRPr="00F609BB" w:rsidRDefault="00A745BD" w:rsidP="00A745BD">
            <w:pPr>
              <w:ind w:left="176"/>
              <w:jc w:val="left"/>
              <w:rPr>
                <w:rFonts w:cs="Arial"/>
                <w:i/>
                <w:iCs/>
                <w:sz w:val="15"/>
                <w:szCs w:val="15"/>
              </w:rPr>
            </w:pPr>
            <w:r w:rsidRPr="00F609BB">
              <w:rPr>
                <w:rFonts w:cs="Arial"/>
                <w:i/>
                <w:iCs/>
                <w:sz w:val="15"/>
                <w:szCs w:val="15"/>
              </w:rPr>
              <w:t>opravy a udržiavanie</w:t>
            </w:r>
          </w:p>
        </w:tc>
        <w:tc>
          <w:tcPr>
            <w:tcW w:w="749" w:type="pct"/>
            <w:shd w:val="clear" w:color="auto" w:fill="auto"/>
            <w:vAlign w:val="bottom"/>
          </w:tcPr>
          <w:p w14:paraId="4B30975C" w14:textId="3274F528" w:rsidR="00A745BD" w:rsidRPr="00A745BD" w:rsidRDefault="004E403D" w:rsidP="00A745BD">
            <w:pPr>
              <w:jc w:val="right"/>
              <w:rPr>
                <w:i/>
                <w:iCs/>
                <w:sz w:val="15"/>
                <w:szCs w:val="15"/>
                <w:highlight w:val="yellow"/>
              </w:rPr>
            </w:pPr>
            <w:r w:rsidRPr="004E403D">
              <w:rPr>
                <w:i/>
                <w:iCs/>
                <w:sz w:val="15"/>
                <w:szCs w:val="15"/>
              </w:rPr>
              <w:t>1 346 084</w:t>
            </w:r>
          </w:p>
        </w:tc>
        <w:tc>
          <w:tcPr>
            <w:tcW w:w="781" w:type="pct"/>
            <w:shd w:val="clear" w:color="auto" w:fill="auto"/>
            <w:vAlign w:val="bottom"/>
            <w:hideMark/>
          </w:tcPr>
          <w:p w14:paraId="222B7A97" w14:textId="4CCF4B63" w:rsidR="00A745BD" w:rsidRPr="00F609BB" w:rsidRDefault="00A745BD" w:rsidP="00A745BD">
            <w:pPr>
              <w:jc w:val="right"/>
              <w:rPr>
                <w:rFonts w:cs="Arial"/>
                <w:i/>
                <w:iCs/>
                <w:sz w:val="15"/>
                <w:szCs w:val="15"/>
              </w:rPr>
            </w:pPr>
            <w:r w:rsidRPr="00F609BB">
              <w:rPr>
                <w:i/>
                <w:iCs/>
                <w:sz w:val="15"/>
                <w:szCs w:val="15"/>
              </w:rPr>
              <w:t>1 351 866</w:t>
            </w:r>
          </w:p>
        </w:tc>
      </w:tr>
      <w:tr w:rsidR="00A745BD" w:rsidRPr="00F609BB" w14:paraId="4C86EF98" w14:textId="77777777" w:rsidTr="00BC3938">
        <w:tc>
          <w:tcPr>
            <w:tcW w:w="3470" w:type="pct"/>
            <w:shd w:val="clear" w:color="auto" w:fill="auto"/>
            <w:noWrap/>
          </w:tcPr>
          <w:p w14:paraId="02A37A57" w14:textId="33364735" w:rsidR="00A745BD" w:rsidRPr="00F609BB" w:rsidRDefault="00A745BD" w:rsidP="00A745BD">
            <w:pPr>
              <w:ind w:left="176"/>
              <w:jc w:val="left"/>
              <w:rPr>
                <w:rFonts w:cs="Arial"/>
                <w:i/>
                <w:iCs/>
                <w:sz w:val="15"/>
                <w:szCs w:val="15"/>
              </w:rPr>
            </w:pPr>
            <w:r w:rsidRPr="00F609BB">
              <w:rPr>
                <w:rFonts w:cs="Arial"/>
                <w:i/>
                <w:iCs/>
                <w:sz w:val="15"/>
                <w:szCs w:val="15"/>
              </w:rPr>
              <w:t>cestovné</w:t>
            </w:r>
          </w:p>
        </w:tc>
        <w:tc>
          <w:tcPr>
            <w:tcW w:w="749" w:type="pct"/>
            <w:shd w:val="clear" w:color="auto" w:fill="auto"/>
            <w:vAlign w:val="bottom"/>
          </w:tcPr>
          <w:p w14:paraId="54990604" w14:textId="1D6A33D4" w:rsidR="00A745BD" w:rsidRPr="00A745BD" w:rsidRDefault="005546D0" w:rsidP="00A745BD">
            <w:pPr>
              <w:jc w:val="right"/>
              <w:rPr>
                <w:i/>
                <w:iCs/>
                <w:sz w:val="15"/>
                <w:szCs w:val="15"/>
                <w:highlight w:val="yellow"/>
              </w:rPr>
            </w:pPr>
            <w:r w:rsidRPr="005546D0">
              <w:rPr>
                <w:i/>
                <w:iCs/>
                <w:sz w:val="15"/>
                <w:szCs w:val="15"/>
              </w:rPr>
              <w:t>114 059</w:t>
            </w:r>
          </w:p>
        </w:tc>
        <w:tc>
          <w:tcPr>
            <w:tcW w:w="781" w:type="pct"/>
            <w:shd w:val="clear" w:color="auto" w:fill="auto"/>
            <w:vAlign w:val="bottom"/>
          </w:tcPr>
          <w:p w14:paraId="0D8899F4" w14:textId="6057AF5B" w:rsidR="00A745BD" w:rsidRPr="00F609BB" w:rsidRDefault="00A745BD" w:rsidP="00A745BD">
            <w:pPr>
              <w:jc w:val="right"/>
              <w:rPr>
                <w:rFonts w:cs="Arial"/>
                <w:i/>
                <w:iCs/>
                <w:sz w:val="15"/>
                <w:szCs w:val="15"/>
              </w:rPr>
            </w:pPr>
            <w:r w:rsidRPr="00F609BB">
              <w:rPr>
                <w:i/>
                <w:iCs/>
                <w:sz w:val="15"/>
                <w:szCs w:val="15"/>
              </w:rPr>
              <w:t>88 002</w:t>
            </w:r>
          </w:p>
        </w:tc>
      </w:tr>
      <w:tr w:rsidR="00A745BD" w:rsidRPr="00F609BB" w14:paraId="328BF209" w14:textId="77777777" w:rsidTr="00BC3938">
        <w:tc>
          <w:tcPr>
            <w:tcW w:w="3470" w:type="pct"/>
            <w:shd w:val="clear" w:color="auto" w:fill="auto"/>
            <w:noWrap/>
          </w:tcPr>
          <w:p w14:paraId="013A539B" w14:textId="4C32958C" w:rsidR="00A745BD" w:rsidRPr="00F609BB" w:rsidRDefault="00A745BD" w:rsidP="00A745BD">
            <w:pPr>
              <w:ind w:left="176"/>
              <w:jc w:val="left"/>
              <w:rPr>
                <w:rFonts w:cs="Arial"/>
                <w:i/>
                <w:iCs/>
                <w:sz w:val="15"/>
                <w:szCs w:val="15"/>
              </w:rPr>
            </w:pPr>
            <w:r w:rsidRPr="00F609BB">
              <w:rPr>
                <w:rFonts w:cs="Arial"/>
                <w:i/>
                <w:iCs/>
                <w:sz w:val="15"/>
                <w:szCs w:val="15"/>
              </w:rPr>
              <w:t>náklady na reprezentáciu</w:t>
            </w:r>
          </w:p>
        </w:tc>
        <w:tc>
          <w:tcPr>
            <w:tcW w:w="749" w:type="pct"/>
            <w:shd w:val="clear" w:color="auto" w:fill="auto"/>
            <w:vAlign w:val="bottom"/>
          </w:tcPr>
          <w:p w14:paraId="35A61DC7" w14:textId="26A78BE0" w:rsidR="00A745BD" w:rsidRPr="00A745BD" w:rsidRDefault="005546D0" w:rsidP="00A745BD">
            <w:pPr>
              <w:jc w:val="right"/>
              <w:rPr>
                <w:i/>
                <w:iCs/>
                <w:sz w:val="15"/>
                <w:szCs w:val="15"/>
                <w:highlight w:val="yellow"/>
              </w:rPr>
            </w:pPr>
            <w:r w:rsidRPr="005546D0">
              <w:rPr>
                <w:i/>
                <w:iCs/>
                <w:sz w:val="15"/>
                <w:szCs w:val="15"/>
              </w:rPr>
              <w:t>129 785</w:t>
            </w:r>
          </w:p>
        </w:tc>
        <w:tc>
          <w:tcPr>
            <w:tcW w:w="781" w:type="pct"/>
            <w:shd w:val="clear" w:color="auto" w:fill="auto"/>
            <w:vAlign w:val="bottom"/>
          </w:tcPr>
          <w:p w14:paraId="40D1252C" w14:textId="589FE9EB" w:rsidR="00A745BD" w:rsidRPr="00F609BB" w:rsidRDefault="00A745BD" w:rsidP="00A745BD">
            <w:pPr>
              <w:jc w:val="right"/>
              <w:rPr>
                <w:rFonts w:cs="Arial"/>
                <w:i/>
                <w:iCs/>
                <w:sz w:val="15"/>
                <w:szCs w:val="15"/>
              </w:rPr>
            </w:pPr>
            <w:r w:rsidRPr="00F609BB">
              <w:rPr>
                <w:i/>
                <w:iCs/>
                <w:sz w:val="15"/>
                <w:szCs w:val="15"/>
              </w:rPr>
              <w:t>84 431</w:t>
            </w:r>
          </w:p>
        </w:tc>
      </w:tr>
      <w:tr w:rsidR="00A745BD" w:rsidRPr="00F609BB" w14:paraId="577F104E" w14:textId="77777777" w:rsidTr="00BC3938">
        <w:tc>
          <w:tcPr>
            <w:tcW w:w="3470" w:type="pct"/>
            <w:shd w:val="clear" w:color="auto" w:fill="auto"/>
            <w:noWrap/>
          </w:tcPr>
          <w:p w14:paraId="05251B5F" w14:textId="7F693653" w:rsidR="00A745BD" w:rsidRPr="00F609BB" w:rsidRDefault="00A745BD" w:rsidP="00A745BD">
            <w:pPr>
              <w:ind w:left="176"/>
              <w:jc w:val="left"/>
              <w:rPr>
                <w:rFonts w:cs="Arial"/>
                <w:i/>
                <w:iCs/>
                <w:sz w:val="15"/>
                <w:szCs w:val="15"/>
              </w:rPr>
            </w:pPr>
            <w:r w:rsidRPr="00F609BB">
              <w:rPr>
                <w:rFonts w:cs="Arial"/>
                <w:i/>
                <w:iCs/>
                <w:sz w:val="15"/>
                <w:szCs w:val="15"/>
              </w:rPr>
              <w:t>logistické náklady (preprava, logistika, triedenie)</w:t>
            </w:r>
          </w:p>
        </w:tc>
        <w:tc>
          <w:tcPr>
            <w:tcW w:w="749" w:type="pct"/>
            <w:shd w:val="clear" w:color="auto" w:fill="auto"/>
            <w:vAlign w:val="bottom"/>
          </w:tcPr>
          <w:p w14:paraId="7B97C8BA" w14:textId="3873DDCE" w:rsidR="00A745BD" w:rsidRPr="00A745BD" w:rsidRDefault="005546D0" w:rsidP="00A745BD">
            <w:pPr>
              <w:jc w:val="right"/>
              <w:rPr>
                <w:i/>
                <w:iCs/>
                <w:sz w:val="15"/>
                <w:szCs w:val="15"/>
                <w:highlight w:val="yellow"/>
              </w:rPr>
            </w:pPr>
            <w:r w:rsidRPr="005546D0">
              <w:rPr>
                <w:i/>
                <w:iCs/>
                <w:sz w:val="15"/>
                <w:szCs w:val="15"/>
              </w:rPr>
              <w:t>1 562 584</w:t>
            </w:r>
          </w:p>
        </w:tc>
        <w:tc>
          <w:tcPr>
            <w:tcW w:w="781" w:type="pct"/>
            <w:shd w:val="clear" w:color="auto" w:fill="auto"/>
            <w:vAlign w:val="bottom"/>
          </w:tcPr>
          <w:p w14:paraId="08FC70C6" w14:textId="1ACC19F9" w:rsidR="00A745BD" w:rsidRPr="00F609BB" w:rsidRDefault="00A745BD" w:rsidP="00A745BD">
            <w:pPr>
              <w:jc w:val="right"/>
              <w:rPr>
                <w:rFonts w:cs="Arial"/>
                <w:i/>
                <w:iCs/>
                <w:sz w:val="15"/>
                <w:szCs w:val="15"/>
              </w:rPr>
            </w:pPr>
            <w:r w:rsidRPr="00F609BB">
              <w:rPr>
                <w:i/>
                <w:iCs/>
                <w:sz w:val="15"/>
                <w:szCs w:val="15"/>
              </w:rPr>
              <w:t>2 506 363</w:t>
            </w:r>
          </w:p>
        </w:tc>
      </w:tr>
      <w:tr w:rsidR="00A745BD" w:rsidRPr="00F609BB" w14:paraId="6AF7864F" w14:textId="77777777" w:rsidTr="00BC3938">
        <w:tc>
          <w:tcPr>
            <w:tcW w:w="3470" w:type="pct"/>
            <w:shd w:val="clear" w:color="auto" w:fill="auto"/>
            <w:noWrap/>
          </w:tcPr>
          <w:p w14:paraId="5E5DF4D6" w14:textId="44BA2815" w:rsidR="00A745BD" w:rsidRPr="00F609BB" w:rsidRDefault="00A745BD" w:rsidP="00A745BD">
            <w:pPr>
              <w:ind w:left="176"/>
              <w:jc w:val="left"/>
              <w:rPr>
                <w:rFonts w:cs="Arial"/>
                <w:i/>
                <w:iCs/>
                <w:sz w:val="15"/>
                <w:szCs w:val="15"/>
              </w:rPr>
            </w:pPr>
            <w:r w:rsidRPr="00F609BB">
              <w:rPr>
                <w:rFonts w:cs="Arial"/>
                <w:i/>
                <w:iCs/>
                <w:sz w:val="15"/>
                <w:szCs w:val="15"/>
              </w:rPr>
              <w:t>manažérske, IT, a iné skupinové poplatky</w:t>
            </w:r>
          </w:p>
        </w:tc>
        <w:tc>
          <w:tcPr>
            <w:tcW w:w="749" w:type="pct"/>
            <w:shd w:val="clear" w:color="auto" w:fill="auto"/>
            <w:vAlign w:val="bottom"/>
          </w:tcPr>
          <w:p w14:paraId="5586A276" w14:textId="5572CDCB" w:rsidR="00A745BD" w:rsidRPr="00A745BD" w:rsidRDefault="005546D0" w:rsidP="00A745BD">
            <w:pPr>
              <w:jc w:val="right"/>
              <w:rPr>
                <w:i/>
                <w:iCs/>
                <w:sz w:val="15"/>
                <w:szCs w:val="15"/>
                <w:highlight w:val="yellow"/>
              </w:rPr>
            </w:pPr>
            <w:r w:rsidRPr="005546D0">
              <w:rPr>
                <w:i/>
                <w:iCs/>
                <w:sz w:val="15"/>
                <w:szCs w:val="15"/>
              </w:rPr>
              <w:t>4 378 522</w:t>
            </w:r>
          </w:p>
        </w:tc>
        <w:tc>
          <w:tcPr>
            <w:tcW w:w="781" w:type="pct"/>
            <w:shd w:val="clear" w:color="auto" w:fill="auto"/>
            <w:vAlign w:val="bottom"/>
          </w:tcPr>
          <w:p w14:paraId="29137836" w14:textId="48123F8A" w:rsidR="00A745BD" w:rsidRPr="00F609BB" w:rsidRDefault="00A745BD" w:rsidP="00A745BD">
            <w:pPr>
              <w:jc w:val="right"/>
              <w:rPr>
                <w:rFonts w:cs="Arial"/>
                <w:i/>
                <w:iCs/>
                <w:sz w:val="15"/>
                <w:szCs w:val="15"/>
              </w:rPr>
            </w:pPr>
            <w:r w:rsidRPr="00F609BB">
              <w:rPr>
                <w:i/>
                <w:iCs/>
                <w:sz w:val="15"/>
                <w:szCs w:val="15"/>
              </w:rPr>
              <w:t>3 761 002</w:t>
            </w:r>
          </w:p>
        </w:tc>
      </w:tr>
      <w:tr w:rsidR="00A745BD" w:rsidRPr="00F609BB" w14:paraId="68537F57" w14:textId="77777777" w:rsidTr="00BC3938">
        <w:tc>
          <w:tcPr>
            <w:tcW w:w="3470" w:type="pct"/>
            <w:shd w:val="clear" w:color="auto" w:fill="auto"/>
            <w:noWrap/>
          </w:tcPr>
          <w:p w14:paraId="0F28014B" w14:textId="07B14345" w:rsidR="00A745BD" w:rsidRPr="00F609BB" w:rsidRDefault="00A745BD" w:rsidP="00A745BD">
            <w:pPr>
              <w:ind w:left="176"/>
              <w:jc w:val="left"/>
              <w:rPr>
                <w:rFonts w:cs="Arial"/>
                <w:i/>
                <w:iCs/>
                <w:sz w:val="15"/>
                <w:szCs w:val="15"/>
              </w:rPr>
            </w:pPr>
            <w:r w:rsidRPr="00F609BB">
              <w:rPr>
                <w:rFonts w:cs="Arial"/>
                <w:i/>
                <w:iCs/>
                <w:sz w:val="15"/>
                <w:szCs w:val="15"/>
              </w:rPr>
              <w:t>nástroje</w:t>
            </w:r>
          </w:p>
        </w:tc>
        <w:tc>
          <w:tcPr>
            <w:tcW w:w="749" w:type="pct"/>
            <w:shd w:val="clear" w:color="auto" w:fill="auto"/>
            <w:vAlign w:val="bottom"/>
          </w:tcPr>
          <w:p w14:paraId="0CC66015" w14:textId="2D5EDEA9" w:rsidR="00A745BD" w:rsidRPr="00A745BD" w:rsidRDefault="00C21805" w:rsidP="00A745BD">
            <w:pPr>
              <w:jc w:val="right"/>
              <w:rPr>
                <w:i/>
                <w:iCs/>
                <w:sz w:val="15"/>
                <w:szCs w:val="15"/>
                <w:highlight w:val="yellow"/>
              </w:rPr>
            </w:pPr>
            <w:r w:rsidRPr="00C21805">
              <w:rPr>
                <w:i/>
                <w:iCs/>
                <w:sz w:val="15"/>
                <w:szCs w:val="15"/>
              </w:rPr>
              <w:t>3 481 743</w:t>
            </w:r>
          </w:p>
        </w:tc>
        <w:tc>
          <w:tcPr>
            <w:tcW w:w="781" w:type="pct"/>
            <w:shd w:val="clear" w:color="auto" w:fill="auto"/>
            <w:vAlign w:val="bottom"/>
          </w:tcPr>
          <w:p w14:paraId="3160C432" w14:textId="0146385D" w:rsidR="00A745BD" w:rsidRPr="00F609BB" w:rsidRDefault="00A745BD" w:rsidP="00A745BD">
            <w:pPr>
              <w:jc w:val="right"/>
              <w:rPr>
                <w:rFonts w:cs="Arial"/>
                <w:i/>
                <w:iCs/>
                <w:sz w:val="15"/>
                <w:szCs w:val="15"/>
              </w:rPr>
            </w:pPr>
            <w:r w:rsidRPr="00F609BB">
              <w:rPr>
                <w:i/>
                <w:iCs/>
                <w:sz w:val="15"/>
                <w:szCs w:val="15"/>
              </w:rPr>
              <w:t>1 605 603</w:t>
            </w:r>
          </w:p>
        </w:tc>
      </w:tr>
      <w:tr w:rsidR="00A745BD" w:rsidRPr="00F609BB" w14:paraId="33FDA9E0" w14:textId="77777777" w:rsidTr="00BC3938">
        <w:tc>
          <w:tcPr>
            <w:tcW w:w="3470" w:type="pct"/>
            <w:shd w:val="clear" w:color="auto" w:fill="auto"/>
            <w:noWrap/>
          </w:tcPr>
          <w:p w14:paraId="01D0ECC3" w14:textId="7C490275" w:rsidR="00A745BD" w:rsidRPr="00F609BB" w:rsidRDefault="00A745BD" w:rsidP="00A745BD">
            <w:pPr>
              <w:ind w:left="176"/>
              <w:jc w:val="left"/>
              <w:rPr>
                <w:rFonts w:cs="Arial"/>
                <w:i/>
                <w:iCs/>
                <w:sz w:val="15"/>
                <w:szCs w:val="15"/>
              </w:rPr>
            </w:pPr>
            <w:r w:rsidRPr="00F609BB">
              <w:rPr>
                <w:rFonts w:cs="Arial"/>
                <w:i/>
                <w:iCs/>
                <w:sz w:val="15"/>
                <w:szCs w:val="15"/>
              </w:rPr>
              <w:t>kooperácie</w:t>
            </w:r>
          </w:p>
        </w:tc>
        <w:tc>
          <w:tcPr>
            <w:tcW w:w="749" w:type="pct"/>
            <w:shd w:val="clear" w:color="auto" w:fill="auto"/>
            <w:vAlign w:val="bottom"/>
          </w:tcPr>
          <w:p w14:paraId="4717B92D" w14:textId="3A61C588" w:rsidR="00A745BD" w:rsidRPr="00A745BD" w:rsidRDefault="00C21805" w:rsidP="00A745BD">
            <w:pPr>
              <w:jc w:val="right"/>
              <w:rPr>
                <w:i/>
                <w:iCs/>
                <w:sz w:val="15"/>
                <w:szCs w:val="15"/>
                <w:highlight w:val="yellow"/>
              </w:rPr>
            </w:pPr>
            <w:r w:rsidRPr="00C21805">
              <w:rPr>
                <w:i/>
                <w:iCs/>
                <w:sz w:val="15"/>
                <w:szCs w:val="15"/>
              </w:rPr>
              <w:t>2 276 941</w:t>
            </w:r>
          </w:p>
        </w:tc>
        <w:tc>
          <w:tcPr>
            <w:tcW w:w="781" w:type="pct"/>
            <w:shd w:val="clear" w:color="auto" w:fill="auto"/>
            <w:vAlign w:val="bottom"/>
          </w:tcPr>
          <w:p w14:paraId="7427C000" w14:textId="08AC3CCA" w:rsidR="00A745BD" w:rsidRPr="00F609BB" w:rsidRDefault="00A745BD" w:rsidP="00A745BD">
            <w:pPr>
              <w:jc w:val="right"/>
              <w:rPr>
                <w:rFonts w:cs="Arial"/>
                <w:i/>
                <w:iCs/>
                <w:sz w:val="15"/>
                <w:szCs w:val="15"/>
              </w:rPr>
            </w:pPr>
            <w:r w:rsidRPr="00F609BB">
              <w:rPr>
                <w:i/>
                <w:iCs/>
                <w:sz w:val="15"/>
                <w:szCs w:val="15"/>
              </w:rPr>
              <w:t>5 243 548</w:t>
            </w:r>
          </w:p>
        </w:tc>
      </w:tr>
      <w:tr w:rsidR="00A745BD" w:rsidRPr="00F609BB" w14:paraId="6F3674F6" w14:textId="77777777" w:rsidTr="00BC3938">
        <w:tc>
          <w:tcPr>
            <w:tcW w:w="3470" w:type="pct"/>
            <w:shd w:val="clear" w:color="auto" w:fill="auto"/>
            <w:noWrap/>
          </w:tcPr>
          <w:p w14:paraId="3B1ED8EF" w14:textId="34A08106" w:rsidR="00A745BD" w:rsidRPr="00F609BB" w:rsidRDefault="00A745BD" w:rsidP="00A745BD">
            <w:pPr>
              <w:ind w:left="176"/>
              <w:jc w:val="left"/>
              <w:rPr>
                <w:rFonts w:cs="Arial"/>
                <w:i/>
                <w:iCs/>
                <w:sz w:val="15"/>
                <w:szCs w:val="15"/>
              </w:rPr>
            </w:pPr>
            <w:r w:rsidRPr="00F609BB">
              <w:rPr>
                <w:rFonts w:cs="Arial"/>
                <w:i/>
                <w:iCs/>
                <w:sz w:val="15"/>
                <w:szCs w:val="15"/>
              </w:rPr>
              <w:t>výskum a vývoj</w:t>
            </w:r>
          </w:p>
        </w:tc>
        <w:tc>
          <w:tcPr>
            <w:tcW w:w="749" w:type="pct"/>
            <w:shd w:val="clear" w:color="auto" w:fill="auto"/>
            <w:vAlign w:val="bottom"/>
          </w:tcPr>
          <w:p w14:paraId="29750DAF" w14:textId="1ECA94E8" w:rsidR="00A745BD" w:rsidRPr="00A745BD" w:rsidRDefault="00C21805" w:rsidP="00A745BD">
            <w:pPr>
              <w:jc w:val="right"/>
              <w:rPr>
                <w:i/>
                <w:iCs/>
                <w:sz w:val="15"/>
                <w:szCs w:val="15"/>
                <w:highlight w:val="yellow"/>
              </w:rPr>
            </w:pPr>
            <w:r w:rsidRPr="00C21805">
              <w:rPr>
                <w:i/>
                <w:iCs/>
                <w:sz w:val="15"/>
                <w:szCs w:val="15"/>
              </w:rPr>
              <w:t>634 356</w:t>
            </w:r>
          </w:p>
        </w:tc>
        <w:tc>
          <w:tcPr>
            <w:tcW w:w="781" w:type="pct"/>
            <w:shd w:val="clear" w:color="auto" w:fill="auto"/>
            <w:vAlign w:val="bottom"/>
          </w:tcPr>
          <w:p w14:paraId="0A9AC9A5" w14:textId="18D89E4D" w:rsidR="00A745BD" w:rsidRPr="00F609BB" w:rsidRDefault="00A745BD" w:rsidP="00A745BD">
            <w:pPr>
              <w:jc w:val="right"/>
              <w:rPr>
                <w:rFonts w:cs="Arial"/>
                <w:i/>
                <w:iCs/>
                <w:sz w:val="15"/>
                <w:szCs w:val="15"/>
              </w:rPr>
            </w:pPr>
            <w:r w:rsidRPr="00F609BB">
              <w:rPr>
                <w:i/>
                <w:iCs/>
                <w:sz w:val="15"/>
                <w:szCs w:val="15"/>
              </w:rPr>
              <w:t>475 793</w:t>
            </w:r>
          </w:p>
        </w:tc>
      </w:tr>
      <w:tr w:rsidR="00A745BD" w:rsidRPr="00F609BB" w14:paraId="64380406" w14:textId="77777777" w:rsidTr="00BC3938">
        <w:tc>
          <w:tcPr>
            <w:tcW w:w="3470" w:type="pct"/>
            <w:shd w:val="clear" w:color="auto" w:fill="auto"/>
            <w:noWrap/>
          </w:tcPr>
          <w:p w14:paraId="37BE94D2" w14:textId="1980F7F5" w:rsidR="00A745BD" w:rsidRPr="00F609BB" w:rsidRDefault="00A745BD" w:rsidP="00A745BD">
            <w:pPr>
              <w:ind w:left="176"/>
              <w:jc w:val="left"/>
              <w:rPr>
                <w:rFonts w:cs="Arial"/>
                <w:i/>
                <w:iCs/>
                <w:sz w:val="15"/>
                <w:szCs w:val="15"/>
              </w:rPr>
            </w:pPr>
            <w:r w:rsidRPr="00F609BB">
              <w:rPr>
                <w:rFonts w:cs="Arial"/>
                <w:i/>
                <w:iCs/>
                <w:sz w:val="15"/>
                <w:szCs w:val="15"/>
              </w:rPr>
              <w:t>nájom majetku</w:t>
            </w:r>
          </w:p>
        </w:tc>
        <w:tc>
          <w:tcPr>
            <w:tcW w:w="749" w:type="pct"/>
            <w:shd w:val="clear" w:color="auto" w:fill="auto"/>
            <w:vAlign w:val="bottom"/>
          </w:tcPr>
          <w:p w14:paraId="25600426" w14:textId="0CCDA5F0" w:rsidR="00A745BD" w:rsidRPr="00A745BD" w:rsidRDefault="00C21805" w:rsidP="00A745BD">
            <w:pPr>
              <w:jc w:val="right"/>
              <w:rPr>
                <w:i/>
                <w:iCs/>
                <w:sz w:val="15"/>
                <w:szCs w:val="15"/>
                <w:highlight w:val="yellow"/>
              </w:rPr>
            </w:pPr>
            <w:r w:rsidRPr="00C21805">
              <w:rPr>
                <w:i/>
                <w:iCs/>
                <w:sz w:val="15"/>
                <w:szCs w:val="15"/>
              </w:rPr>
              <w:t>532 340</w:t>
            </w:r>
          </w:p>
        </w:tc>
        <w:tc>
          <w:tcPr>
            <w:tcW w:w="781" w:type="pct"/>
            <w:shd w:val="clear" w:color="auto" w:fill="auto"/>
            <w:vAlign w:val="bottom"/>
          </w:tcPr>
          <w:p w14:paraId="6F8BE0B2" w14:textId="5CA8C4F7" w:rsidR="00A745BD" w:rsidRPr="00F609BB" w:rsidRDefault="00A745BD" w:rsidP="00A745BD">
            <w:pPr>
              <w:jc w:val="right"/>
              <w:rPr>
                <w:rFonts w:cs="Arial"/>
                <w:i/>
                <w:iCs/>
                <w:sz w:val="15"/>
                <w:szCs w:val="15"/>
              </w:rPr>
            </w:pPr>
            <w:r w:rsidRPr="00F609BB">
              <w:rPr>
                <w:i/>
                <w:iCs/>
                <w:sz w:val="15"/>
                <w:szCs w:val="15"/>
              </w:rPr>
              <w:t>536 522</w:t>
            </w:r>
          </w:p>
        </w:tc>
      </w:tr>
      <w:tr w:rsidR="00A745BD" w:rsidRPr="00F609BB" w14:paraId="4F15BEC7" w14:textId="77777777" w:rsidTr="00BC3938">
        <w:tc>
          <w:tcPr>
            <w:tcW w:w="3470" w:type="pct"/>
            <w:shd w:val="clear" w:color="auto" w:fill="auto"/>
            <w:noWrap/>
          </w:tcPr>
          <w:p w14:paraId="321A1468" w14:textId="70D8A96F" w:rsidR="00A745BD" w:rsidRPr="00F609BB" w:rsidRDefault="00A745BD" w:rsidP="00A745BD">
            <w:pPr>
              <w:ind w:left="176"/>
              <w:jc w:val="left"/>
              <w:rPr>
                <w:rFonts w:cs="Arial"/>
                <w:i/>
                <w:iCs/>
                <w:sz w:val="15"/>
                <w:szCs w:val="15"/>
              </w:rPr>
            </w:pPr>
            <w:r w:rsidRPr="00F609BB">
              <w:rPr>
                <w:rFonts w:cs="Arial"/>
                <w:i/>
                <w:iCs/>
                <w:sz w:val="15"/>
                <w:szCs w:val="15"/>
              </w:rPr>
              <w:t>mzdy externých pracovníkov</w:t>
            </w:r>
          </w:p>
        </w:tc>
        <w:tc>
          <w:tcPr>
            <w:tcW w:w="749" w:type="pct"/>
            <w:shd w:val="clear" w:color="auto" w:fill="auto"/>
            <w:vAlign w:val="bottom"/>
          </w:tcPr>
          <w:p w14:paraId="2D8D9A39" w14:textId="46375186" w:rsidR="00A745BD" w:rsidRPr="00A745BD" w:rsidRDefault="00C9103C" w:rsidP="00A745BD">
            <w:pPr>
              <w:jc w:val="right"/>
              <w:rPr>
                <w:i/>
                <w:iCs/>
                <w:sz w:val="15"/>
                <w:szCs w:val="15"/>
                <w:highlight w:val="yellow"/>
              </w:rPr>
            </w:pPr>
            <w:r w:rsidRPr="00C9103C">
              <w:rPr>
                <w:i/>
                <w:iCs/>
                <w:sz w:val="15"/>
                <w:szCs w:val="15"/>
              </w:rPr>
              <w:t>4 082 398</w:t>
            </w:r>
          </w:p>
        </w:tc>
        <w:tc>
          <w:tcPr>
            <w:tcW w:w="781" w:type="pct"/>
            <w:shd w:val="clear" w:color="auto" w:fill="auto"/>
            <w:vAlign w:val="bottom"/>
          </w:tcPr>
          <w:p w14:paraId="2C623847" w14:textId="7AAB0408" w:rsidR="00A745BD" w:rsidRPr="00F609BB" w:rsidRDefault="00A745BD" w:rsidP="00A745BD">
            <w:pPr>
              <w:jc w:val="right"/>
              <w:rPr>
                <w:rFonts w:cs="Arial"/>
                <w:i/>
                <w:iCs/>
                <w:sz w:val="15"/>
                <w:szCs w:val="15"/>
              </w:rPr>
            </w:pPr>
            <w:r w:rsidRPr="00F609BB">
              <w:rPr>
                <w:i/>
                <w:iCs/>
                <w:sz w:val="15"/>
                <w:szCs w:val="15"/>
              </w:rPr>
              <w:t>5 481 588</w:t>
            </w:r>
          </w:p>
        </w:tc>
      </w:tr>
      <w:tr w:rsidR="00A745BD" w:rsidRPr="00F609BB" w14:paraId="13AA51EA" w14:textId="77777777" w:rsidTr="00BC3938">
        <w:tc>
          <w:tcPr>
            <w:tcW w:w="3470" w:type="pct"/>
            <w:shd w:val="clear" w:color="auto" w:fill="auto"/>
            <w:noWrap/>
          </w:tcPr>
          <w:p w14:paraId="7CB745BE" w14:textId="1123B602" w:rsidR="00A745BD" w:rsidRPr="00F609BB" w:rsidRDefault="00A745BD" w:rsidP="00A745BD">
            <w:pPr>
              <w:ind w:left="176"/>
              <w:jc w:val="left"/>
              <w:rPr>
                <w:rFonts w:cs="Arial"/>
                <w:i/>
                <w:iCs/>
                <w:sz w:val="15"/>
                <w:szCs w:val="15"/>
              </w:rPr>
            </w:pPr>
            <w:r w:rsidRPr="00F609BB">
              <w:rPr>
                <w:rFonts w:cs="Arial"/>
                <w:i/>
                <w:iCs/>
                <w:sz w:val="15"/>
                <w:szCs w:val="15"/>
              </w:rPr>
              <w:t>ostatné</w:t>
            </w:r>
          </w:p>
        </w:tc>
        <w:tc>
          <w:tcPr>
            <w:tcW w:w="749" w:type="pct"/>
            <w:shd w:val="clear" w:color="auto" w:fill="auto"/>
            <w:vAlign w:val="bottom"/>
          </w:tcPr>
          <w:p w14:paraId="1DFB8D3A" w14:textId="14BB38E1" w:rsidR="00A745BD" w:rsidRPr="00A745BD" w:rsidRDefault="00DC4642" w:rsidP="00A745BD">
            <w:pPr>
              <w:jc w:val="right"/>
              <w:rPr>
                <w:i/>
                <w:iCs/>
                <w:sz w:val="15"/>
                <w:szCs w:val="15"/>
                <w:highlight w:val="yellow"/>
              </w:rPr>
            </w:pPr>
            <w:r w:rsidRPr="00DC4642">
              <w:rPr>
                <w:i/>
                <w:iCs/>
                <w:sz w:val="15"/>
                <w:szCs w:val="15"/>
              </w:rPr>
              <w:t>26 368 171</w:t>
            </w:r>
          </w:p>
        </w:tc>
        <w:tc>
          <w:tcPr>
            <w:tcW w:w="781" w:type="pct"/>
            <w:shd w:val="clear" w:color="auto" w:fill="auto"/>
            <w:vAlign w:val="bottom"/>
          </w:tcPr>
          <w:p w14:paraId="56659FA5" w14:textId="1905AEEC" w:rsidR="00A745BD" w:rsidRPr="00F609BB" w:rsidRDefault="00A745BD" w:rsidP="00A745BD">
            <w:pPr>
              <w:jc w:val="right"/>
              <w:rPr>
                <w:rFonts w:cs="Arial"/>
                <w:i/>
                <w:iCs/>
                <w:sz w:val="15"/>
                <w:szCs w:val="15"/>
              </w:rPr>
            </w:pPr>
            <w:r w:rsidRPr="00F609BB">
              <w:rPr>
                <w:i/>
                <w:iCs/>
                <w:sz w:val="15"/>
                <w:szCs w:val="15"/>
              </w:rPr>
              <w:t>10 179 696</w:t>
            </w:r>
          </w:p>
        </w:tc>
      </w:tr>
      <w:tr w:rsidR="00A745BD" w:rsidRPr="00F609BB" w14:paraId="60ADF04C" w14:textId="77777777" w:rsidTr="00BC3938">
        <w:tc>
          <w:tcPr>
            <w:tcW w:w="3470" w:type="pct"/>
            <w:shd w:val="clear" w:color="auto" w:fill="auto"/>
            <w:noWrap/>
            <w:vAlign w:val="center"/>
            <w:hideMark/>
          </w:tcPr>
          <w:p w14:paraId="467F054C" w14:textId="7FF43361" w:rsidR="00A745BD" w:rsidRPr="00F609BB" w:rsidRDefault="00A745BD" w:rsidP="00A745BD">
            <w:pPr>
              <w:jc w:val="left"/>
              <w:rPr>
                <w:rFonts w:cs="Arial"/>
                <w:sz w:val="15"/>
                <w:szCs w:val="15"/>
              </w:rPr>
            </w:pPr>
            <w:r w:rsidRPr="00F609BB">
              <w:rPr>
                <w:rFonts w:cs="Arial"/>
                <w:sz w:val="15"/>
                <w:szCs w:val="15"/>
              </w:rPr>
              <w:t>Ostatné významné položky nákladov z hospodárskej činnosti, z toho:</w:t>
            </w:r>
          </w:p>
        </w:tc>
        <w:tc>
          <w:tcPr>
            <w:tcW w:w="749" w:type="pct"/>
            <w:shd w:val="clear" w:color="auto" w:fill="auto"/>
            <w:vAlign w:val="bottom"/>
          </w:tcPr>
          <w:p w14:paraId="11FAFC8B" w14:textId="46F7DE5C" w:rsidR="00A745BD" w:rsidRPr="00AC0092" w:rsidRDefault="00AC0092" w:rsidP="00A745BD">
            <w:pPr>
              <w:jc w:val="right"/>
              <w:rPr>
                <w:i/>
                <w:sz w:val="15"/>
                <w:szCs w:val="15"/>
              </w:rPr>
            </w:pPr>
            <w:r w:rsidRPr="00AC0092">
              <w:rPr>
                <w:sz w:val="15"/>
                <w:szCs w:val="15"/>
              </w:rPr>
              <w:t>140 680 150</w:t>
            </w:r>
          </w:p>
        </w:tc>
        <w:tc>
          <w:tcPr>
            <w:tcW w:w="781" w:type="pct"/>
            <w:shd w:val="clear" w:color="auto" w:fill="auto"/>
            <w:vAlign w:val="bottom"/>
            <w:hideMark/>
          </w:tcPr>
          <w:p w14:paraId="64B7225B" w14:textId="47F6C90A" w:rsidR="00A745BD" w:rsidRPr="00F609BB" w:rsidRDefault="00A745BD" w:rsidP="00A745BD">
            <w:pPr>
              <w:jc w:val="right"/>
              <w:rPr>
                <w:rFonts w:cs="Arial"/>
                <w:sz w:val="15"/>
                <w:szCs w:val="15"/>
              </w:rPr>
            </w:pPr>
            <w:r w:rsidRPr="00F609BB">
              <w:rPr>
                <w:sz w:val="15"/>
                <w:szCs w:val="15"/>
              </w:rPr>
              <w:t>135 723 720</w:t>
            </w:r>
          </w:p>
        </w:tc>
      </w:tr>
      <w:tr w:rsidR="00A745BD" w:rsidRPr="00F609BB" w14:paraId="26747CA3" w14:textId="77777777" w:rsidTr="00BC3938">
        <w:tc>
          <w:tcPr>
            <w:tcW w:w="3470" w:type="pct"/>
            <w:shd w:val="clear" w:color="auto" w:fill="auto"/>
            <w:noWrap/>
            <w:hideMark/>
          </w:tcPr>
          <w:p w14:paraId="0BE87B63" w14:textId="43D9B72F" w:rsidR="00A745BD" w:rsidRPr="00F609BB" w:rsidRDefault="00A745BD" w:rsidP="00A745BD">
            <w:pPr>
              <w:ind w:left="176"/>
              <w:jc w:val="left"/>
              <w:rPr>
                <w:rFonts w:cs="Arial"/>
                <w:i/>
                <w:iCs/>
                <w:sz w:val="15"/>
                <w:szCs w:val="15"/>
              </w:rPr>
            </w:pPr>
            <w:r w:rsidRPr="00F609BB">
              <w:rPr>
                <w:rFonts w:cs="Arial"/>
                <w:i/>
                <w:iCs/>
                <w:sz w:val="15"/>
                <w:szCs w:val="15"/>
              </w:rPr>
              <w:t xml:space="preserve">spotreba materiálu a energii </w:t>
            </w:r>
          </w:p>
        </w:tc>
        <w:tc>
          <w:tcPr>
            <w:tcW w:w="749" w:type="pct"/>
            <w:shd w:val="clear" w:color="auto" w:fill="auto"/>
            <w:vAlign w:val="bottom"/>
          </w:tcPr>
          <w:p w14:paraId="70D24E64" w14:textId="4BB82BE0" w:rsidR="00A745BD" w:rsidRPr="00AC0092" w:rsidRDefault="00F855D3" w:rsidP="00A745BD">
            <w:pPr>
              <w:jc w:val="right"/>
              <w:rPr>
                <w:i/>
                <w:sz w:val="15"/>
                <w:szCs w:val="15"/>
              </w:rPr>
            </w:pPr>
            <w:r w:rsidRPr="00AC0092">
              <w:rPr>
                <w:i/>
                <w:sz w:val="15"/>
                <w:szCs w:val="15"/>
              </w:rPr>
              <w:t>127 877 507</w:t>
            </w:r>
          </w:p>
        </w:tc>
        <w:tc>
          <w:tcPr>
            <w:tcW w:w="781" w:type="pct"/>
            <w:shd w:val="clear" w:color="auto" w:fill="auto"/>
            <w:vAlign w:val="bottom"/>
            <w:hideMark/>
          </w:tcPr>
          <w:p w14:paraId="4F1652D4" w14:textId="38A6114C" w:rsidR="00A745BD" w:rsidRPr="00F609BB" w:rsidRDefault="00A745BD" w:rsidP="00A745BD">
            <w:pPr>
              <w:jc w:val="right"/>
              <w:rPr>
                <w:rFonts w:cs="Arial"/>
                <w:i/>
                <w:sz w:val="15"/>
                <w:szCs w:val="15"/>
              </w:rPr>
            </w:pPr>
            <w:r w:rsidRPr="00F609BB">
              <w:rPr>
                <w:i/>
                <w:sz w:val="15"/>
                <w:szCs w:val="15"/>
              </w:rPr>
              <w:t>124 847 922</w:t>
            </w:r>
          </w:p>
        </w:tc>
      </w:tr>
      <w:tr w:rsidR="00A745BD" w:rsidRPr="00F609BB" w14:paraId="424C1FE8" w14:textId="77777777" w:rsidTr="00BC3938">
        <w:tc>
          <w:tcPr>
            <w:tcW w:w="3470" w:type="pct"/>
            <w:shd w:val="clear" w:color="auto" w:fill="auto"/>
            <w:noWrap/>
            <w:hideMark/>
          </w:tcPr>
          <w:p w14:paraId="5DDE4916" w14:textId="3ABBE5CF" w:rsidR="00A745BD" w:rsidRPr="00F609BB" w:rsidRDefault="00A745BD" w:rsidP="00A745BD">
            <w:pPr>
              <w:ind w:left="176"/>
              <w:jc w:val="left"/>
              <w:rPr>
                <w:rFonts w:cs="Arial"/>
                <w:i/>
                <w:iCs/>
                <w:sz w:val="15"/>
                <w:szCs w:val="15"/>
              </w:rPr>
            </w:pPr>
            <w:r w:rsidRPr="00F609BB">
              <w:rPr>
                <w:rFonts w:cs="Arial"/>
                <w:i/>
                <w:iCs/>
                <w:sz w:val="15"/>
                <w:szCs w:val="15"/>
              </w:rPr>
              <w:t>zostatková cena predaného dlhodobého majetku</w:t>
            </w:r>
          </w:p>
        </w:tc>
        <w:tc>
          <w:tcPr>
            <w:tcW w:w="749" w:type="pct"/>
            <w:shd w:val="clear" w:color="auto" w:fill="auto"/>
            <w:vAlign w:val="bottom"/>
          </w:tcPr>
          <w:p w14:paraId="33A6C2F6" w14:textId="325B661E" w:rsidR="00A745BD" w:rsidRPr="00AC0092" w:rsidRDefault="00DE1FA4" w:rsidP="00A745BD">
            <w:pPr>
              <w:jc w:val="right"/>
              <w:rPr>
                <w:i/>
                <w:sz w:val="15"/>
                <w:szCs w:val="15"/>
              </w:rPr>
            </w:pPr>
            <w:r w:rsidRPr="00AC0092">
              <w:rPr>
                <w:i/>
                <w:sz w:val="15"/>
                <w:szCs w:val="15"/>
              </w:rPr>
              <w:t>1 006 910</w:t>
            </w:r>
          </w:p>
        </w:tc>
        <w:tc>
          <w:tcPr>
            <w:tcW w:w="781" w:type="pct"/>
            <w:shd w:val="clear" w:color="auto" w:fill="auto"/>
            <w:vAlign w:val="bottom"/>
            <w:hideMark/>
          </w:tcPr>
          <w:p w14:paraId="1F921569" w14:textId="4DE246DB" w:rsidR="00A745BD" w:rsidRPr="00F609BB" w:rsidRDefault="00A745BD" w:rsidP="00A745BD">
            <w:pPr>
              <w:jc w:val="right"/>
              <w:rPr>
                <w:rFonts w:cs="Arial"/>
                <w:i/>
                <w:sz w:val="15"/>
                <w:szCs w:val="15"/>
              </w:rPr>
            </w:pPr>
            <w:r w:rsidRPr="00F609BB">
              <w:rPr>
                <w:i/>
                <w:sz w:val="15"/>
                <w:szCs w:val="15"/>
              </w:rPr>
              <w:t>354 307</w:t>
            </w:r>
          </w:p>
        </w:tc>
      </w:tr>
      <w:tr w:rsidR="00A745BD" w:rsidRPr="00F609BB" w14:paraId="00EBCC32" w14:textId="77777777" w:rsidTr="00BC3938">
        <w:tc>
          <w:tcPr>
            <w:tcW w:w="3470" w:type="pct"/>
            <w:shd w:val="clear" w:color="auto" w:fill="auto"/>
            <w:noWrap/>
          </w:tcPr>
          <w:p w14:paraId="5236C85D" w14:textId="0B5BDACA" w:rsidR="00A745BD" w:rsidRPr="00F609BB" w:rsidRDefault="00A745BD" w:rsidP="00A745BD">
            <w:pPr>
              <w:ind w:left="176"/>
              <w:jc w:val="left"/>
              <w:rPr>
                <w:rFonts w:cs="Arial"/>
                <w:i/>
                <w:iCs/>
                <w:sz w:val="15"/>
                <w:szCs w:val="15"/>
              </w:rPr>
            </w:pPr>
            <w:r w:rsidRPr="00F609BB">
              <w:rPr>
                <w:rFonts w:cs="Arial"/>
                <w:i/>
                <w:iCs/>
                <w:sz w:val="15"/>
                <w:szCs w:val="15"/>
              </w:rPr>
              <w:t>predaný materiál</w:t>
            </w:r>
          </w:p>
        </w:tc>
        <w:tc>
          <w:tcPr>
            <w:tcW w:w="749" w:type="pct"/>
            <w:shd w:val="clear" w:color="auto" w:fill="auto"/>
            <w:vAlign w:val="bottom"/>
          </w:tcPr>
          <w:p w14:paraId="1AB17C1E" w14:textId="4FB7959B" w:rsidR="00A745BD" w:rsidRPr="00AC0092" w:rsidRDefault="00DE1FA4" w:rsidP="00A745BD">
            <w:pPr>
              <w:jc w:val="right"/>
              <w:rPr>
                <w:i/>
                <w:sz w:val="15"/>
                <w:szCs w:val="15"/>
              </w:rPr>
            </w:pPr>
            <w:r w:rsidRPr="00AC0092">
              <w:rPr>
                <w:i/>
                <w:sz w:val="15"/>
                <w:szCs w:val="15"/>
              </w:rPr>
              <w:t>2 164 027</w:t>
            </w:r>
          </w:p>
        </w:tc>
        <w:tc>
          <w:tcPr>
            <w:tcW w:w="781" w:type="pct"/>
            <w:shd w:val="clear" w:color="auto" w:fill="auto"/>
            <w:vAlign w:val="bottom"/>
          </w:tcPr>
          <w:p w14:paraId="25F346B1" w14:textId="32E77326" w:rsidR="00A745BD" w:rsidRPr="00F609BB" w:rsidRDefault="00A745BD" w:rsidP="00A745BD">
            <w:pPr>
              <w:jc w:val="right"/>
              <w:rPr>
                <w:rFonts w:cs="Arial"/>
                <w:i/>
                <w:sz w:val="15"/>
                <w:szCs w:val="15"/>
              </w:rPr>
            </w:pPr>
            <w:r w:rsidRPr="00F609BB">
              <w:rPr>
                <w:i/>
                <w:sz w:val="15"/>
                <w:szCs w:val="15"/>
              </w:rPr>
              <w:t>3 983 802</w:t>
            </w:r>
          </w:p>
        </w:tc>
      </w:tr>
      <w:tr w:rsidR="00A745BD" w:rsidRPr="00F609BB" w14:paraId="0E92B299" w14:textId="77777777" w:rsidTr="00BC3938">
        <w:trPr>
          <w:trHeight w:val="184"/>
        </w:trPr>
        <w:tc>
          <w:tcPr>
            <w:tcW w:w="3470" w:type="pct"/>
            <w:shd w:val="clear" w:color="auto" w:fill="auto"/>
            <w:noWrap/>
          </w:tcPr>
          <w:p w14:paraId="7172ECC3" w14:textId="0C82A364" w:rsidR="00A745BD" w:rsidRPr="00F609BB" w:rsidRDefault="00A745BD" w:rsidP="00A745BD">
            <w:pPr>
              <w:ind w:left="176"/>
              <w:jc w:val="left"/>
              <w:rPr>
                <w:rFonts w:cs="Arial"/>
                <w:i/>
                <w:iCs/>
                <w:sz w:val="15"/>
                <w:szCs w:val="15"/>
              </w:rPr>
            </w:pPr>
            <w:r w:rsidRPr="00F609BB">
              <w:rPr>
                <w:rFonts w:cs="Arial"/>
                <w:i/>
                <w:iCs/>
                <w:sz w:val="15"/>
                <w:szCs w:val="15"/>
              </w:rPr>
              <w:t>garancie</w:t>
            </w:r>
          </w:p>
        </w:tc>
        <w:tc>
          <w:tcPr>
            <w:tcW w:w="749" w:type="pct"/>
            <w:shd w:val="clear" w:color="auto" w:fill="auto"/>
            <w:vAlign w:val="bottom"/>
          </w:tcPr>
          <w:p w14:paraId="60F1E681" w14:textId="6A534CD7" w:rsidR="00A745BD" w:rsidRPr="00AC0092" w:rsidRDefault="00DE1FA4" w:rsidP="00A745BD">
            <w:pPr>
              <w:jc w:val="right"/>
              <w:rPr>
                <w:i/>
                <w:sz w:val="15"/>
                <w:szCs w:val="15"/>
              </w:rPr>
            </w:pPr>
            <w:r w:rsidRPr="00AC0092">
              <w:rPr>
                <w:i/>
                <w:sz w:val="15"/>
                <w:szCs w:val="15"/>
              </w:rPr>
              <w:t>232 777</w:t>
            </w:r>
          </w:p>
        </w:tc>
        <w:tc>
          <w:tcPr>
            <w:tcW w:w="781" w:type="pct"/>
            <w:shd w:val="clear" w:color="auto" w:fill="auto"/>
            <w:vAlign w:val="bottom"/>
          </w:tcPr>
          <w:p w14:paraId="3B24D1D5" w14:textId="5924EAB9" w:rsidR="00A745BD" w:rsidRPr="00F609BB" w:rsidRDefault="00285EEB" w:rsidP="00285EEB">
            <w:pPr>
              <w:ind w:right="-57"/>
              <w:jc w:val="center"/>
              <w:rPr>
                <w:rFonts w:cs="Arial"/>
                <w:i/>
                <w:sz w:val="15"/>
                <w:szCs w:val="15"/>
              </w:rPr>
            </w:pPr>
            <w:r>
              <w:rPr>
                <w:i/>
                <w:sz w:val="15"/>
                <w:szCs w:val="15"/>
              </w:rPr>
              <w:t xml:space="preserve">         </w:t>
            </w:r>
            <w:r w:rsidR="00A745BD" w:rsidRPr="00F609BB">
              <w:rPr>
                <w:i/>
                <w:sz w:val="15"/>
                <w:szCs w:val="15"/>
              </w:rPr>
              <w:t>237 333</w:t>
            </w:r>
          </w:p>
        </w:tc>
      </w:tr>
      <w:tr w:rsidR="00A745BD" w:rsidRPr="00F609BB" w14:paraId="5C435FCD" w14:textId="77777777" w:rsidTr="00BC3938">
        <w:tc>
          <w:tcPr>
            <w:tcW w:w="3470" w:type="pct"/>
            <w:shd w:val="clear" w:color="auto" w:fill="auto"/>
            <w:noWrap/>
          </w:tcPr>
          <w:p w14:paraId="359C6D82" w14:textId="77777777" w:rsidR="00A745BD" w:rsidRPr="00F609BB" w:rsidRDefault="00A745BD" w:rsidP="00A745BD">
            <w:pPr>
              <w:ind w:left="176"/>
              <w:jc w:val="left"/>
              <w:rPr>
                <w:rFonts w:cs="Arial"/>
                <w:i/>
                <w:iCs/>
                <w:sz w:val="15"/>
                <w:szCs w:val="15"/>
              </w:rPr>
            </w:pPr>
            <w:r w:rsidRPr="00F609BB">
              <w:rPr>
                <w:rFonts w:cs="Arial"/>
                <w:i/>
                <w:iCs/>
                <w:sz w:val="15"/>
                <w:szCs w:val="15"/>
              </w:rPr>
              <w:t xml:space="preserve">odpisy dlhodobého majetku </w:t>
            </w:r>
          </w:p>
          <w:p w14:paraId="1546B1BD" w14:textId="693826D7" w:rsidR="00A745BD" w:rsidRPr="00F609BB" w:rsidRDefault="00A745BD" w:rsidP="00A745BD">
            <w:pPr>
              <w:rPr>
                <w:rFonts w:cs="Arial"/>
                <w:i/>
                <w:iCs/>
                <w:sz w:val="15"/>
                <w:szCs w:val="15"/>
              </w:rPr>
            </w:pPr>
            <w:r w:rsidRPr="00F609BB">
              <w:rPr>
                <w:rFonts w:cs="Arial"/>
                <w:sz w:val="15"/>
                <w:szCs w:val="15"/>
              </w:rPr>
              <w:t xml:space="preserve">   </w:t>
            </w:r>
            <w:r w:rsidRPr="00F609BB">
              <w:rPr>
                <w:rFonts w:cs="Arial"/>
                <w:i/>
                <w:sz w:val="15"/>
                <w:szCs w:val="15"/>
              </w:rPr>
              <w:t>ostatné</w:t>
            </w:r>
          </w:p>
        </w:tc>
        <w:tc>
          <w:tcPr>
            <w:tcW w:w="749" w:type="pct"/>
            <w:shd w:val="clear" w:color="auto" w:fill="auto"/>
            <w:vAlign w:val="bottom"/>
          </w:tcPr>
          <w:p w14:paraId="1675D6FD" w14:textId="18BC4D23" w:rsidR="00A745BD" w:rsidRPr="00AC0092" w:rsidRDefault="00DE1FA4" w:rsidP="00A745BD">
            <w:pPr>
              <w:jc w:val="right"/>
              <w:rPr>
                <w:i/>
                <w:sz w:val="15"/>
                <w:szCs w:val="15"/>
              </w:rPr>
            </w:pPr>
            <w:r w:rsidRPr="00AC0092">
              <w:rPr>
                <w:i/>
                <w:sz w:val="15"/>
                <w:szCs w:val="15"/>
              </w:rPr>
              <w:t>4 855 679</w:t>
            </w:r>
          </w:p>
          <w:p w14:paraId="541D6AD0" w14:textId="3EA0D816" w:rsidR="00A745BD" w:rsidRPr="00AC0092" w:rsidRDefault="00AC0092" w:rsidP="00A745BD">
            <w:pPr>
              <w:jc w:val="right"/>
              <w:rPr>
                <w:sz w:val="15"/>
                <w:szCs w:val="15"/>
              </w:rPr>
            </w:pPr>
            <w:r w:rsidRPr="00AC0092">
              <w:rPr>
                <w:sz w:val="15"/>
                <w:szCs w:val="15"/>
              </w:rPr>
              <w:t>4 543 250</w:t>
            </w:r>
          </w:p>
        </w:tc>
        <w:tc>
          <w:tcPr>
            <w:tcW w:w="781" w:type="pct"/>
            <w:shd w:val="clear" w:color="auto" w:fill="auto"/>
            <w:vAlign w:val="bottom"/>
          </w:tcPr>
          <w:p w14:paraId="4B6932B4" w14:textId="77777777" w:rsidR="00A745BD" w:rsidRPr="00F609BB" w:rsidRDefault="00A745BD" w:rsidP="00A745BD">
            <w:pPr>
              <w:jc w:val="right"/>
              <w:rPr>
                <w:i/>
                <w:sz w:val="15"/>
                <w:szCs w:val="15"/>
              </w:rPr>
            </w:pPr>
            <w:r w:rsidRPr="00F609BB">
              <w:rPr>
                <w:i/>
                <w:sz w:val="15"/>
                <w:szCs w:val="15"/>
              </w:rPr>
              <w:t>4 693 020</w:t>
            </w:r>
          </w:p>
          <w:p w14:paraId="07978E86" w14:textId="1DCAF07F" w:rsidR="00A745BD" w:rsidRPr="00F609BB" w:rsidRDefault="00A745BD" w:rsidP="00A745BD">
            <w:pPr>
              <w:jc w:val="right"/>
              <w:rPr>
                <w:rFonts w:cs="Arial"/>
                <w:i/>
                <w:sz w:val="15"/>
                <w:szCs w:val="15"/>
              </w:rPr>
            </w:pPr>
            <w:r w:rsidRPr="00F609BB">
              <w:rPr>
                <w:sz w:val="15"/>
                <w:szCs w:val="15"/>
              </w:rPr>
              <w:t>1 607 336</w:t>
            </w:r>
          </w:p>
        </w:tc>
      </w:tr>
      <w:tr w:rsidR="00A745BD" w:rsidRPr="00F609BB" w14:paraId="6EAC58B9" w14:textId="77777777" w:rsidTr="00BC3938">
        <w:tc>
          <w:tcPr>
            <w:tcW w:w="3470" w:type="pct"/>
            <w:shd w:val="clear" w:color="auto" w:fill="auto"/>
            <w:noWrap/>
            <w:vAlign w:val="center"/>
            <w:hideMark/>
          </w:tcPr>
          <w:p w14:paraId="7D70DB0C" w14:textId="65ECF6B2" w:rsidR="00A745BD" w:rsidRPr="00F609BB" w:rsidRDefault="00A745BD" w:rsidP="00A745BD">
            <w:pPr>
              <w:jc w:val="left"/>
              <w:rPr>
                <w:rFonts w:cs="Arial"/>
                <w:sz w:val="15"/>
                <w:szCs w:val="15"/>
              </w:rPr>
            </w:pPr>
            <w:r w:rsidRPr="00F609BB">
              <w:rPr>
                <w:rFonts w:cs="Arial"/>
                <w:sz w:val="15"/>
                <w:szCs w:val="15"/>
              </w:rPr>
              <w:t>Celková suma osobných nákladov:</w:t>
            </w:r>
          </w:p>
        </w:tc>
        <w:tc>
          <w:tcPr>
            <w:tcW w:w="749" w:type="pct"/>
            <w:shd w:val="clear" w:color="auto" w:fill="auto"/>
            <w:vAlign w:val="bottom"/>
          </w:tcPr>
          <w:p w14:paraId="6D905E68" w14:textId="5550A141" w:rsidR="00A745BD" w:rsidRPr="00A745BD" w:rsidRDefault="007617FE" w:rsidP="00A745BD">
            <w:pPr>
              <w:jc w:val="right"/>
              <w:rPr>
                <w:i/>
                <w:sz w:val="15"/>
                <w:szCs w:val="15"/>
                <w:highlight w:val="yellow"/>
                <w:lang w:val="en-US"/>
              </w:rPr>
            </w:pPr>
            <w:r w:rsidRPr="007617FE">
              <w:rPr>
                <w:sz w:val="15"/>
                <w:szCs w:val="15"/>
              </w:rPr>
              <w:t>24 128 542</w:t>
            </w:r>
          </w:p>
        </w:tc>
        <w:tc>
          <w:tcPr>
            <w:tcW w:w="781" w:type="pct"/>
            <w:shd w:val="clear" w:color="auto" w:fill="auto"/>
            <w:vAlign w:val="bottom"/>
            <w:hideMark/>
          </w:tcPr>
          <w:p w14:paraId="5682B025" w14:textId="726C9DC8" w:rsidR="00A745BD" w:rsidRPr="00F609BB" w:rsidRDefault="00A745BD" w:rsidP="00A745BD">
            <w:pPr>
              <w:jc w:val="right"/>
              <w:rPr>
                <w:rFonts w:cs="Arial"/>
                <w:sz w:val="15"/>
                <w:szCs w:val="15"/>
              </w:rPr>
            </w:pPr>
            <w:r w:rsidRPr="00F609BB">
              <w:rPr>
                <w:sz w:val="15"/>
                <w:szCs w:val="15"/>
              </w:rPr>
              <w:t>23 106 590</w:t>
            </w:r>
          </w:p>
        </w:tc>
      </w:tr>
      <w:tr w:rsidR="00A745BD" w:rsidRPr="00F609BB" w14:paraId="0F3C9975" w14:textId="77777777" w:rsidTr="00BC3938">
        <w:tc>
          <w:tcPr>
            <w:tcW w:w="3470" w:type="pct"/>
            <w:shd w:val="clear" w:color="auto" w:fill="auto"/>
            <w:noWrap/>
            <w:vAlign w:val="center"/>
            <w:hideMark/>
          </w:tcPr>
          <w:p w14:paraId="64D4B6E1" w14:textId="5F96E737" w:rsidR="00A745BD" w:rsidRPr="00F609BB" w:rsidRDefault="00A745BD" w:rsidP="00A745BD">
            <w:pPr>
              <w:ind w:left="176"/>
              <w:jc w:val="left"/>
              <w:rPr>
                <w:rFonts w:cs="Arial"/>
                <w:i/>
                <w:iCs/>
                <w:sz w:val="15"/>
                <w:szCs w:val="15"/>
              </w:rPr>
            </w:pPr>
            <w:r w:rsidRPr="00F609BB">
              <w:rPr>
                <w:rFonts w:cs="Arial"/>
                <w:i/>
                <w:iCs/>
                <w:sz w:val="15"/>
                <w:szCs w:val="15"/>
              </w:rPr>
              <w:t>mzdy</w:t>
            </w:r>
          </w:p>
        </w:tc>
        <w:tc>
          <w:tcPr>
            <w:tcW w:w="749" w:type="pct"/>
            <w:shd w:val="clear" w:color="auto" w:fill="auto"/>
            <w:vAlign w:val="bottom"/>
          </w:tcPr>
          <w:p w14:paraId="4F78B160" w14:textId="1C1C7D9B" w:rsidR="00A745BD" w:rsidRPr="007617FE" w:rsidRDefault="007617FE" w:rsidP="00A745BD">
            <w:pPr>
              <w:jc w:val="right"/>
              <w:rPr>
                <w:i/>
                <w:iCs/>
                <w:sz w:val="15"/>
                <w:szCs w:val="15"/>
              </w:rPr>
            </w:pPr>
            <w:r w:rsidRPr="007617FE">
              <w:rPr>
                <w:i/>
                <w:iCs/>
                <w:sz w:val="15"/>
                <w:szCs w:val="15"/>
              </w:rPr>
              <w:t>17 377 332</w:t>
            </w:r>
          </w:p>
        </w:tc>
        <w:tc>
          <w:tcPr>
            <w:tcW w:w="781" w:type="pct"/>
            <w:shd w:val="clear" w:color="auto" w:fill="auto"/>
            <w:vAlign w:val="bottom"/>
            <w:hideMark/>
          </w:tcPr>
          <w:p w14:paraId="64398F55" w14:textId="0500C44A" w:rsidR="00A745BD" w:rsidRPr="00F609BB" w:rsidRDefault="00A745BD" w:rsidP="00A745BD">
            <w:pPr>
              <w:jc w:val="right"/>
              <w:rPr>
                <w:i/>
                <w:iCs/>
                <w:sz w:val="15"/>
                <w:szCs w:val="15"/>
              </w:rPr>
            </w:pPr>
            <w:r w:rsidRPr="00F609BB">
              <w:rPr>
                <w:i/>
                <w:iCs/>
                <w:sz w:val="15"/>
                <w:szCs w:val="15"/>
              </w:rPr>
              <w:t>16 744 618</w:t>
            </w:r>
          </w:p>
        </w:tc>
      </w:tr>
      <w:tr w:rsidR="00A745BD" w:rsidRPr="00F609BB" w14:paraId="2F1A7168" w14:textId="77777777" w:rsidTr="00BC3938">
        <w:tc>
          <w:tcPr>
            <w:tcW w:w="3470" w:type="pct"/>
            <w:shd w:val="clear" w:color="auto" w:fill="auto"/>
            <w:noWrap/>
            <w:vAlign w:val="center"/>
            <w:hideMark/>
          </w:tcPr>
          <w:p w14:paraId="22D7CE5C" w14:textId="655F6044" w:rsidR="00A745BD" w:rsidRPr="00F609BB" w:rsidRDefault="00A745BD" w:rsidP="00A745BD">
            <w:pPr>
              <w:ind w:left="176"/>
              <w:jc w:val="left"/>
              <w:rPr>
                <w:rFonts w:cs="Arial"/>
                <w:i/>
                <w:iCs/>
                <w:sz w:val="15"/>
                <w:szCs w:val="15"/>
              </w:rPr>
            </w:pPr>
            <w:r w:rsidRPr="00F609BB">
              <w:rPr>
                <w:rFonts w:cs="Arial"/>
                <w:i/>
                <w:iCs/>
                <w:sz w:val="15"/>
                <w:szCs w:val="15"/>
              </w:rPr>
              <w:t>ostatné náklady na závislú činnosť</w:t>
            </w:r>
          </w:p>
        </w:tc>
        <w:tc>
          <w:tcPr>
            <w:tcW w:w="749" w:type="pct"/>
            <w:shd w:val="clear" w:color="auto" w:fill="auto"/>
            <w:vAlign w:val="bottom"/>
          </w:tcPr>
          <w:p w14:paraId="4C146362" w14:textId="34792AEB" w:rsidR="00A745BD" w:rsidRPr="007617FE" w:rsidRDefault="00A745BD" w:rsidP="00A745BD">
            <w:pPr>
              <w:jc w:val="right"/>
              <w:rPr>
                <w:i/>
                <w:iCs/>
                <w:sz w:val="15"/>
                <w:szCs w:val="15"/>
              </w:rPr>
            </w:pPr>
            <w:r w:rsidRPr="007617FE">
              <w:rPr>
                <w:i/>
                <w:iCs/>
                <w:sz w:val="15"/>
                <w:szCs w:val="15"/>
              </w:rPr>
              <w:t>-</w:t>
            </w:r>
          </w:p>
        </w:tc>
        <w:tc>
          <w:tcPr>
            <w:tcW w:w="781" w:type="pct"/>
            <w:shd w:val="clear" w:color="auto" w:fill="auto"/>
            <w:vAlign w:val="bottom"/>
            <w:hideMark/>
          </w:tcPr>
          <w:p w14:paraId="453576C6" w14:textId="36D1EC88" w:rsidR="00A745BD" w:rsidRPr="00F609BB" w:rsidRDefault="00A745BD" w:rsidP="00A745BD">
            <w:pPr>
              <w:jc w:val="right"/>
              <w:rPr>
                <w:i/>
                <w:iCs/>
                <w:sz w:val="15"/>
                <w:szCs w:val="15"/>
              </w:rPr>
            </w:pPr>
            <w:r w:rsidRPr="00F609BB">
              <w:rPr>
                <w:i/>
                <w:iCs/>
                <w:sz w:val="15"/>
                <w:szCs w:val="15"/>
              </w:rPr>
              <w:t>-</w:t>
            </w:r>
          </w:p>
        </w:tc>
      </w:tr>
      <w:tr w:rsidR="00A745BD" w:rsidRPr="00F609BB" w14:paraId="3C7D22D6" w14:textId="77777777" w:rsidTr="00BC3938">
        <w:tc>
          <w:tcPr>
            <w:tcW w:w="3470" w:type="pct"/>
            <w:shd w:val="clear" w:color="auto" w:fill="auto"/>
            <w:noWrap/>
            <w:vAlign w:val="center"/>
            <w:hideMark/>
          </w:tcPr>
          <w:p w14:paraId="247D76B4" w14:textId="01B2D1AB" w:rsidR="00A745BD" w:rsidRPr="00F609BB" w:rsidRDefault="00A745BD" w:rsidP="00A745BD">
            <w:pPr>
              <w:ind w:left="176"/>
              <w:jc w:val="left"/>
              <w:rPr>
                <w:rFonts w:cs="Arial"/>
                <w:i/>
                <w:iCs/>
                <w:sz w:val="15"/>
                <w:szCs w:val="15"/>
              </w:rPr>
            </w:pPr>
            <w:r w:rsidRPr="00F609BB">
              <w:rPr>
                <w:rFonts w:cs="Arial"/>
                <w:i/>
                <w:iCs/>
                <w:sz w:val="15"/>
                <w:szCs w:val="15"/>
              </w:rPr>
              <w:t>sociálne a zdravotné poistenie</w:t>
            </w:r>
          </w:p>
        </w:tc>
        <w:tc>
          <w:tcPr>
            <w:tcW w:w="749" w:type="pct"/>
            <w:shd w:val="clear" w:color="auto" w:fill="auto"/>
            <w:vAlign w:val="bottom"/>
          </w:tcPr>
          <w:p w14:paraId="7C3F9BA6" w14:textId="0535D542" w:rsidR="00A745BD" w:rsidRPr="007617FE" w:rsidRDefault="007617FE" w:rsidP="00A745BD">
            <w:pPr>
              <w:jc w:val="right"/>
              <w:rPr>
                <w:i/>
                <w:iCs/>
                <w:sz w:val="15"/>
                <w:szCs w:val="15"/>
              </w:rPr>
            </w:pPr>
            <w:r w:rsidRPr="007617FE">
              <w:rPr>
                <w:i/>
                <w:iCs/>
                <w:sz w:val="15"/>
                <w:szCs w:val="15"/>
              </w:rPr>
              <w:t>6 010 937</w:t>
            </w:r>
          </w:p>
        </w:tc>
        <w:tc>
          <w:tcPr>
            <w:tcW w:w="781" w:type="pct"/>
            <w:shd w:val="clear" w:color="auto" w:fill="auto"/>
            <w:vAlign w:val="bottom"/>
            <w:hideMark/>
          </w:tcPr>
          <w:p w14:paraId="2F431B5A" w14:textId="7E71E3A2" w:rsidR="00A745BD" w:rsidRPr="00F609BB" w:rsidRDefault="00A745BD" w:rsidP="00A745BD">
            <w:pPr>
              <w:jc w:val="right"/>
              <w:rPr>
                <w:i/>
                <w:iCs/>
                <w:sz w:val="15"/>
                <w:szCs w:val="15"/>
              </w:rPr>
            </w:pPr>
            <w:r w:rsidRPr="00F609BB">
              <w:rPr>
                <w:i/>
                <w:iCs/>
                <w:sz w:val="15"/>
                <w:szCs w:val="15"/>
              </w:rPr>
              <w:t>5 668 067</w:t>
            </w:r>
          </w:p>
        </w:tc>
      </w:tr>
      <w:tr w:rsidR="00A745BD" w:rsidRPr="00F609BB" w14:paraId="46FBA6DD" w14:textId="77777777" w:rsidTr="00BC3938">
        <w:tc>
          <w:tcPr>
            <w:tcW w:w="3470" w:type="pct"/>
            <w:shd w:val="clear" w:color="auto" w:fill="auto"/>
            <w:noWrap/>
            <w:vAlign w:val="center"/>
            <w:hideMark/>
          </w:tcPr>
          <w:p w14:paraId="6284E834" w14:textId="72C9EB99" w:rsidR="00A745BD" w:rsidRPr="00F609BB" w:rsidRDefault="00A745BD" w:rsidP="00A745BD">
            <w:pPr>
              <w:ind w:left="176"/>
              <w:jc w:val="left"/>
              <w:rPr>
                <w:rFonts w:cs="Arial"/>
                <w:i/>
                <w:iCs/>
                <w:sz w:val="15"/>
                <w:szCs w:val="15"/>
              </w:rPr>
            </w:pPr>
            <w:r w:rsidRPr="00F609BB">
              <w:rPr>
                <w:rFonts w:cs="Arial"/>
                <w:i/>
                <w:iCs/>
                <w:sz w:val="15"/>
                <w:szCs w:val="15"/>
              </w:rPr>
              <w:t>sociálne zabezpečenie</w:t>
            </w:r>
          </w:p>
        </w:tc>
        <w:tc>
          <w:tcPr>
            <w:tcW w:w="749" w:type="pct"/>
            <w:shd w:val="clear" w:color="auto" w:fill="auto"/>
            <w:vAlign w:val="bottom"/>
          </w:tcPr>
          <w:p w14:paraId="1FCCFD11" w14:textId="572B0840" w:rsidR="00A745BD" w:rsidRPr="007617FE" w:rsidRDefault="007617FE" w:rsidP="00A745BD">
            <w:pPr>
              <w:jc w:val="right"/>
              <w:rPr>
                <w:i/>
                <w:iCs/>
                <w:sz w:val="15"/>
                <w:szCs w:val="15"/>
              </w:rPr>
            </w:pPr>
            <w:r w:rsidRPr="007617FE">
              <w:rPr>
                <w:i/>
                <w:iCs/>
                <w:sz w:val="15"/>
                <w:szCs w:val="15"/>
              </w:rPr>
              <w:t>740 273</w:t>
            </w:r>
          </w:p>
        </w:tc>
        <w:tc>
          <w:tcPr>
            <w:tcW w:w="781" w:type="pct"/>
            <w:shd w:val="clear" w:color="auto" w:fill="auto"/>
            <w:vAlign w:val="bottom"/>
            <w:hideMark/>
          </w:tcPr>
          <w:p w14:paraId="1615376A" w14:textId="395C8E74" w:rsidR="00A745BD" w:rsidRPr="00F609BB" w:rsidRDefault="00A745BD" w:rsidP="00A745BD">
            <w:pPr>
              <w:jc w:val="right"/>
              <w:rPr>
                <w:i/>
                <w:iCs/>
                <w:sz w:val="15"/>
                <w:szCs w:val="15"/>
              </w:rPr>
            </w:pPr>
            <w:r w:rsidRPr="00F609BB">
              <w:rPr>
                <w:i/>
                <w:iCs/>
                <w:sz w:val="15"/>
                <w:szCs w:val="15"/>
              </w:rPr>
              <w:t>693 905</w:t>
            </w:r>
          </w:p>
        </w:tc>
      </w:tr>
      <w:tr w:rsidR="00A745BD" w:rsidRPr="00F609BB" w14:paraId="1800B82F" w14:textId="77777777" w:rsidTr="00BC3938">
        <w:tc>
          <w:tcPr>
            <w:tcW w:w="3470" w:type="pct"/>
            <w:shd w:val="clear" w:color="auto" w:fill="auto"/>
            <w:noWrap/>
            <w:vAlign w:val="center"/>
            <w:hideMark/>
          </w:tcPr>
          <w:p w14:paraId="3F3D3F75" w14:textId="77777777" w:rsidR="00A745BD" w:rsidRPr="00F609BB" w:rsidRDefault="00A745BD" w:rsidP="00A745BD">
            <w:pPr>
              <w:jc w:val="left"/>
              <w:rPr>
                <w:rFonts w:cs="Arial"/>
                <w:sz w:val="15"/>
                <w:szCs w:val="15"/>
              </w:rPr>
            </w:pPr>
            <w:r w:rsidRPr="00F609BB">
              <w:rPr>
                <w:rFonts w:cs="Arial"/>
                <w:sz w:val="15"/>
                <w:szCs w:val="15"/>
              </w:rPr>
              <w:t>Finančné náklady, z toho:</w:t>
            </w:r>
          </w:p>
        </w:tc>
        <w:tc>
          <w:tcPr>
            <w:tcW w:w="749" w:type="pct"/>
            <w:shd w:val="clear" w:color="auto" w:fill="auto"/>
            <w:vAlign w:val="bottom"/>
          </w:tcPr>
          <w:p w14:paraId="2BB836CF" w14:textId="05A73FE1" w:rsidR="00A745BD" w:rsidRPr="007617FE" w:rsidRDefault="007617FE" w:rsidP="00A745BD">
            <w:pPr>
              <w:jc w:val="right"/>
              <w:rPr>
                <w:i/>
                <w:sz w:val="15"/>
                <w:szCs w:val="15"/>
              </w:rPr>
            </w:pPr>
            <w:r w:rsidRPr="007617FE">
              <w:rPr>
                <w:sz w:val="15"/>
                <w:szCs w:val="15"/>
              </w:rPr>
              <w:t>797 746</w:t>
            </w:r>
          </w:p>
        </w:tc>
        <w:tc>
          <w:tcPr>
            <w:tcW w:w="781" w:type="pct"/>
            <w:shd w:val="clear" w:color="auto" w:fill="auto"/>
            <w:vAlign w:val="bottom"/>
            <w:hideMark/>
          </w:tcPr>
          <w:p w14:paraId="551B6BBB" w14:textId="3E7D8961" w:rsidR="00A745BD" w:rsidRPr="00F609BB" w:rsidRDefault="00A745BD" w:rsidP="00A745BD">
            <w:pPr>
              <w:jc w:val="right"/>
              <w:rPr>
                <w:i/>
                <w:sz w:val="15"/>
                <w:szCs w:val="15"/>
              </w:rPr>
            </w:pPr>
            <w:r w:rsidRPr="00F609BB">
              <w:rPr>
                <w:sz w:val="15"/>
                <w:szCs w:val="15"/>
              </w:rPr>
              <w:t>820 605</w:t>
            </w:r>
          </w:p>
        </w:tc>
      </w:tr>
      <w:tr w:rsidR="00A745BD" w:rsidRPr="00F609BB" w14:paraId="0A2A8FC0" w14:textId="77777777" w:rsidTr="00BC3938">
        <w:tc>
          <w:tcPr>
            <w:tcW w:w="3470" w:type="pct"/>
            <w:shd w:val="clear" w:color="auto" w:fill="auto"/>
            <w:noWrap/>
            <w:vAlign w:val="center"/>
            <w:hideMark/>
          </w:tcPr>
          <w:p w14:paraId="6EA68EFB" w14:textId="77777777" w:rsidR="00A745BD" w:rsidRPr="00F609BB" w:rsidRDefault="00A745BD" w:rsidP="00A745BD">
            <w:pPr>
              <w:ind w:left="176"/>
              <w:jc w:val="left"/>
              <w:rPr>
                <w:rFonts w:cs="Arial"/>
                <w:i/>
                <w:iCs/>
                <w:sz w:val="15"/>
                <w:szCs w:val="15"/>
              </w:rPr>
            </w:pPr>
            <w:r w:rsidRPr="00F609BB">
              <w:rPr>
                <w:rFonts w:cs="Arial"/>
                <w:i/>
                <w:iCs/>
                <w:sz w:val="15"/>
                <w:szCs w:val="15"/>
              </w:rPr>
              <w:t>Kurzové straty, z toho:</w:t>
            </w:r>
          </w:p>
        </w:tc>
        <w:tc>
          <w:tcPr>
            <w:tcW w:w="749" w:type="pct"/>
            <w:shd w:val="clear" w:color="auto" w:fill="auto"/>
            <w:vAlign w:val="bottom"/>
          </w:tcPr>
          <w:p w14:paraId="06C81DF6" w14:textId="4D608C5E" w:rsidR="00A745BD" w:rsidRPr="007617FE" w:rsidRDefault="007617FE" w:rsidP="00A745BD">
            <w:pPr>
              <w:jc w:val="right"/>
              <w:rPr>
                <w:i/>
                <w:iCs/>
                <w:sz w:val="15"/>
                <w:szCs w:val="15"/>
              </w:rPr>
            </w:pPr>
            <w:r w:rsidRPr="007617FE">
              <w:rPr>
                <w:i/>
                <w:iCs/>
                <w:sz w:val="15"/>
                <w:szCs w:val="15"/>
              </w:rPr>
              <w:t>235 911</w:t>
            </w:r>
          </w:p>
        </w:tc>
        <w:tc>
          <w:tcPr>
            <w:tcW w:w="781" w:type="pct"/>
            <w:shd w:val="clear" w:color="auto" w:fill="auto"/>
            <w:vAlign w:val="bottom"/>
            <w:hideMark/>
          </w:tcPr>
          <w:p w14:paraId="463213B3" w14:textId="79452620" w:rsidR="00A745BD" w:rsidRPr="00F609BB" w:rsidRDefault="00A745BD" w:rsidP="00A745BD">
            <w:pPr>
              <w:jc w:val="right"/>
              <w:rPr>
                <w:i/>
                <w:iCs/>
                <w:sz w:val="15"/>
                <w:szCs w:val="15"/>
              </w:rPr>
            </w:pPr>
            <w:r w:rsidRPr="00F609BB">
              <w:rPr>
                <w:i/>
                <w:iCs/>
                <w:sz w:val="15"/>
                <w:szCs w:val="15"/>
              </w:rPr>
              <w:t>386 373</w:t>
            </w:r>
          </w:p>
        </w:tc>
      </w:tr>
      <w:tr w:rsidR="00A745BD" w:rsidRPr="00F609BB" w14:paraId="5CC713A5" w14:textId="77777777" w:rsidTr="00BC3938">
        <w:tc>
          <w:tcPr>
            <w:tcW w:w="3470" w:type="pct"/>
            <w:shd w:val="clear" w:color="auto" w:fill="auto"/>
            <w:noWrap/>
            <w:vAlign w:val="center"/>
            <w:hideMark/>
          </w:tcPr>
          <w:p w14:paraId="1DD96470" w14:textId="77777777" w:rsidR="00A745BD" w:rsidRPr="00F609BB" w:rsidRDefault="00A745BD" w:rsidP="00A745BD">
            <w:pPr>
              <w:ind w:left="318"/>
              <w:jc w:val="left"/>
              <w:rPr>
                <w:rFonts w:cs="Arial"/>
                <w:i/>
                <w:iCs/>
                <w:sz w:val="15"/>
                <w:szCs w:val="15"/>
              </w:rPr>
            </w:pPr>
            <w:r w:rsidRPr="00F609BB">
              <w:rPr>
                <w:rFonts w:cs="Arial"/>
                <w:i/>
                <w:iCs/>
                <w:sz w:val="15"/>
                <w:szCs w:val="15"/>
              </w:rPr>
              <w:t>kurzové straty ku dňu, ku ktorému sa zostavuje účtovná závierka</w:t>
            </w:r>
          </w:p>
        </w:tc>
        <w:tc>
          <w:tcPr>
            <w:tcW w:w="749" w:type="pct"/>
            <w:shd w:val="clear" w:color="auto" w:fill="auto"/>
            <w:vAlign w:val="bottom"/>
          </w:tcPr>
          <w:p w14:paraId="37EECC31" w14:textId="06863B9B" w:rsidR="00A745BD" w:rsidRPr="007617FE" w:rsidRDefault="00A745BD" w:rsidP="00A745BD">
            <w:pPr>
              <w:jc w:val="right"/>
              <w:rPr>
                <w:i/>
                <w:iCs/>
                <w:sz w:val="15"/>
                <w:szCs w:val="15"/>
              </w:rPr>
            </w:pPr>
            <w:r w:rsidRPr="007617FE">
              <w:rPr>
                <w:sz w:val="15"/>
                <w:szCs w:val="15"/>
              </w:rPr>
              <w:t>-</w:t>
            </w:r>
          </w:p>
        </w:tc>
        <w:tc>
          <w:tcPr>
            <w:tcW w:w="781" w:type="pct"/>
            <w:shd w:val="clear" w:color="auto" w:fill="auto"/>
            <w:vAlign w:val="bottom"/>
            <w:hideMark/>
          </w:tcPr>
          <w:p w14:paraId="5F1C53C8" w14:textId="32CDAF62" w:rsidR="00A745BD" w:rsidRPr="00F609BB" w:rsidRDefault="00A745BD" w:rsidP="00A745BD">
            <w:pPr>
              <w:jc w:val="right"/>
              <w:rPr>
                <w:i/>
                <w:iCs/>
                <w:sz w:val="15"/>
                <w:szCs w:val="15"/>
              </w:rPr>
            </w:pPr>
            <w:r w:rsidRPr="00F609BB">
              <w:rPr>
                <w:sz w:val="15"/>
                <w:szCs w:val="15"/>
              </w:rPr>
              <w:t>-</w:t>
            </w:r>
          </w:p>
        </w:tc>
      </w:tr>
      <w:tr w:rsidR="00A745BD" w:rsidRPr="00F609BB" w14:paraId="4DCDB429" w14:textId="77777777" w:rsidTr="00BC3938">
        <w:tc>
          <w:tcPr>
            <w:tcW w:w="3470" w:type="pct"/>
            <w:shd w:val="clear" w:color="auto" w:fill="auto"/>
            <w:noWrap/>
            <w:vAlign w:val="center"/>
            <w:hideMark/>
          </w:tcPr>
          <w:p w14:paraId="5C4981AC" w14:textId="77777777" w:rsidR="00A745BD" w:rsidRPr="00F609BB" w:rsidRDefault="00A745BD" w:rsidP="00A745BD">
            <w:pPr>
              <w:ind w:left="176"/>
              <w:jc w:val="left"/>
              <w:rPr>
                <w:rFonts w:cs="Arial"/>
                <w:i/>
                <w:iCs/>
                <w:sz w:val="15"/>
                <w:szCs w:val="15"/>
              </w:rPr>
            </w:pPr>
            <w:r w:rsidRPr="00F609BB">
              <w:rPr>
                <w:rFonts w:cs="Arial"/>
                <w:i/>
                <w:iCs/>
                <w:sz w:val="15"/>
                <w:szCs w:val="15"/>
              </w:rPr>
              <w:t>Ostatné významné položky finančných nákladov, z toho:</w:t>
            </w:r>
          </w:p>
        </w:tc>
        <w:tc>
          <w:tcPr>
            <w:tcW w:w="749" w:type="pct"/>
            <w:shd w:val="clear" w:color="auto" w:fill="auto"/>
            <w:vAlign w:val="bottom"/>
          </w:tcPr>
          <w:p w14:paraId="0B00906F" w14:textId="0DEE9B48" w:rsidR="00A745BD" w:rsidRPr="007617FE" w:rsidRDefault="007617FE" w:rsidP="00A745BD">
            <w:pPr>
              <w:jc w:val="right"/>
              <w:rPr>
                <w:i/>
                <w:iCs/>
                <w:sz w:val="15"/>
                <w:szCs w:val="15"/>
              </w:rPr>
            </w:pPr>
            <w:r w:rsidRPr="007617FE">
              <w:rPr>
                <w:sz w:val="15"/>
                <w:szCs w:val="15"/>
              </w:rPr>
              <w:t>561 835</w:t>
            </w:r>
          </w:p>
        </w:tc>
        <w:tc>
          <w:tcPr>
            <w:tcW w:w="781" w:type="pct"/>
            <w:shd w:val="clear" w:color="auto" w:fill="auto"/>
            <w:vAlign w:val="bottom"/>
            <w:hideMark/>
          </w:tcPr>
          <w:p w14:paraId="2FB1A9D9" w14:textId="5A2E60D3" w:rsidR="00A745BD" w:rsidRPr="00F609BB" w:rsidRDefault="00A745BD" w:rsidP="00A745BD">
            <w:pPr>
              <w:jc w:val="right"/>
              <w:rPr>
                <w:i/>
                <w:iCs/>
                <w:sz w:val="15"/>
                <w:szCs w:val="15"/>
              </w:rPr>
            </w:pPr>
            <w:r w:rsidRPr="00F609BB">
              <w:rPr>
                <w:sz w:val="15"/>
                <w:szCs w:val="15"/>
              </w:rPr>
              <w:t>434 232</w:t>
            </w:r>
          </w:p>
        </w:tc>
      </w:tr>
      <w:tr w:rsidR="00A745BD" w:rsidRPr="00F609BB" w14:paraId="7E7D1CBC" w14:textId="77777777" w:rsidTr="00BC3938">
        <w:tc>
          <w:tcPr>
            <w:tcW w:w="3470" w:type="pct"/>
            <w:shd w:val="clear" w:color="auto" w:fill="auto"/>
            <w:noWrap/>
            <w:hideMark/>
          </w:tcPr>
          <w:p w14:paraId="678569ED" w14:textId="1C98868E" w:rsidR="00A745BD" w:rsidRPr="00F609BB" w:rsidRDefault="00A745BD" w:rsidP="00A745BD">
            <w:pPr>
              <w:ind w:left="318"/>
              <w:jc w:val="left"/>
              <w:rPr>
                <w:rFonts w:cs="Arial"/>
                <w:i/>
                <w:iCs/>
                <w:sz w:val="15"/>
                <w:szCs w:val="15"/>
              </w:rPr>
            </w:pPr>
            <w:r w:rsidRPr="00F609BB">
              <w:rPr>
                <w:rFonts w:cs="Arial"/>
                <w:i/>
                <w:iCs/>
                <w:sz w:val="15"/>
                <w:szCs w:val="15"/>
              </w:rPr>
              <w:t>nákladové úroky</w:t>
            </w:r>
          </w:p>
        </w:tc>
        <w:tc>
          <w:tcPr>
            <w:tcW w:w="749" w:type="pct"/>
            <w:shd w:val="clear" w:color="auto" w:fill="auto"/>
            <w:vAlign w:val="bottom"/>
          </w:tcPr>
          <w:p w14:paraId="043D8B8F" w14:textId="48E0174A" w:rsidR="00A745BD" w:rsidRPr="007617FE" w:rsidRDefault="007617FE" w:rsidP="00A745BD">
            <w:pPr>
              <w:jc w:val="right"/>
              <w:rPr>
                <w:i/>
                <w:iCs/>
                <w:sz w:val="15"/>
                <w:szCs w:val="15"/>
              </w:rPr>
            </w:pPr>
            <w:r w:rsidRPr="007617FE">
              <w:rPr>
                <w:i/>
                <w:iCs/>
                <w:sz w:val="15"/>
                <w:szCs w:val="15"/>
              </w:rPr>
              <w:t>525 068</w:t>
            </w:r>
          </w:p>
        </w:tc>
        <w:tc>
          <w:tcPr>
            <w:tcW w:w="781" w:type="pct"/>
            <w:shd w:val="clear" w:color="auto" w:fill="auto"/>
            <w:vAlign w:val="bottom"/>
            <w:hideMark/>
          </w:tcPr>
          <w:p w14:paraId="481F93FD" w14:textId="3FFBE476" w:rsidR="00A745BD" w:rsidRPr="00F609BB" w:rsidRDefault="00A745BD" w:rsidP="00A745BD">
            <w:pPr>
              <w:jc w:val="right"/>
              <w:rPr>
                <w:i/>
                <w:iCs/>
                <w:sz w:val="15"/>
                <w:szCs w:val="15"/>
              </w:rPr>
            </w:pPr>
            <w:r w:rsidRPr="00F609BB">
              <w:rPr>
                <w:i/>
                <w:iCs/>
                <w:sz w:val="15"/>
                <w:szCs w:val="15"/>
              </w:rPr>
              <w:t>410 625</w:t>
            </w:r>
          </w:p>
        </w:tc>
      </w:tr>
      <w:tr w:rsidR="00A745BD" w:rsidRPr="00F609BB" w14:paraId="0F808D57" w14:textId="77777777" w:rsidTr="00BC3938">
        <w:tc>
          <w:tcPr>
            <w:tcW w:w="3470" w:type="pct"/>
            <w:tcBorders>
              <w:left w:val="nil"/>
              <w:bottom w:val="nil"/>
              <w:right w:val="nil"/>
            </w:tcBorders>
            <w:shd w:val="clear" w:color="auto" w:fill="auto"/>
            <w:noWrap/>
            <w:hideMark/>
          </w:tcPr>
          <w:p w14:paraId="20C4519C" w14:textId="586A5D30" w:rsidR="00A745BD" w:rsidRPr="00F609BB" w:rsidRDefault="00A745BD" w:rsidP="00A745BD">
            <w:pPr>
              <w:ind w:left="318"/>
              <w:jc w:val="left"/>
              <w:rPr>
                <w:rFonts w:cs="Arial"/>
                <w:i/>
                <w:iCs/>
                <w:sz w:val="15"/>
                <w:szCs w:val="15"/>
              </w:rPr>
            </w:pPr>
            <w:r w:rsidRPr="00F609BB">
              <w:rPr>
                <w:rFonts w:cs="Arial"/>
                <w:i/>
                <w:iCs/>
                <w:sz w:val="15"/>
                <w:szCs w:val="15"/>
              </w:rPr>
              <w:t>ostatné finančné náklady</w:t>
            </w:r>
          </w:p>
        </w:tc>
        <w:tc>
          <w:tcPr>
            <w:tcW w:w="749" w:type="pct"/>
            <w:tcBorders>
              <w:left w:val="nil"/>
              <w:bottom w:val="nil"/>
              <w:right w:val="nil"/>
            </w:tcBorders>
            <w:shd w:val="clear" w:color="auto" w:fill="auto"/>
            <w:vAlign w:val="bottom"/>
          </w:tcPr>
          <w:p w14:paraId="267B8426" w14:textId="3936E1EB" w:rsidR="00A745BD" w:rsidRPr="007617FE" w:rsidRDefault="007617FE" w:rsidP="00A745BD">
            <w:pPr>
              <w:jc w:val="right"/>
              <w:rPr>
                <w:i/>
                <w:iCs/>
                <w:sz w:val="15"/>
                <w:szCs w:val="15"/>
              </w:rPr>
            </w:pPr>
            <w:r w:rsidRPr="007617FE">
              <w:rPr>
                <w:i/>
                <w:iCs/>
                <w:sz w:val="15"/>
                <w:szCs w:val="15"/>
              </w:rPr>
              <w:t>36 767</w:t>
            </w:r>
          </w:p>
        </w:tc>
        <w:tc>
          <w:tcPr>
            <w:tcW w:w="781" w:type="pct"/>
            <w:tcBorders>
              <w:left w:val="nil"/>
              <w:bottom w:val="nil"/>
              <w:right w:val="nil"/>
            </w:tcBorders>
            <w:shd w:val="clear" w:color="auto" w:fill="auto"/>
            <w:vAlign w:val="bottom"/>
            <w:hideMark/>
          </w:tcPr>
          <w:p w14:paraId="6B895B4D" w14:textId="4E9D5103" w:rsidR="00A745BD" w:rsidRPr="00F609BB" w:rsidRDefault="00A745BD" w:rsidP="00A745BD">
            <w:pPr>
              <w:jc w:val="right"/>
              <w:rPr>
                <w:i/>
                <w:iCs/>
                <w:sz w:val="15"/>
                <w:szCs w:val="15"/>
              </w:rPr>
            </w:pPr>
            <w:r w:rsidRPr="00F609BB">
              <w:rPr>
                <w:i/>
                <w:iCs/>
                <w:sz w:val="15"/>
                <w:szCs w:val="15"/>
              </w:rPr>
              <w:t>23 607</w:t>
            </w:r>
          </w:p>
        </w:tc>
      </w:tr>
      <w:tr w:rsidR="00F609BB" w:rsidRPr="00F609BB" w14:paraId="58222BCF" w14:textId="77777777" w:rsidTr="00BC3938">
        <w:tc>
          <w:tcPr>
            <w:tcW w:w="3470" w:type="pct"/>
            <w:tcBorders>
              <w:top w:val="nil"/>
              <w:left w:val="nil"/>
              <w:bottom w:val="single" w:sz="8" w:space="0" w:color="auto"/>
              <w:right w:val="nil"/>
            </w:tcBorders>
            <w:shd w:val="clear" w:color="auto" w:fill="auto"/>
            <w:noWrap/>
            <w:vAlign w:val="center"/>
            <w:hideMark/>
          </w:tcPr>
          <w:p w14:paraId="1A541A16" w14:textId="42C85B76" w:rsidR="00A71D6B" w:rsidRPr="00F609BB" w:rsidRDefault="00A71D6B" w:rsidP="00A71D6B">
            <w:pPr>
              <w:ind w:left="318"/>
              <w:jc w:val="left"/>
              <w:rPr>
                <w:rFonts w:cs="Arial"/>
                <w:i/>
                <w:iCs/>
                <w:sz w:val="15"/>
                <w:szCs w:val="15"/>
              </w:rPr>
            </w:pPr>
            <w:r w:rsidRPr="00F609BB">
              <w:rPr>
                <w:rFonts w:cs="Arial"/>
                <w:i/>
                <w:iCs/>
                <w:sz w:val="15"/>
                <w:szCs w:val="15"/>
              </w:rPr>
              <w:t>náklady výnimočného rozsahu alebo výskytu</w:t>
            </w:r>
          </w:p>
        </w:tc>
        <w:tc>
          <w:tcPr>
            <w:tcW w:w="749" w:type="pct"/>
            <w:tcBorders>
              <w:top w:val="nil"/>
              <w:left w:val="nil"/>
              <w:bottom w:val="single" w:sz="8" w:space="0" w:color="auto"/>
              <w:right w:val="nil"/>
            </w:tcBorders>
            <w:shd w:val="clear" w:color="auto" w:fill="auto"/>
            <w:vAlign w:val="bottom"/>
          </w:tcPr>
          <w:p w14:paraId="27796EEC" w14:textId="7A73A08C" w:rsidR="00A71D6B" w:rsidRPr="007617FE" w:rsidRDefault="00A71D6B" w:rsidP="00BC3938">
            <w:pPr>
              <w:jc w:val="right"/>
              <w:rPr>
                <w:i/>
                <w:iCs/>
                <w:sz w:val="15"/>
                <w:szCs w:val="15"/>
              </w:rPr>
            </w:pPr>
            <w:r w:rsidRPr="007617FE">
              <w:rPr>
                <w:i/>
                <w:iCs/>
                <w:sz w:val="15"/>
                <w:szCs w:val="15"/>
              </w:rPr>
              <w:t>-</w:t>
            </w:r>
          </w:p>
        </w:tc>
        <w:tc>
          <w:tcPr>
            <w:tcW w:w="781" w:type="pct"/>
            <w:tcBorders>
              <w:top w:val="nil"/>
              <w:left w:val="nil"/>
              <w:bottom w:val="single" w:sz="8" w:space="0" w:color="auto"/>
              <w:right w:val="nil"/>
            </w:tcBorders>
            <w:shd w:val="clear" w:color="auto" w:fill="auto"/>
            <w:vAlign w:val="bottom"/>
            <w:hideMark/>
          </w:tcPr>
          <w:p w14:paraId="78A11EA9" w14:textId="792D4764" w:rsidR="00A71D6B" w:rsidRPr="00F609BB" w:rsidRDefault="00A71D6B" w:rsidP="00BC3938">
            <w:pPr>
              <w:jc w:val="right"/>
              <w:rPr>
                <w:i/>
                <w:iCs/>
                <w:sz w:val="15"/>
                <w:szCs w:val="15"/>
              </w:rPr>
            </w:pPr>
            <w:r w:rsidRPr="00F609BB">
              <w:rPr>
                <w:i/>
                <w:iCs/>
                <w:sz w:val="15"/>
                <w:szCs w:val="15"/>
              </w:rPr>
              <w:t>-</w:t>
            </w:r>
          </w:p>
        </w:tc>
      </w:tr>
      <w:bookmarkEnd w:id="54"/>
    </w:tbl>
    <w:p w14:paraId="6B6F2100" w14:textId="558555F4" w:rsidR="00487AB6" w:rsidRPr="00F609BB" w:rsidRDefault="00487AB6" w:rsidP="00E64AC4">
      <w:pPr>
        <w:rPr>
          <w:i/>
        </w:rPr>
      </w:pPr>
    </w:p>
    <w:p w14:paraId="0635DC84" w14:textId="79707CC2" w:rsidR="00A93E72" w:rsidRPr="00F609BB" w:rsidRDefault="00A93E72" w:rsidP="00E64AC4">
      <w:pPr>
        <w:rPr>
          <w:rFonts w:cs="Arial"/>
          <w:b/>
          <w:bCs/>
          <w:caps/>
          <w:kern w:val="32"/>
          <w:sz w:val="18"/>
          <w:szCs w:val="32"/>
          <w:u w:val="single"/>
        </w:rPr>
      </w:pPr>
      <w:r w:rsidRPr="00F609BB">
        <w:br w:type="page"/>
      </w:r>
    </w:p>
    <w:p w14:paraId="5FBC75B8" w14:textId="19DE74DC" w:rsidR="001E2635" w:rsidRPr="00F609BB" w:rsidRDefault="001E2635" w:rsidP="00277161">
      <w:pPr>
        <w:pStyle w:val="Nadpis1"/>
      </w:pPr>
      <w:r w:rsidRPr="00F609BB">
        <w:lastRenderedPageBreak/>
        <w:t>DAŇ Z PRÍJMOV</w:t>
      </w:r>
    </w:p>
    <w:p w14:paraId="5BFD067C" w14:textId="77777777" w:rsidR="001E2635" w:rsidRPr="00F609BB" w:rsidRDefault="001E2635" w:rsidP="00277161">
      <w:pPr>
        <w:rPr>
          <w:snapToGrid w:val="0"/>
          <w:sz w:val="18"/>
          <w:lang w:eastAsia="sk-SK"/>
        </w:rPr>
      </w:pPr>
    </w:p>
    <w:p w14:paraId="14EE9971" w14:textId="31BE3AFD" w:rsidR="001E2635" w:rsidRPr="00F609BB" w:rsidRDefault="001E2635" w:rsidP="00277161">
      <w:pPr>
        <w:rPr>
          <w:snapToGrid w:val="0"/>
          <w:lang w:eastAsia="sk-SK"/>
        </w:rPr>
      </w:pPr>
      <w:r w:rsidRPr="00F609BB">
        <w:rPr>
          <w:snapToGrid w:val="0"/>
          <w:lang w:eastAsia="sk-SK"/>
        </w:rPr>
        <w:t xml:space="preserve">Sadzba dane z príjmov pre rok </w:t>
      </w:r>
      <w:r w:rsidR="009638A0" w:rsidRPr="00F609BB">
        <w:rPr>
          <w:snapToGrid w:val="0"/>
          <w:lang w:eastAsia="sk-SK"/>
        </w:rPr>
        <w:t>202</w:t>
      </w:r>
      <w:r w:rsidR="00A745BD">
        <w:rPr>
          <w:snapToGrid w:val="0"/>
          <w:lang w:eastAsia="sk-SK"/>
        </w:rPr>
        <w:t>4</w:t>
      </w:r>
      <w:r w:rsidR="009638A0" w:rsidRPr="00F609BB">
        <w:rPr>
          <w:snapToGrid w:val="0"/>
          <w:lang w:eastAsia="sk-SK"/>
        </w:rPr>
        <w:t xml:space="preserve"> </w:t>
      </w:r>
      <w:r w:rsidRPr="00F609BB">
        <w:rPr>
          <w:snapToGrid w:val="0"/>
          <w:lang w:eastAsia="sk-SK"/>
        </w:rPr>
        <w:t xml:space="preserve">je </w:t>
      </w:r>
      <w:r w:rsidR="001170F1" w:rsidRPr="002762B8">
        <w:rPr>
          <w:snapToGrid w:val="0"/>
          <w:lang w:eastAsia="sk-SK"/>
        </w:rPr>
        <w:t>2</w:t>
      </w:r>
      <w:r w:rsidR="00F855D3" w:rsidRPr="002762B8">
        <w:rPr>
          <w:snapToGrid w:val="0"/>
          <w:lang w:eastAsia="sk-SK"/>
        </w:rPr>
        <w:t>1</w:t>
      </w:r>
      <w:r w:rsidRPr="002762B8">
        <w:rPr>
          <w:snapToGrid w:val="0"/>
          <w:lang w:eastAsia="sk-SK"/>
        </w:rPr>
        <w:t xml:space="preserve"> %</w:t>
      </w:r>
      <w:r w:rsidRPr="00F609BB">
        <w:rPr>
          <w:snapToGrid w:val="0"/>
          <w:lang w:eastAsia="sk-SK"/>
        </w:rPr>
        <w:t>.</w:t>
      </w:r>
      <w:r w:rsidR="0078504A" w:rsidRPr="00F609BB">
        <w:rPr>
          <w:snapToGrid w:val="0"/>
          <w:lang w:eastAsia="sk-SK"/>
        </w:rPr>
        <w:t xml:space="preserve"> Spoločnosť nemala žiadne úľavy</w:t>
      </w:r>
      <w:r w:rsidRPr="00F609BB">
        <w:rPr>
          <w:snapToGrid w:val="0"/>
          <w:lang w:eastAsia="sk-SK"/>
        </w:rPr>
        <w:t xml:space="preserve"> z daní.</w:t>
      </w:r>
    </w:p>
    <w:p w14:paraId="20814817" w14:textId="77777777" w:rsidR="001E2635" w:rsidRPr="00F609BB" w:rsidRDefault="001E2635" w:rsidP="00277161">
      <w:pPr>
        <w:rPr>
          <w:snapToGrid w:val="0"/>
          <w:sz w:val="18"/>
          <w:lang w:eastAsia="sk-SK"/>
        </w:rPr>
      </w:pPr>
    </w:p>
    <w:p w14:paraId="1AB74B23" w14:textId="719718A3" w:rsidR="001E2635" w:rsidRPr="00F609BB" w:rsidRDefault="001E2635" w:rsidP="00277161">
      <w:pPr>
        <w:rPr>
          <w:snapToGrid w:val="0"/>
          <w:lang w:eastAsia="sk-SK"/>
        </w:rPr>
      </w:pPr>
      <w:r w:rsidRPr="002762B8">
        <w:rPr>
          <w:snapToGrid w:val="0"/>
          <w:lang w:eastAsia="sk-SK"/>
        </w:rPr>
        <w:t xml:space="preserve">Na výpočet odloženej dane bola použitá sadzba dane z príjmov právnických osôb </w:t>
      </w:r>
      <w:r w:rsidR="005E3DEA" w:rsidRPr="002762B8">
        <w:rPr>
          <w:snapToGrid w:val="0"/>
          <w:lang w:eastAsia="sk-SK"/>
        </w:rPr>
        <w:t>2</w:t>
      </w:r>
      <w:r w:rsidR="002762B8" w:rsidRPr="002762B8">
        <w:rPr>
          <w:snapToGrid w:val="0"/>
          <w:lang w:eastAsia="sk-SK"/>
        </w:rPr>
        <w:t>4</w:t>
      </w:r>
      <w:r w:rsidR="005E3DEA" w:rsidRPr="002762B8">
        <w:rPr>
          <w:snapToGrid w:val="0"/>
          <w:lang w:eastAsia="sk-SK"/>
        </w:rPr>
        <w:t xml:space="preserve"> </w:t>
      </w:r>
      <w:r w:rsidRPr="002762B8">
        <w:rPr>
          <w:snapToGrid w:val="0"/>
          <w:lang w:eastAsia="sk-SK"/>
        </w:rPr>
        <w:t xml:space="preserve">%, ktorá je v platnosti od 1. januára </w:t>
      </w:r>
      <w:r w:rsidR="005E3DEA" w:rsidRPr="002762B8">
        <w:rPr>
          <w:snapToGrid w:val="0"/>
          <w:lang w:eastAsia="sk-SK"/>
        </w:rPr>
        <w:t>20</w:t>
      </w:r>
      <w:r w:rsidR="002762B8" w:rsidRPr="002762B8">
        <w:rPr>
          <w:snapToGrid w:val="0"/>
          <w:lang w:eastAsia="sk-SK"/>
        </w:rPr>
        <w:t>25</w:t>
      </w:r>
      <w:r w:rsidRPr="002762B8">
        <w:rPr>
          <w:snapToGrid w:val="0"/>
          <w:lang w:eastAsia="sk-SK"/>
        </w:rPr>
        <w:t>.</w:t>
      </w:r>
    </w:p>
    <w:p w14:paraId="7DF6E076" w14:textId="48E3C44B" w:rsidR="00277161" w:rsidRPr="00F609BB" w:rsidRDefault="00277161" w:rsidP="00277161">
      <w:pPr>
        <w:rPr>
          <w:snapToGrid w:val="0"/>
          <w:u w:val="single"/>
          <w:lang w:eastAsia="sk-SK"/>
        </w:rPr>
      </w:pPr>
      <w:bookmarkStart w:id="56" w:name="T_income_tax"/>
      <w:r w:rsidRPr="00F609BB">
        <w:rPr>
          <w:b/>
          <w:i/>
          <w:sz w:val="15"/>
          <w:szCs w:val="15"/>
        </w:rPr>
        <w:t xml:space="preserve"> </w:t>
      </w:r>
    </w:p>
    <w:tbl>
      <w:tblPr>
        <w:tblW w:w="5000" w:type="pct"/>
        <w:tblLook w:val="04A0" w:firstRow="1" w:lastRow="0" w:firstColumn="1" w:lastColumn="0" w:noHBand="0" w:noVBand="1"/>
      </w:tblPr>
      <w:tblGrid>
        <w:gridCol w:w="2269"/>
        <w:gridCol w:w="1417"/>
        <w:gridCol w:w="1134"/>
        <w:gridCol w:w="851"/>
        <w:gridCol w:w="1134"/>
        <w:gridCol w:w="1134"/>
        <w:gridCol w:w="1132"/>
      </w:tblGrid>
      <w:tr w:rsidR="00F609BB" w:rsidRPr="00F609BB" w14:paraId="6F0145EA" w14:textId="77777777" w:rsidTr="00BC3938">
        <w:tc>
          <w:tcPr>
            <w:tcW w:w="1251" w:type="pct"/>
            <w:vMerge w:val="restart"/>
            <w:tcBorders>
              <w:top w:val="single" w:sz="8" w:space="0" w:color="auto"/>
              <w:left w:val="nil"/>
              <w:bottom w:val="nil"/>
              <w:right w:val="nil"/>
            </w:tcBorders>
            <w:shd w:val="clear" w:color="auto" w:fill="auto"/>
            <w:vAlign w:val="center"/>
            <w:hideMark/>
          </w:tcPr>
          <w:p w14:paraId="078C313F" w14:textId="77777777" w:rsidR="00277161" w:rsidRPr="00F609BB" w:rsidRDefault="00277161" w:rsidP="001E1866">
            <w:pPr>
              <w:jc w:val="left"/>
              <w:rPr>
                <w:rFonts w:cs="Arial"/>
                <w:b/>
                <w:bCs/>
                <w:i/>
                <w:iCs/>
                <w:sz w:val="15"/>
                <w:szCs w:val="15"/>
              </w:rPr>
            </w:pPr>
            <w:bookmarkStart w:id="57" w:name="T_reconciliation_of_income_tax_2"/>
            <w:bookmarkEnd w:id="56"/>
            <w:r w:rsidRPr="00F609BB">
              <w:rPr>
                <w:rFonts w:cs="Arial"/>
                <w:b/>
                <w:bCs/>
                <w:i/>
                <w:iCs/>
                <w:sz w:val="15"/>
                <w:szCs w:val="15"/>
              </w:rPr>
              <w:t> </w:t>
            </w:r>
          </w:p>
        </w:tc>
        <w:tc>
          <w:tcPr>
            <w:tcW w:w="1875" w:type="pct"/>
            <w:gridSpan w:val="3"/>
            <w:tcBorders>
              <w:top w:val="single" w:sz="8" w:space="0" w:color="auto"/>
              <w:left w:val="nil"/>
              <w:bottom w:val="nil"/>
              <w:right w:val="nil"/>
            </w:tcBorders>
            <w:shd w:val="clear" w:color="auto" w:fill="auto"/>
            <w:vAlign w:val="center"/>
            <w:hideMark/>
          </w:tcPr>
          <w:p w14:paraId="2849DF88" w14:textId="740BF63B" w:rsidR="00277161" w:rsidRPr="00F609BB" w:rsidRDefault="009638A0">
            <w:pPr>
              <w:jc w:val="center"/>
              <w:rPr>
                <w:rFonts w:cs="Arial"/>
                <w:b/>
                <w:bCs/>
                <w:i/>
                <w:iCs/>
                <w:sz w:val="15"/>
                <w:szCs w:val="15"/>
              </w:rPr>
            </w:pPr>
            <w:r w:rsidRPr="00F609BB">
              <w:rPr>
                <w:rFonts w:cs="Arial"/>
                <w:b/>
                <w:bCs/>
                <w:i/>
                <w:iCs/>
                <w:sz w:val="15"/>
                <w:szCs w:val="15"/>
              </w:rPr>
              <w:t>202</w:t>
            </w:r>
            <w:r w:rsidR="00A745BD">
              <w:rPr>
                <w:rFonts w:cs="Arial"/>
                <w:b/>
                <w:bCs/>
                <w:i/>
                <w:iCs/>
                <w:sz w:val="15"/>
                <w:szCs w:val="15"/>
              </w:rPr>
              <w:t>4</w:t>
            </w:r>
          </w:p>
        </w:tc>
        <w:tc>
          <w:tcPr>
            <w:tcW w:w="1874" w:type="pct"/>
            <w:gridSpan w:val="3"/>
            <w:tcBorders>
              <w:top w:val="single" w:sz="8" w:space="0" w:color="auto"/>
              <w:left w:val="nil"/>
              <w:bottom w:val="nil"/>
              <w:right w:val="nil"/>
            </w:tcBorders>
            <w:shd w:val="clear" w:color="auto" w:fill="auto"/>
            <w:vAlign w:val="center"/>
            <w:hideMark/>
          </w:tcPr>
          <w:p w14:paraId="35112D3D" w14:textId="40141768" w:rsidR="00277161" w:rsidRPr="00F609BB" w:rsidRDefault="009638A0">
            <w:pPr>
              <w:jc w:val="center"/>
              <w:rPr>
                <w:rFonts w:cs="Arial"/>
                <w:b/>
                <w:bCs/>
                <w:i/>
                <w:iCs/>
                <w:sz w:val="15"/>
                <w:szCs w:val="15"/>
              </w:rPr>
            </w:pPr>
            <w:r w:rsidRPr="00F609BB">
              <w:rPr>
                <w:rFonts w:cs="Arial"/>
                <w:b/>
                <w:bCs/>
                <w:i/>
                <w:iCs/>
                <w:sz w:val="15"/>
                <w:szCs w:val="15"/>
              </w:rPr>
              <w:t>202</w:t>
            </w:r>
            <w:r w:rsidR="00A745BD">
              <w:rPr>
                <w:rFonts w:cs="Arial"/>
                <w:b/>
                <w:bCs/>
                <w:i/>
                <w:iCs/>
                <w:sz w:val="15"/>
                <w:szCs w:val="15"/>
              </w:rPr>
              <w:t>3</w:t>
            </w:r>
          </w:p>
        </w:tc>
      </w:tr>
      <w:tr w:rsidR="00F609BB" w:rsidRPr="00F609BB" w14:paraId="61B751D4" w14:textId="77777777" w:rsidTr="00BC3938">
        <w:tc>
          <w:tcPr>
            <w:tcW w:w="1251" w:type="pct"/>
            <w:vMerge/>
            <w:tcBorders>
              <w:top w:val="single" w:sz="8" w:space="0" w:color="auto"/>
              <w:left w:val="nil"/>
              <w:bottom w:val="nil"/>
              <w:right w:val="nil"/>
            </w:tcBorders>
            <w:vAlign w:val="center"/>
            <w:hideMark/>
          </w:tcPr>
          <w:p w14:paraId="1EE40A29" w14:textId="77777777" w:rsidR="00277161" w:rsidRPr="00F609BB" w:rsidRDefault="00277161" w:rsidP="001E1866">
            <w:pPr>
              <w:jc w:val="left"/>
              <w:rPr>
                <w:rFonts w:cs="Arial"/>
                <w:b/>
                <w:bCs/>
                <w:i/>
                <w:iCs/>
                <w:sz w:val="15"/>
                <w:szCs w:val="15"/>
              </w:rPr>
            </w:pPr>
          </w:p>
        </w:tc>
        <w:tc>
          <w:tcPr>
            <w:tcW w:w="781" w:type="pct"/>
            <w:tcBorders>
              <w:top w:val="single" w:sz="4" w:space="0" w:color="auto"/>
              <w:left w:val="nil"/>
              <w:bottom w:val="single" w:sz="4" w:space="0" w:color="auto"/>
              <w:right w:val="nil"/>
            </w:tcBorders>
            <w:shd w:val="clear" w:color="auto" w:fill="auto"/>
            <w:vAlign w:val="center"/>
            <w:hideMark/>
          </w:tcPr>
          <w:p w14:paraId="2D668CF4" w14:textId="77777777" w:rsidR="00277161" w:rsidRPr="00F609BB" w:rsidRDefault="00277161" w:rsidP="00277161">
            <w:pPr>
              <w:jc w:val="center"/>
              <w:rPr>
                <w:rFonts w:cs="Arial"/>
                <w:b/>
                <w:bCs/>
                <w:i/>
                <w:iCs/>
                <w:sz w:val="15"/>
                <w:szCs w:val="15"/>
              </w:rPr>
            </w:pPr>
            <w:r w:rsidRPr="00F609BB">
              <w:rPr>
                <w:rFonts w:cs="Arial"/>
                <w:b/>
                <w:bCs/>
                <w:i/>
                <w:iCs/>
                <w:sz w:val="15"/>
                <w:szCs w:val="15"/>
              </w:rPr>
              <w:t>Základ dane</w:t>
            </w:r>
          </w:p>
        </w:tc>
        <w:tc>
          <w:tcPr>
            <w:tcW w:w="625" w:type="pct"/>
            <w:tcBorders>
              <w:top w:val="single" w:sz="4" w:space="0" w:color="auto"/>
              <w:left w:val="nil"/>
              <w:bottom w:val="single" w:sz="4" w:space="0" w:color="auto"/>
              <w:right w:val="nil"/>
            </w:tcBorders>
            <w:shd w:val="clear" w:color="auto" w:fill="auto"/>
            <w:vAlign w:val="center"/>
            <w:hideMark/>
          </w:tcPr>
          <w:p w14:paraId="523A401C" w14:textId="77777777" w:rsidR="00277161" w:rsidRPr="00F609BB" w:rsidRDefault="00277161" w:rsidP="00277161">
            <w:pPr>
              <w:jc w:val="center"/>
              <w:rPr>
                <w:rFonts w:cs="Arial"/>
                <w:b/>
                <w:bCs/>
                <w:i/>
                <w:iCs/>
                <w:sz w:val="15"/>
                <w:szCs w:val="15"/>
              </w:rPr>
            </w:pPr>
            <w:r w:rsidRPr="00F609BB">
              <w:rPr>
                <w:rFonts w:cs="Arial"/>
                <w:b/>
                <w:bCs/>
                <w:i/>
                <w:iCs/>
                <w:sz w:val="15"/>
                <w:szCs w:val="15"/>
              </w:rPr>
              <w:t>Daň</w:t>
            </w:r>
          </w:p>
        </w:tc>
        <w:tc>
          <w:tcPr>
            <w:tcW w:w="469" w:type="pct"/>
            <w:tcBorders>
              <w:top w:val="single" w:sz="4" w:space="0" w:color="auto"/>
              <w:left w:val="nil"/>
              <w:bottom w:val="single" w:sz="4" w:space="0" w:color="auto"/>
              <w:right w:val="nil"/>
            </w:tcBorders>
            <w:shd w:val="clear" w:color="auto" w:fill="auto"/>
            <w:vAlign w:val="center"/>
            <w:hideMark/>
          </w:tcPr>
          <w:p w14:paraId="1FBA595A" w14:textId="77777777" w:rsidR="00277161" w:rsidRPr="00F609BB" w:rsidRDefault="00277161" w:rsidP="00277161">
            <w:pPr>
              <w:jc w:val="center"/>
              <w:rPr>
                <w:rFonts w:cs="Arial"/>
                <w:b/>
                <w:bCs/>
                <w:i/>
                <w:iCs/>
                <w:sz w:val="15"/>
                <w:szCs w:val="15"/>
              </w:rPr>
            </w:pPr>
            <w:r w:rsidRPr="00F609BB">
              <w:rPr>
                <w:rFonts w:cs="Arial"/>
                <w:b/>
                <w:bCs/>
                <w:i/>
                <w:iCs/>
                <w:sz w:val="15"/>
                <w:szCs w:val="15"/>
              </w:rPr>
              <w:t>Daň v %</w:t>
            </w:r>
          </w:p>
        </w:tc>
        <w:tc>
          <w:tcPr>
            <w:tcW w:w="625" w:type="pct"/>
            <w:tcBorders>
              <w:top w:val="single" w:sz="4" w:space="0" w:color="auto"/>
              <w:left w:val="nil"/>
              <w:bottom w:val="single" w:sz="4" w:space="0" w:color="auto"/>
              <w:right w:val="nil"/>
            </w:tcBorders>
            <w:shd w:val="clear" w:color="auto" w:fill="auto"/>
            <w:vAlign w:val="center"/>
            <w:hideMark/>
          </w:tcPr>
          <w:p w14:paraId="4B0289BE" w14:textId="77777777" w:rsidR="00277161" w:rsidRPr="00F609BB" w:rsidRDefault="00277161" w:rsidP="00277161">
            <w:pPr>
              <w:jc w:val="center"/>
              <w:rPr>
                <w:rFonts w:cs="Arial"/>
                <w:b/>
                <w:bCs/>
                <w:i/>
                <w:iCs/>
                <w:sz w:val="15"/>
                <w:szCs w:val="15"/>
              </w:rPr>
            </w:pPr>
            <w:r w:rsidRPr="00F609BB">
              <w:rPr>
                <w:rFonts w:cs="Arial"/>
                <w:b/>
                <w:bCs/>
                <w:i/>
                <w:iCs/>
                <w:sz w:val="15"/>
                <w:szCs w:val="15"/>
              </w:rPr>
              <w:t>Základ dane</w:t>
            </w:r>
          </w:p>
        </w:tc>
        <w:tc>
          <w:tcPr>
            <w:tcW w:w="625" w:type="pct"/>
            <w:tcBorders>
              <w:top w:val="single" w:sz="4" w:space="0" w:color="auto"/>
              <w:left w:val="nil"/>
              <w:bottom w:val="single" w:sz="4" w:space="0" w:color="auto"/>
              <w:right w:val="nil"/>
            </w:tcBorders>
            <w:shd w:val="clear" w:color="auto" w:fill="auto"/>
            <w:vAlign w:val="center"/>
            <w:hideMark/>
          </w:tcPr>
          <w:p w14:paraId="3B6B12C5" w14:textId="77777777" w:rsidR="00277161" w:rsidRPr="00F609BB" w:rsidRDefault="00277161" w:rsidP="00277161">
            <w:pPr>
              <w:jc w:val="center"/>
              <w:rPr>
                <w:rFonts w:cs="Arial"/>
                <w:b/>
                <w:bCs/>
                <w:i/>
                <w:iCs/>
                <w:sz w:val="15"/>
                <w:szCs w:val="15"/>
              </w:rPr>
            </w:pPr>
            <w:r w:rsidRPr="00F609BB">
              <w:rPr>
                <w:rFonts w:cs="Arial"/>
                <w:b/>
                <w:bCs/>
                <w:i/>
                <w:iCs/>
                <w:sz w:val="15"/>
                <w:szCs w:val="15"/>
              </w:rPr>
              <w:t>Daň</w:t>
            </w:r>
          </w:p>
        </w:tc>
        <w:tc>
          <w:tcPr>
            <w:tcW w:w="624" w:type="pct"/>
            <w:tcBorders>
              <w:top w:val="single" w:sz="4" w:space="0" w:color="auto"/>
              <w:left w:val="nil"/>
              <w:bottom w:val="single" w:sz="4" w:space="0" w:color="auto"/>
              <w:right w:val="nil"/>
            </w:tcBorders>
            <w:shd w:val="clear" w:color="auto" w:fill="auto"/>
            <w:vAlign w:val="center"/>
            <w:hideMark/>
          </w:tcPr>
          <w:p w14:paraId="15BBD3C1" w14:textId="77777777" w:rsidR="00277161" w:rsidRPr="00F609BB" w:rsidRDefault="00277161" w:rsidP="00277161">
            <w:pPr>
              <w:jc w:val="center"/>
              <w:rPr>
                <w:rFonts w:cs="Arial"/>
                <w:b/>
                <w:bCs/>
                <w:i/>
                <w:iCs/>
                <w:sz w:val="15"/>
                <w:szCs w:val="15"/>
              </w:rPr>
            </w:pPr>
            <w:r w:rsidRPr="00F609BB">
              <w:rPr>
                <w:rFonts w:cs="Arial"/>
                <w:b/>
                <w:bCs/>
                <w:i/>
                <w:iCs/>
                <w:sz w:val="15"/>
                <w:szCs w:val="15"/>
              </w:rPr>
              <w:t>Daň v %</w:t>
            </w:r>
          </w:p>
        </w:tc>
      </w:tr>
      <w:tr w:rsidR="00F609BB" w:rsidRPr="00F609BB" w14:paraId="1FCB3711" w14:textId="77777777" w:rsidTr="00BC3938">
        <w:tc>
          <w:tcPr>
            <w:tcW w:w="1251" w:type="pct"/>
            <w:tcBorders>
              <w:top w:val="single" w:sz="4" w:space="0" w:color="auto"/>
              <w:left w:val="nil"/>
              <w:bottom w:val="nil"/>
              <w:right w:val="nil"/>
            </w:tcBorders>
            <w:shd w:val="clear" w:color="auto" w:fill="auto"/>
            <w:vAlign w:val="center"/>
            <w:hideMark/>
          </w:tcPr>
          <w:p w14:paraId="50CB0D21" w14:textId="77777777" w:rsidR="00912B5C" w:rsidRPr="00F609BB" w:rsidRDefault="00912B5C" w:rsidP="00912B5C">
            <w:pPr>
              <w:jc w:val="left"/>
              <w:rPr>
                <w:rFonts w:cs="Arial"/>
                <w:sz w:val="15"/>
                <w:szCs w:val="15"/>
              </w:rPr>
            </w:pPr>
            <w:r w:rsidRPr="00F609BB">
              <w:rPr>
                <w:rFonts w:cs="Arial"/>
                <w:sz w:val="15"/>
                <w:szCs w:val="15"/>
              </w:rPr>
              <w:t>Výsledok hospodárenia pred zdanením, z toho:</w:t>
            </w:r>
          </w:p>
        </w:tc>
        <w:tc>
          <w:tcPr>
            <w:tcW w:w="781" w:type="pct"/>
            <w:tcBorders>
              <w:top w:val="nil"/>
              <w:left w:val="nil"/>
              <w:bottom w:val="nil"/>
              <w:right w:val="nil"/>
            </w:tcBorders>
            <w:shd w:val="clear" w:color="auto" w:fill="auto"/>
            <w:vAlign w:val="bottom"/>
          </w:tcPr>
          <w:p w14:paraId="18C38009" w14:textId="55C848A7" w:rsidR="00912B5C" w:rsidRPr="00F609BB" w:rsidRDefault="002762B8" w:rsidP="00BC3938">
            <w:pPr>
              <w:ind w:left="-57"/>
              <w:jc w:val="right"/>
              <w:rPr>
                <w:rFonts w:cs="Arial"/>
                <w:sz w:val="15"/>
                <w:szCs w:val="15"/>
                <w:highlight w:val="yellow"/>
              </w:rPr>
            </w:pPr>
            <w:r w:rsidRPr="002762B8">
              <w:rPr>
                <w:sz w:val="15"/>
                <w:szCs w:val="15"/>
              </w:rPr>
              <w:t>9 915 657</w:t>
            </w:r>
          </w:p>
        </w:tc>
        <w:tc>
          <w:tcPr>
            <w:tcW w:w="625" w:type="pct"/>
            <w:tcBorders>
              <w:top w:val="nil"/>
              <w:left w:val="nil"/>
              <w:bottom w:val="nil"/>
              <w:right w:val="nil"/>
            </w:tcBorders>
            <w:shd w:val="clear" w:color="auto" w:fill="auto"/>
            <w:noWrap/>
            <w:vAlign w:val="bottom"/>
          </w:tcPr>
          <w:p w14:paraId="1F1392F7" w14:textId="1C316849" w:rsidR="00912B5C" w:rsidRPr="00F609BB" w:rsidRDefault="00912B5C" w:rsidP="00BC3938">
            <w:pPr>
              <w:jc w:val="right"/>
              <w:rPr>
                <w:rFonts w:cs="Arial"/>
                <w:sz w:val="15"/>
                <w:szCs w:val="15"/>
                <w:highlight w:val="yellow"/>
              </w:rPr>
            </w:pPr>
          </w:p>
        </w:tc>
        <w:tc>
          <w:tcPr>
            <w:tcW w:w="469" w:type="pct"/>
            <w:tcBorders>
              <w:top w:val="nil"/>
              <w:left w:val="nil"/>
              <w:bottom w:val="nil"/>
              <w:right w:val="nil"/>
            </w:tcBorders>
            <w:shd w:val="clear" w:color="auto" w:fill="auto"/>
            <w:vAlign w:val="bottom"/>
          </w:tcPr>
          <w:p w14:paraId="4CF9E253" w14:textId="72C57549" w:rsidR="00912B5C" w:rsidRPr="00F609BB" w:rsidRDefault="00912B5C" w:rsidP="00BC3938">
            <w:pPr>
              <w:jc w:val="right"/>
              <w:rPr>
                <w:sz w:val="15"/>
                <w:szCs w:val="15"/>
                <w:highlight w:val="yellow"/>
              </w:rPr>
            </w:pPr>
          </w:p>
        </w:tc>
        <w:tc>
          <w:tcPr>
            <w:tcW w:w="625" w:type="pct"/>
            <w:tcBorders>
              <w:top w:val="nil"/>
              <w:left w:val="nil"/>
              <w:bottom w:val="nil"/>
              <w:right w:val="nil"/>
            </w:tcBorders>
            <w:shd w:val="clear" w:color="auto" w:fill="auto"/>
            <w:vAlign w:val="bottom"/>
            <w:hideMark/>
          </w:tcPr>
          <w:p w14:paraId="296C66C4" w14:textId="610C0037" w:rsidR="00912B5C" w:rsidRPr="00F609BB" w:rsidRDefault="00A745BD" w:rsidP="00BC3938">
            <w:pPr>
              <w:ind w:left="-57"/>
              <w:jc w:val="right"/>
              <w:rPr>
                <w:rFonts w:cs="Arial"/>
                <w:sz w:val="15"/>
                <w:szCs w:val="15"/>
                <w:highlight w:val="yellow"/>
              </w:rPr>
            </w:pPr>
            <w:r w:rsidRPr="00F609BB">
              <w:rPr>
                <w:sz w:val="15"/>
                <w:szCs w:val="15"/>
              </w:rPr>
              <w:t>17 598 244</w:t>
            </w:r>
          </w:p>
        </w:tc>
        <w:tc>
          <w:tcPr>
            <w:tcW w:w="625" w:type="pct"/>
            <w:tcBorders>
              <w:top w:val="nil"/>
              <w:left w:val="nil"/>
              <w:bottom w:val="nil"/>
              <w:right w:val="nil"/>
            </w:tcBorders>
            <w:shd w:val="clear" w:color="auto" w:fill="auto"/>
            <w:vAlign w:val="bottom"/>
            <w:hideMark/>
          </w:tcPr>
          <w:p w14:paraId="3EAF3429" w14:textId="77777777" w:rsidR="00912B5C" w:rsidRPr="00F609BB" w:rsidRDefault="00912B5C" w:rsidP="00BC3938">
            <w:pPr>
              <w:jc w:val="right"/>
              <w:rPr>
                <w:rFonts w:cs="Arial"/>
                <w:sz w:val="15"/>
                <w:szCs w:val="15"/>
                <w:highlight w:val="yellow"/>
              </w:rPr>
            </w:pPr>
          </w:p>
        </w:tc>
        <w:tc>
          <w:tcPr>
            <w:tcW w:w="624" w:type="pct"/>
            <w:tcBorders>
              <w:top w:val="nil"/>
              <w:left w:val="nil"/>
              <w:bottom w:val="nil"/>
              <w:right w:val="nil"/>
            </w:tcBorders>
            <w:shd w:val="clear" w:color="auto" w:fill="auto"/>
            <w:vAlign w:val="bottom"/>
            <w:hideMark/>
          </w:tcPr>
          <w:p w14:paraId="6270E342" w14:textId="77777777" w:rsidR="00912B5C" w:rsidRPr="00F609BB" w:rsidRDefault="00912B5C" w:rsidP="00BC3938">
            <w:pPr>
              <w:jc w:val="right"/>
              <w:rPr>
                <w:sz w:val="15"/>
                <w:szCs w:val="15"/>
              </w:rPr>
            </w:pPr>
          </w:p>
        </w:tc>
      </w:tr>
      <w:tr w:rsidR="00F609BB" w:rsidRPr="00F609BB" w14:paraId="6B3F9200" w14:textId="77777777" w:rsidTr="00BC3938">
        <w:tc>
          <w:tcPr>
            <w:tcW w:w="1251" w:type="pct"/>
            <w:tcBorders>
              <w:top w:val="nil"/>
              <w:left w:val="nil"/>
              <w:bottom w:val="nil"/>
              <w:right w:val="nil"/>
            </w:tcBorders>
            <w:shd w:val="clear" w:color="auto" w:fill="auto"/>
            <w:vAlign w:val="center"/>
            <w:hideMark/>
          </w:tcPr>
          <w:p w14:paraId="520C43B8" w14:textId="77777777" w:rsidR="00912B5C" w:rsidRPr="00F609BB" w:rsidRDefault="00912B5C" w:rsidP="00912B5C">
            <w:pPr>
              <w:ind w:left="176"/>
              <w:jc w:val="left"/>
              <w:rPr>
                <w:rFonts w:cs="Arial"/>
                <w:i/>
                <w:iCs/>
                <w:sz w:val="15"/>
                <w:szCs w:val="15"/>
              </w:rPr>
            </w:pPr>
            <w:r w:rsidRPr="00F609BB">
              <w:rPr>
                <w:rFonts w:cs="Arial"/>
                <w:i/>
                <w:iCs/>
                <w:sz w:val="15"/>
                <w:szCs w:val="15"/>
              </w:rPr>
              <w:t>teoretická daň</w:t>
            </w:r>
          </w:p>
        </w:tc>
        <w:tc>
          <w:tcPr>
            <w:tcW w:w="781" w:type="pct"/>
            <w:tcBorders>
              <w:top w:val="nil"/>
              <w:left w:val="nil"/>
              <w:bottom w:val="nil"/>
              <w:right w:val="nil"/>
            </w:tcBorders>
            <w:shd w:val="clear" w:color="auto" w:fill="auto"/>
            <w:vAlign w:val="bottom"/>
          </w:tcPr>
          <w:p w14:paraId="3B8EBAB1" w14:textId="77777777" w:rsidR="00912B5C" w:rsidRPr="00F609BB" w:rsidRDefault="00912B5C" w:rsidP="00BC3938">
            <w:pPr>
              <w:jc w:val="right"/>
              <w:rPr>
                <w:rFonts w:cs="Arial"/>
                <w:i/>
                <w:iCs/>
                <w:sz w:val="15"/>
                <w:szCs w:val="15"/>
                <w:highlight w:val="yellow"/>
              </w:rPr>
            </w:pPr>
          </w:p>
        </w:tc>
        <w:tc>
          <w:tcPr>
            <w:tcW w:w="625" w:type="pct"/>
            <w:tcBorders>
              <w:top w:val="nil"/>
              <w:left w:val="nil"/>
              <w:bottom w:val="nil"/>
              <w:right w:val="nil"/>
            </w:tcBorders>
            <w:shd w:val="clear" w:color="auto" w:fill="auto"/>
            <w:vAlign w:val="bottom"/>
          </w:tcPr>
          <w:p w14:paraId="6D9CF1C3" w14:textId="0CEE2CF7" w:rsidR="00912B5C" w:rsidRPr="00F609BB" w:rsidRDefault="002762B8" w:rsidP="00BC3938">
            <w:pPr>
              <w:jc w:val="right"/>
              <w:rPr>
                <w:rFonts w:cs="Arial"/>
                <w:i/>
                <w:iCs/>
                <w:sz w:val="15"/>
                <w:szCs w:val="15"/>
                <w:highlight w:val="yellow"/>
              </w:rPr>
            </w:pPr>
            <w:r w:rsidRPr="002762B8">
              <w:rPr>
                <w:sz w:val="15"/>
                <w:szCs w:val="15"/>
              </w:rPr>
              <w:t>2 082 288</w:t>
            </w:r>
          </w:p>
        </w:tc>
        <w:tc>
          <w:tcPr>
            <w:tcW w:w="469" w:type="pct"/>
            <w:tcBorders>
              <w:top w:val="nil"/>
              <w:left w:val="nil"/>
              <w:bottom w:val="nil"/>
              <w:right w:val="nil"/>
            </w:tcBorders>
            <w:shd w:val="clear" w:color="auto" w:fill="auto"/>
            <w:vAlign w:val="bottom"/>
          </w:tcPr>
          <w:p w14:paraId="38F3C166" w14:textId="4B92ABA8" w:rsidR="00912B5C" w:rsidRPr="00F609BB" w:rsidRDefault="00912B5C" w:rsidP="00BC3938">
            <w:pPr>
              <w:jc w:val="right"/>
              <w:rPr>
                <w:rFonts w:cs="Arial"/>
                <w:i/>
                <w:iCs/>
                <w:sz w:val="15"/>
                <w:szCs w:val="15"/>
                <w:highlight w:val="yellow"/>
              </w:rPr>
            </w:pPr>
            <w:r w:rsidRPr="00F609BB">
              <w:rPr>
                <w:sz w:val="15"/>
                <w:szCs w:val="15"/>
              </w:rPr>
              <w:t>21%</w:t>
            </w:r>
          </w:p>
        </w:tc>
        <w:tc>
          <w:tcPr>
            <w:tcW w:w="625" w:type="pct"/>
            <w:tcBorders>
              <w:top w:val="nil"/>
              <w:left w:val="nil"/>
              <w:bottom w:val="nil"/>
              <w:right w:val="nil"/>
            </w:tcBorders>
            <w:shd w:val="clear" w:color="auto" w:fill="auto"/>
            <w:vAlign w:val="bottom"/>
            <w:hideMark/>
          </w:tcPr>
          <w:p w14:paraId="7A4F2DC2" w14:textId="77777777" w:rsidR="00912B5C" w:rsidRPr="00F609BB" w:rsidRDefault="00912B5C" w:rsidP="00BC3938">
            <w:pPr>
              <w:jc w:val="right"/>
              <w:rPr>
                <w:rFonts w:cs="Arial"/>
                <w:i/>
                <w:iCs/>
                <w:sz w:val="15"/>
                <w:szCs w:val="15"/>
              </w:rPr>
            </w:pPr>
          </w:p>
        </w:tc>
        <w:tc>
          <w:tcPr>
            <w:tcW w:w="625" w:type="pct"/>
            <w:tcBorders>
              <w:top w:val="nil"/>
              <w:left w:val="nil"/>
              <w:bottom w:val="nil"/>
              <w:right w:val="nil"/>
            </w:tcBorders>
            <w:shd w:val="clear" w:color="auto" w:fill="auto"/>
            <w:vAlign w:val="bottom"/>
            <w:hideMark/>
          </w:tcPr>
          <w:p w14:paraId="4A9B6529" w14:textId="73CA143A" w:rsidR="00912B5C" w:rsidRPr="00F609BB" w:rsidRDefault="00A745BD" w:rsidP="00BC3938">
            <w:pPr>
              <w:jc w:val="right"/>
              <w:rPr>
                <w:rFonts w:cs="Arial"/>
                <w:i/>
                <w:iCs/>
                <w:sz w:val="15"/>
                <w:szCs w:val="15"/>
              </w:rPr>
            </w:pPr>
            <w:r w:rsidRPr="00F609BB">
              <w:rPr>
                <w:sz w:val="15"/>
                <w:szCs w:val="15"/>
              </w:rPr>
              <w:t>3 695 631</w:t>
            </w:r>
          </w:p>
        </w:tc>
        <w:tc>
          <w:tcPr>
            <w:tcW w:w="624" w:type="pct"/>
            <w:tcBorders>
              <w:top w:val="nil"/>
              <w:left w:val="nil"/>
              <w:bottom w:val="nil"/>
              <w:right w:val="nil"/>
            </w:tcBorders>
            <w:shd w:val="clear" w:color="auto" w:fill="auto"/>
            <w:vAlign w:val="bottom"/>
            <w:hideMark/>
          </w:tcPr>
          <w:p w14:paraId="4684AF22" w14:textId="6D6AAE78" w:rsidR="00912B5C" w:rsidRPr="00F609BB" w:rsidRDefault="00912B5C" w:rsidP="00BC3938">
            <w:pPr>
              <w:jc w:val="right"/>
              <w:rPr>
                <w:rFonts w:cs="Arial"/>
                <w:i/>
                <w:iCs/>
                <w:sz w:val="15"/>
                <w:szCs w:val="15"/>
              </w:rPr>
            </w:pPr>
            <w:r w:rsidRPr="00F609BB">
              <w:rPr>
                <w:rFonts w:cs="Arial"/>
                <w:i/>
                <w:iCs/>
                <w:sz w:val="15"/>
                <w:szCs w:val="15"/>
              </w:rPr>
              <w:t>21 %</w:t>
            </w:r>
          </w:p>
        </w:tc>
      </w:tr>
      <w:tr w:rsidR="00A745BD" w:rsidRPr="00F609BB" w14:paraId="744BAEA5" w14:textId="77777777" w:rsidTr="00BC3938">
        <w:tc>
          <w:tcPr>
            <w:tcW w:w="1251" w:type="pct"/>
            <w:tcBorders>
              <w:top w:val="nil"/>
              <w:left w:val="nil"/>
              <w:bottom w:val="nil"/>
              <w:right w:val="nil"/>
            </w:tcBorders>
            <w:shd w:val="clear" w:color="auto" w:fill="auto"/>
            <w:vAlign w:val="center"/>
            <w:hideMark/>
          </w:tcPr>
          <w:p w14:paraId="00D1045D" w14:textId="77777777" w:rsidR="00A745BD" w:rsidRPr="00F609BB" w:rsidRDefault="00A745BD" w:rsidP="00A745BD">
            <w:pPr>
              <w:ind w:left="316" w:hanging="316"/>
              <w:jc w:val="left"/>
              <w:rPr>
                <w:rFonts w:cs="Arial"/>
                <w:iCs/>
                <w:sz w:val="15"/>
                <w:szCs w:val="15"/>
              </w:rPr>
            </w:pPr>
            <w:r w:rsidRPr="00F609BB">
              <w:rPr>
                <w:rFonts w:cs="Arial"/>
                <w:iCs/>
                <w:sz w:val="15"/>
                <w:szCs w:val="15"/>
              </w:rPr>
              <w:t>Daňovo neuznané náklady (trvalé rozdiely)</w:t>
            </w:r>
          </w:p>
        </w:tc>
        <w:tc>
          <w:tcPr>
            <w:tcW w:w="781" w:type="pct"/>
            <w:tcBorders>
              <w:top w:val="nil"/>
              <w:left w:val="nil"/>
              <w:bottom w:val="nil"/>
              <w:right w:val="nil"/>
            </w:tcBorders>
            <w:shd w:val="clear" w:color="auto" w:fill="auto"/>
            <w:vAlign w:val="bottom"/>
          </w:tcPr>
          <w:p w14:paraId="6DA108B9" w14:textId="19863F5F" w:rsidR="00A745BD" w:rsidRPr="00A1603F" w:rsidRDefault="00A1603F" w:rsidP="00A745BD">
            <w:pPr>
              <w:jc w:val="right"/>
              <w:rPr>
                <w:rFonts w:cs="Arial"/>
                <w:sz w:val="15"/>
                <w:szCs w:val="15"/>
              </w:rPr>
            </w:pPr>
            <w:r w:rsidRPr="00A1603F">
              <w:rPr>
                <w:rFonts w:cs="Arial"/>
                <w:sz w:val="15"/>
                <w:szCs w:val="15"/>
              </w:rPr>
              <w:t>2 084 394</w:t>
            </w:r>
          </w:p>
        </w:tc>
        <w:tc>
          <w:tcPr>
            <w:tcW w:w="625" w:type="pct"/>
            <w:tcBorders>
              <w:top w:val="nil"/>
              <w:left w:val="nil"/>
              <w:bottom w:val="nil"/>
              <w:right w:val="nil"/>
            </w:tcBorders>
            <w:shd w:val="clear" w:color="auto" w:fill="auto"/>
            <w:vAlign w:val="bottom"/>
          </w:tcPr>
          <w:p w14:paraId="55D8901A" w14:textId="6BE7839B" w:rsidR="00A745BD" w:rsidRPr="00A1603F" w:rsidRDefault="00A1603F" w:rsidP="00A745BD">
            <w:pPr>
              <w:jc w:val="right"/>
              <w:rPr>
                <w:rFonts w:cs="Arial"/>
                <w:sz w:val="15"/>
                <w:szCs w:val="15"/>
              </w:rPr>
            </w:pPr>
            <w:r w:rsidRPr="00A1603F">
              <w:rPr>
                <w:rFonts w:cs="Arial"/>
                <w:sz w:val="15"/>
                <w:szCs w:val="15"/>
              </w:rPr>
              <w:t>437 723</w:t>
            </w:r>
          </w:p>
        </w:tc>
        <w:tc>
          <w:tcPr>
            <w:tcW w:w="469" w:type="pct"/>
            <w:tcBorders>
              <w:top w:val="nil"/>
              <w:left w:val="nil"/>
              <w:bottom w:val="nil"/>
              <w:right w:val="nil"/>
            </w:tcBorders>
            <w:shd w:val="clear" w:color="auto" w:fill="auto"/>
            <w:vAlign w:val="bottom"/>
          </w:tcPr>
          <w:p w14:paraId="701D143A" w14:textId="047016FD" w:rsidR="00A745BD" w:rsidRPr="00A1603F" w:rsidRDefault="00A745BD" w:rsidP="00A745BD">
            <w:pPr>
              <w:jc w:val="right"/>
              <w:rPr>
                <w:rFonts w:cs="Arial"/>
                <w:sz w:val="15"/>
                <w:szCs w:val="15"/>
              </w:rPr>
            </w:pPr>
            <w:r w:rsidRPr="00A1603F">
              <w:rPr>
                <w:sz w:val="15"/>
                <w:szCs w:val="15"/>
              </w:rPr>
              <w:t>4%</w:t>
            </w:r>
          </w:p>
        </w:tc>
        <w:tc>
          <w:tcPr>
            <w:tcW w:w="625" w:type="pct"/>
            <w:tcBorders>
              <w:top w:val="nil"/>
              <w:left w:val="nil"/>
              <w:bottom w:val="nil"/>
              <w:right w:val="nil"/>
            </w:tcBorders>
            <w:shd w:val="clear" w:color="auto" w:fill="auto"/>
            <w:vAlign w:val="bottom"/>
            <w:hideMark/>
          </w:tcPr>
          <w:p w14:paraId="269DECA8" w14:textId="6BC467A1" w:rsidR="00A745BD" w:rsidRPr="00F609BB" w:rsidRDefault="00A745BD" w:rsidP="00A745BD">
            <w:pPr>
              <w:jc w:val="right"/>
              <w:rPr>
                <w:rFonts w:cs="Arial"/>
                <w:sz w:val="15"/>
                <w:szCs w:val="15"/>
              </w:rPr>
            </w:pPr>
            <w:r w:rsidRPr="00F609BB">
              <w:rPr>
                <w:sz w:val="15"/>
                <w:szCs w:val="15"/>
              </w:rPr>
              <w:t>3 014 332</w:t>
            </w:r>
          </w:p>
        </w:tc>
        <w:tc>
          <w:tcPr>
            <w:tcW w:w="625" w:type="pct"/>
            <w:tcBorders>
              <w:top w:val="nil"/>
              <w:left w:val="nil"/>
              <w:bottom w:val="nil"/>
              <w:right w:val="nil"/>
            </w:tcBorders>
            <w:shd w:val="clear" w:color="auto" w:fill="auto"/>
            <w:vAlign w:val="bottom"/>
            <w:hideMark/>
          </w:tcPr>
          <w:p w14:paraId="138CBEFA" w14:textId="6F1FC86E" w:rsidR="00A745BD" w:rsidRPr="00F609BB" w:rsidRDefault="00A745BD" w:rsidP="00A745BD">
            <w:pPr>
              <w:jc w:val="right"/>
              <w:rPr>
                <w:rFonts w:cs="Arial"/>
                <w:sz w:val="15"/>
                <w:szCs w:val="15"/>
              </w:rPr>
            </w:pPr>
            <w:r w:rsidRPr="00F609BB">
              <w:rPr>
                <w:sz w:val="15"/>
                <w:szCs w:val="15"/>
              </w:rPr>
              <w:t>633 010</w:t>
            </w:r>
          </w:p>
        </w:tc>
        <w:tc>
          <w:tcPr>
            <w:tcW w:w="624" w:type="pct"/>
            <w:tcBorders>
              <w:top w:val="nil"/>
              <w:left w:val="nil"/>
              <w:bottom w:val="nil"/>
              <w:right w:val="nil"/>
            </w:tcBorders>
            <w:shd w:val="clear" w:color="auto" w:fill="auto"/>
            <w:vAlign w:val="bottom"/>
            <w:hideMark/>
          </w:tcPr>
          <w:p w14:paraId="19873D69" w14:textId="21AEC3F4" w:rsidR="00A745BD" w:rsidRPr="00F609BB" w:rsidRDefault="00A745BD" w:rsidP="00A745BD">
            <w:pPr>
              <w:jc w:val="right"/>
              <w:rPr>
                <w:rFonts w:cs="Arial"/>
                <w:sz w:val="15"/>
                <w:szCs w:val="15"/>
              </w:rPr>
            </w:pPr>
            <w:r>
              <w:rPr>
                <w:rFonts w:cs="Arial"/>
                <w:sz w:val="15"/>
                <w:szCs w:val="15"/>
              </w:rPr>
              <w:t>4</w:t>
            </w:r>
            <w:r w:rsidRPr="00F609BB">
              <w:rPr>
                <w:rFonts w:cs="Arial"/>
                <w:sz w:val="15"/>
                <w:szCs w:val="15"/>
              </w:rPr>
              <w:t xml:space="preserve"> %</w:t>
            </w:r>
          </w:p>
        </w:tc>
      </w:tr>
      <w:tr w:rsidR="00F609BB" w:rsidRPr="00F609BB" w14:paraId="2552D0FC" w14:textId="77777777" w:rsidTr="00BC3938">
        <w:tc>
          <w:tcPr>
            <w:tcW w:w="1251" w:type="pct"/>
            <w:tcBorders>
              <w:top w:val="nil"/>
              <w:left w:val="nil"/>
              <w:bottom w:val="nil"/>
              <w:right w:val="nil"/>
            </w:tcBorders>
            <w:shd w:val="clear" w:color="auto" w:fill="auto"/>
            <w:vAlign w:val="center"/>
            <w:hideMark/>
          </w:tcPr>
          <w:p w14:paraId="1677F76A" w14:textId="77777777" w:rsidR="00912B5C" w:rsidRPr="00F609BB" w:rsidRDefault="00912B5C" w:rsidP="00912B5C">
            <w:pPr>
              <w:ind w:left="316" w:hanging="316"/>
              <w:jc w:val="left"/>
              <w:rPr>
                <w:rFonts w:cs="Arial"/>
                <w:iCs/>
                <w:sz w:val="15"/>
                <w:szCs w:val="15"/>
              </w:rPr>
            </w:pPr>
            <w:r w:rsidRPr="00F609BB">
              <w:rPr>
                <w:rFonts w:cs="Arial"/>
                <w:iCs/>
                <w:sz w:val="15"/>
                <w:szCs w:val="15"/>
              </w:rPr>
              <w:t>Výnosy nepodliehajúce dani (trvalé rozdiely)</w:t>
            </w:r>
          </w:p>
        </w:tc>
        <w:tc>
          <w:tcPr>
            <w:tcW w:w="781" w:type="pct"/>
            <w:tcBorders>
              <w:top w:val="nil"/>
              <w:left w:val="nil"/>
              <w:bottom w:val="nil"/>
              <w:right w:val="nil"/>
            </w:tcBorders>
            <w:shd w:val="clear" w:color="auto" w:fill="auto"/>
            <w:vAlign w:val="bottom"/>
          </w:tcPr>
          <w:p w14:paraId="135B6092" w14:textId="28817A51" w:rsidR="00912B5C" w:rsidRPr="00F609BB" w:rsidRDefault="00912B5C" w:rsidP="00BC3938">
            <w:pPr>
              <w:ind w:right="-57"/>
              <w:jc w:val="right"/>
              <w:rPr>
                <w:rFonts w:cs="Arial"/>
                <w:sz w:val="15"/>
                <w:szCs w:val="15"/>
                <w:highlight w:val="yellow"/>
              </w:rPr>
            </w:pPr>
            <w:r w:rsidRPr="00F609BB">
              <w:rPr>
                <w:sz w:val="15"/>
                <w:szCs w:val="15"/>
              </w:rPr>
              <w:t>-</w:t>
            </w:r>
          </w:p>
        </w:tc>
        <w:tc>
          <w:tcPr>
            <w:tcW w:w="625" w:type="pct"/>
            <w:tcBorders>
              <w:top w:val="nil"/>
              <w:left w:val="nil"/>
              <w:bottom w:val="nil"/>
              <w:right w:val="nil"/>
            </w:tcBorders>
            <w:shd w:val="clear" w:color="auto" w:fill="auto"/>
            <w:vAlign w:val="bottom"/>
          </w:tcPr>
          <w:p w14:paraId="33948A52" w14:textId="105D38F1" w:rsidR="00912B5C" w:rsidRPr="00F609BB" w:rsidRDefault="00912B5C" w:rsidP="00BC3938">
            <w:pPr>
              <w:ind w:right="-57"/>
              <w:jc w:val="right"/>
              <w:rPr>
                <w:rFonts w:cs="Arial"/>
                <w:sz w:val="15"/>
                <w:szCs w:val="15"/>
                <w:highlight w:val="yellow"/>
              </w:rPr>
            </w:pPr>
            <w:r w:rsidRPr="00F609BB">
              <w:rPr>
                <w:sz w:val="15"/>
                <w:szCs w:val="15"/>
              </w:rPr>
              <w:t>-</w:t>
            </w:r>
          </w:p>
        </w:tc>
        <w:tc>
          <w:tcPr>
            <w:tcW w:w="469" w:type="pct"/>
            <w:tcBorders>
              <w:top w:val="nil"/>
              <w:left w:val="nil"/>
              <w:bottom w:val="nil"/>
              <w:right w:val="nil"/>
            </w:tcBorders>
            <w:shd w:val="clear" w:color="auto" w:fill="auto"/>
            <w:vAlign w:val="bottom"/>
          </w:tcPr>
          <w:p w14:paraId="648B37FD" w14:textId="3163C02B" w:rsidR="00912B5C" w:rsidRPr="00F609BB" w:rsidRDefault="00912B5C" w:rsidP="00BC3938">
            <w:pPr>
              <w:jc w:val="right"/>
              <w:rPr>
                <w:rFonts w:cs="Arial"/>
                <w:sz w:val="15"/>
                <w:szCs w:val="15"/>
                <w:highlight w:val="yellow"/>
              </w:rPr>
            </w:pPr>
            <w:r w:rsidRPr="00F609BB">
              <w:rPr>
                <w:sz w:val="15"/>
                <w:szCs w:val="15"/>
              </w:rPr>
              <w:t>-</w:t>
            </w:r>
          </w:p>
        </w:tc>
        <w:tc>
          <w:tcPr>
            <w:tcW w:w="625" w:type="pct"/>
            <w:tcBorders>
              <w:top w:val="nil"/>
              <w:left w:val="nil"/>
              <w:bottom w:val="nil"/>
              <w:right w:val="nil"/>
            </w:tcBorders>
            <w:shd w:val="clear" w:color="auto" w:fill="auto"/>
            <w:vAlign w:val="bottom"/>
            <w:hideMark/>
          </w:tcPr>
          <w:p w14:paraId="4BEFDAB2" w14:textId="67AFADC6" w:rsidR="00912B5C" w:rsidRPr="00F609BB" w:rsidRDefault="00912B5C" w:rsidP="00BC3938">
            <w:pPr>
              <w:ind w:right="-57"/>
              <w:jc w:val="right"/>
              <w:rPr>
                <w:rFonts w:cs="Arial"/>
                <w:sz w:val="15"/>
                <w:szCs w:val="15"/>
              </w:rPr>
            </w:pPr>
            <w:r w:rsidRPr="00F609BB">
              <w:rPr>
                <w:rFonts w:cs="Arial"/>
                <w:sz w:val="15"/>
                <w:szCs w:val="15"/>
              </w:rPr>
              <w:t>-</w:t>
            </w:r>
          </w:p>
        </w:tc>
        <w:tc>
          <w:tcPr>
            <w:tcW w:w="625" w:type="pct"/>
            <w:tcBorders>
              <w:top w:val="nil"/>
              <w:left w:val="nil"/>
              <w:bottom w:val="nil"/>
              <w:right w:val="nil"/>
            </w:tcBorders>
            <w:shd w:val="clear" w:color="auto" w:fill="auto"/>
            <w:vAlign w:val="bottom"/>
            <w:hideMark/>
          </w:tcPr>
          <w:p w14:paraId="4BA5CD2F" w14:textId="79868BC7" w:rsidR="00912B5C" w:rsidRPr="00F609BB" w:rsidRDefault="00912B5C" w:rsidP="00BC3938">
            <w:pPr>
              <w:ind w:right="-57"/>
              <w:jc w:val="right"/>
              <w:rPr>
                <w:rFonts w:cs="Arial"/>
                <w:sz w:val="15"/>
                <w:szCs w:val="15"/>
              </w:rPr>
            </w:pPr>
            <w:r w:rsidRPr="00F609BB">
              <w:rPr>
                <w:rFonts w:cs="Arial"/>
                <w:sz w:val="15"/>
                <w:szCs w:val="15"/>
              </w:rPr>
              <w:t>-</w:t>
            </w:r>
          </w:p>
        </w:tc>
        <w:tc>
          <w:tcPr>
            <w:tcW w:w="624" w:type="pct"/>
            <w:tcBorders>
              <w:top w:val="nil"/>
              <w:left w:val="nil"/>
              <w:bottom w:val="nil"/>
              <w:right w:val="nil"/>
            </w:tcBorders>
            <w:shd w:val="clear" w:color="auto" w:fill="auto"/>
            <w:vAlign w:val="bottom"/>
            <w:hideMark/>
          </w:tcPr>
          <w:p w14:paraId="32BD5AD8" w14:textId="1A5EDA86" w:rsidR="00912B5C" w:rsidRPr="00F609BB" w:rsidRDefault="00912B5C" w:rsidP="00BC3938">
            <w:pPr>
              <w:jc w:val="right"/>
              <w:rPr>
                <w:rFonts w:cs="Arial"/>
                <w:sz w:val="15"/>
                <w:szCs w:val="15"/>
              </w:rPr>
            </w:pPr>
            <w:r w:rsidRPr="00F609BB">
              <w:rPr>
                <w:rFonts w:cs="Arial"/>
                <w:sz w:val="15"/>
                <w:szCs w:val="15"/>
              </w:rPr>
              <w:t>-</w:t>
            </w:r>
          </w:p>
        </w:tc>
      </w:tr>
      <w:tr w:rsidR="00F609BB" w:rsidRPr="00F609BB" w14:paraId="0118A35A" w14:textId="77777777" w:rsidTr="00BC3938">
        <w:tc>
          <w:tcPr>
            <w:tcW w:w="1251" w:type="pct"/>
            <w:tcBorders>
              <w:top w:val="nil"/>
              <w:left w:val="nil"/>
              <w:bottom w:val="nil"/>
              <w:right w:val="nil"/>
            </w:tcBorders>
            <w:shd w:val="clear" w:color="auto" w:fill="auto"/>
            <w:vAlign w:val="center"/>
            <w:hideMark/>
          </w:tcPr>
          <w:p w14:paraId="75281615" w14:textId="77777777" w:rsidR="00912B5C" w:rsidRPr="00F609BB" w:rsidRDefault="00912B5C" w:rsidP="00912B5C">
            <w:pPr>
              <w:ind w:left="316" w:hanging="316"/>
              <w:jc w:val="left"/>
              <w:rPr>
                <w:rFonts w:cs="Arial"/>
                <w:iCs/>
                <w:sz w:val="15"/>
                <w:szCs w:val="15"/>
              </w:rPr>
            </w:pPr>
            <w:r w:rsidRPr="00F609BB">
              <w:rPr>
                <w:rFonts w:cs="Arial"/>
                <w:iCs/>
                <w:sz w:val="15"/>
                <w:szCs w:val="15"/>
              </w:rPr>
              <w:t>Vplyv nevykázanej odloženej daňovej pohľadávky</w:t>
            </w:r>
          </w:p>
        </w:tc>
        <w:tc>
          <w:tcPr>
            <w:tcW w:w="781" w:type="pct"/>
            <w:tcBorders>
              <w:top w:val="nil"/>
              <w:left w:val="nil"/>
              <w:bottom w:val="nil"/>
              <w:right w:val="nil"/>
            </w:tcBorders>
            <w:shd w:val="clear" w:color="auto" w:fill="auto"/>
            <w:vAlign w:val="bottom"/>
          </w:tcPr>
          <w:p w14:paraId="1DE408DC" w14:textId="799F67AF" w:rsidR="00912B5C" w:rsidRPr="00F609BB" w:rsidRDefault="00912B5C" w:rsidP="00BC3938">
            <w:pPr>
              <w:ind w:right="-57"/>
              <w:jc w:val="right"/>
              <w:rPr>
                <w:rFonts w:cs="Arial"/>
                <w:sz w:val="15"/>
                <w:szCs w:val="15"/>
                <w:highlight w:val="yellow"/>
              </w:rPr>
            </w:pPr>
            <w:r w:rsidRPr="00F609BB">
              <w:rPr>
                <w:sz w:val="15"/>
                <w:szCs w:val="15"/>
              </w:rPr>
              <w:t>-</w:t>
            </w:r>
          </w:p>
        </w:tc>
        <w:tc>
          <w:tcPr>
            <w:tcW w:w="625" w:type="pct"/>
            <w:tcBorders>
              <w:top w:val="nil"/>
              <w:left w:val="nil"/>
              <w:bottom w:val="nil"/>
              <w:right w:val="nil"/>
            </w:tcBorders>
            <w:shd w:val="clear" w:color="auto" w:fill="auto"/>
            <w:vAlign w:val="bottom"/>
          </w:tcPr>
          <w:p w14:paraId="5034A2AF" w14:textId="3C13AF74" w:rsidR="00912B5C" w:rsidRPr="00F609BB" w:rsidRDefault="00912B5C" w:rsidP="00BC3938">
            <w:pPr>
              <w:ind w:right="-57"/>
              <w:jc w:val="right"/>
              <w:rPr>
                <w:rFonts w:cs="Arial"/>
                <w:sz w:val="15"/>
                <w:szCs w:val="15"/>
                <w:highlight w:val="yellow"/>
              </w:rPr>
            </w:pPr>
            <w:r w:rsidRPr="00F609BB">
              <w:rPr>
                <w:sz w:val="15"/>
                <w:szCs w:val="15"/>
              </w:rPr>
              <w:t>-</w:t>
            </w:r>
          </w:p>
        </w:tc>
        <w:tc>
          <w:tcPr>
            <w:tcW w:w="469" w:type="pct"/>
            <w:tcBorders>
              <w:top w:val="nil"/>
              <w:left w:val="nil"/>
              <w:bottom w:val="nil"/>
              <w:right w:val="nil"/>
            </w:tcBorders>
            <w:shd w:val="clear" w:color="auto" w:fill="auto"/>
            <w:vAlign w:val="bottom"/>
          </w:tcPr>
          <w:p w14:paraId="0E51E759" w14:textId="03FA75CC" w:rsidR="00912B5C" w:rsidRPr="00F609BB" w:rsidRDefault="00912B5C" w:rsidP="00BC3938">
            <w:pPr>
              <w:jc w:val="right"/>
              <w:rPr>
                <w:rFonts w:cs="Arial"/>
                <w:sz w:val="15"/>
                <w:szCs w:val="15"/>
                <w:highlight w:val="yellow"/>
              </w:rPr>
            </w:pPr>
            <w:r w:rsidRPr="00F609BB">
              <w:rPr>
                <w:sz w:val="15"/>
                <w:szCs w:val="15"/>
              </w:rPr>
              <w:t>-</w:t>
            </w:r>
          </w:p>
        </w:tc>
        <w:tc>
          <w:tcPr>
            <w:tcW w:w="625" w:type="pct"/>
            <w:tcBorders>
              <w:top w:val="nil"/>
              <w:left w:val="nil"/>
              <w:bottom w:val="nil"/>
              <w:right w:val="nil"/>
            </w:tcBorders>
            <w:shd w:val="clear" w:color="auto" w:fill="auto"/>
            <w:vAlign w:val="bottom"/>
            <w:hideMark/>
          </w:tcPr>
          <w:p w14:paraId="7724F7A7" w14:textId="462848D2" w:rsidR="00912B5C" w:rsidRPr="00F609BB" w:rsidRDefault="00912B5C" w:rsidP="00BC3938">
            <w:pPr>
              <w:jc w:val="right"/>
              <w:rPr>
                <w:rFonts w:cs="Arial"/>
                <w:sz w:val="15"/>
                <w:szCs w:val="15"/>
              </w:rPr>
            </w:pPr>
            <w:r w:rsidRPr="00F609BB">
              <w:rPr>
                <w:rFonts w:cs="Arial"/>
                <w:sz w:val="15"/>
                <w:szCs w:val="15"/>
              </w:rPr>
              <w:t>-</w:t>
            </w:r>
          </w:p>
        </w:tc>
        <w:tc>
          <w:tcPr>
            <w:tcW w:w="625" w:type="pct"/>
            <w:tcBorders>
              <w:top w:val="nil"/>
              <w:left w:val="nil"/>
              <w:bottom w:val="nil"/>
              <w:right w:val="nil"/>
            </w:tcBorders>
            <w:shd w:val="clear" w:color="auto" w:fill="auto"/>
            <w:vAlign w:val="bottom"/>
            <w:hideMark/>
          </w:tcPr>
          <w:p w14:paraId="603DB5F4" w14:textId="5A3EBA13" w:rsidR="00912B5C" w:rsidRPr="00F609BB" w:rsidRDefault="00912B5C" w:rsidP="00BC3938">
            <w:pPr>
              <w:ind w:right="-57"/>
              <w:jc w:val="right"/>
              <w:rPr>
                <w:rFonts w:cs="Arial"/>
                <w:sz w:val="15"/>
                <w:szCs w:val="15"/>
              </w:rPr>
            </w:pPr>
            <w:r w:rsidRPr="00F609BB">
              <w:rPr>
                <w:rFonts w:cs="Arial"/>
                <w:sz w:val="15"/>
                <w:szCs w:val="15"/>
              </w:rPr>
              <w:t>-</w:t>
            </w:r>
          </w:p>
        </w:tc>
        <w:tc>
          <w:tcPr>
            <w:tcW w:w="624" w:type="pct"/>
            <w:tcBorders>
              <w:top w:val="nil"/>
              <w:left w:val="nil"/>
              <w:bottom w:val="nil"/>
              <w:right w:val="nil"/>
            </w:tcBorders>
            <w:shd w:val="clear" w:color="auto" w:fill="auto"/>
            <w:vAlign w:val="bottom"/>
            <w:hideMark/>
          </w:tcPr>
          <w:p w14:paraId="3A7A4E3F" w14:textId="38D3D723" w:rsidR="00912B5C" w:rsidRPr="00F609BB" w:rsidRDefault="00912B5C" w:rsidP="00BC3938">
            <w:pPr>
              <w:jc w:val="right"/>
              <w:rPr>
                <w:rFonts w:cs="Arial"/>
                <w:sz w:val="15"/>
                <w:szCs w:val="15"/>
              </w:rPr>
            </w:pPr>
            <w:r w:rsidRPr="00F609BB">
              <w:rPr>
                <w:rFonts w:cs="Arial"/>
                <w:sz w:val="15"/>
                <w:szCs w:val="15"/>
              </w:rPr>
              <w:t>-</w:t>
            </w:r>
          </w:p>
        </w:tc>
      </w:tr>
      <w:tr w:rsidR="00F609BB" w:rsidRPr="00F609BB" w14:paraId="45184975" w14:textId="77777777" w:rsidTr="00BC3938">
        <w:tc>
          <w:tcPr>
            <w:tcW w:w="1251" w:type="pct"/>
            <w:tcBorders>
              <w:top w:val="nil"/>
              <w:left w:val="nil"/>
              <w:bottom w:val="nil"/>
              <w:right w:val="nil"/>
            </w:tcBorders>
            <w:shd w:val="clear" w:color="auto" w:fill="auto"/>
            <w:vAlign w:val="center"/>
            <w:hideMark/>
          </w:tcPr>
          <w:p w14:paraId="293F6CB8" w14:textId="77777777" w:rsidR="00912B5C" w:rsidRPr="00F609BB" w:rsidRDefault="00912B5C" w:rsidP="00912B5C">
            <w:pPr>
              <w:ind w:left="316" w:hanging="316"/>
              <w:jc w:val="left"/>
              <w:rPr>
                <w:rFonts w:cs="Arial"/>
                <w:iCs/>
                <w:sz w:val="15"/>
                <w:szCs w:val="15"/>
              </w:rPr>
            </w:pPr>
            <w:r w:rsidRPr="00F609BB">
              <w:rPr>
                <w:rFonts w:cs="Arial"/>
                <w:iCs/>
                <w:sz w:val="15"/>
                <w:szCs w:val="15"/>
              </w:rPr>
              <w:t>Zmena sadzby dane</w:t>
            </w:r>
          </w:p>
        </w:tc>
        <w:tc>
          <w:tcPr>
            <w:tcW w:w="781" w:type="pct"/>
            <w:tcBorders>
              <w:top w:val="nil"/>
              <w:left w:val="nil"/>
              <w:bottom w:val="nil"/>
              <w:right w:val="nil"/>
            </w:tcBorders>
            <w:shd w:val="clear" w:color="auto" w:fill="auto"/>
            <w:vAlign w:val="bottom"/>
          </w:tcPr>
          <w:p w14:paraId="013A8B17" w14:textId="393CF8DF" w:rsidR="00912B5C" w:rsidRPr="00F609BB" w:rsidRDefault="00912B5C" w:rsidP="00BC3938">
            <w:pPr>
              <w:jc w:val="right"/>
              <w:rPr>
                <w:rFonts w:cs="Arial"/>
                <w:sz w:val="15"/>
                <w:szCs w:val="15"/>
                <w:highlight w:val="yellow"/>
              </w:rPr>
            </w:pPr>
            <w:r w:rsidRPr="00F609BB">
              <w:rPr>
                <w:sz w:val="15"/>
                <w:szCs w:val="15"/>
              </w:rPr>
              <w:t>-</w:t>
            </w:r>
          </w:p>
        </w:tc>
        <w:tc>
          <w:tcPr>
            <w:tcW w:w="625" w:type="pct"/>
            <w:tcBorders>
              <w:top w:val="nil"/>
              <w:left w:val="nil"/>
              <w:bottom w:val="nil"/>
              <w:right w:val="nil"/>
            </w:tcBorders>
            <w:shd w:val="clear" w:color="auto" w:fill="auto"/>
            <w:vAlign w:val="bottom"/>
          </w:tcPr>
          <w:p w14:paraId="3DF6B1D5" w14:textId="2BD3476F" w:rsidR="00912B5C" w:rsidRPr="00122958" w:rsidRDefault="009A2F77" w:rsidP="00BC3938">
            <w:pPr>
              <w:jc w:val="right"/>
              <w:rPr>
                <w:rFonts w:cs="Arial"/>
                <w:sz w:val="15"/>
                <w:szCs w:val="15"/>
              </w:rPr>
            </w:pPr>
            <w:r w:rsidRPr="00F053FA">
              <w:rPr>
                <w:rFonts w:cs="Arial"/>
                <w:sz w:val="15"/>
                <w:szCs w:val="15"/>
              </w:rPr>
              <w:t>150 753</w:t>
            </w:r>
          </w:p>
        </w:tc>
        <w:tc>
          <w:tcPr>
            <w:tcW w:w="469" w:type="pct"/>
            <w:tcBorders>
              <w:top w:val="nil"/>
              <w:left w:val="nil"/>
              <w:bottom w:val="nil"/>
              <w:right w:val="nil"/>
            </w:tcBorders>
            <w:shd w:val="clear" w:color="auto" w:fill="auto"/>
            <w:vAlign w:val="bottom"/>
          </w:tcPr>
          <w:p w14:paraId="3C110A9D" w14:textId="7878F8DC" w:rsidR="00912B5C" w:rsidRPr="00A1603F" w:rsidRDefault="00A1603F" w:rsidP="00BC3938">
            <w:pPr>
              <w:jc w:val="right"/>
              <w:rPr>
                <w:rFonts w:cs="Arial"/>
                <w:sz w:val="15"/>
                <w:szCs w:val="15"/>
              </w:rPr>
            </w:pPr>
            <w:r>
              <w:rPr>
                <w:rFonts w:cs="Arial"/>
                <w:sz w:val="15"/>
                <w:szCs w:val="15"/>
              </w:rPr>
              <w:t>1%</w:t>
            </w:r>
          </w:p>
        </w:tc>
        <w:tc>
          <w:tcPr>
            <w:tcW w:w="625" w:type="pct"/>
            <w:tcBorders>
              <w:top w:val="nil"/>
              <w:left w:val="nil"/>
              <w:bottom w:val="nil"/>
              <w:right w:val="nil"/>
            </w:tcBorders>
            <w:shd w:val="clear" w:color="auto" w:fill="auto"/>
            <w:vAlign w:val="bottom"/>
            <w:hideMark/>
          </w:tcPr>
          <w:p w14:paraId="74D108A4" w14:textId="4CECEF2F" w:rsidR="00912B5C" w:rsidRPr="00F609BB" w:rsidRDefault="00912B5C" w:rsidP="00BC3938">
            <w:pPr>
              <w:jc w:val="right"/>
              <w:rPr>
                <w:rFonts w:cs="Arial"/>
                <w:sz w:val="15"/>
                <w:szCs w:val="15"/>
              </w:rPr>
            </w:pPr>
            <w:r w:rsidRPr="00F609BB">
              <w:rPr>
                <w:rFonts w:cs="Arial"/>
                <w:sz w:val="15"/>
                <w:szCs w:val="15"/>
              </w:rPr>
              <w:t>-</w:t>
            </w:r>
          </w:p>
        </w:tc>
        <w:tc>
          <w:tcPr>
            <w:tcW w:w="625" w:type="pct"/>
            <w:tcBorders>
              <w:top w:val="nil"/>
              <w:left w:val="nil"/>
              <w:bottom w:val="nil"/>
              <w:right w:val="nil"/>
            </w:tcBorders>
            <w:shd w:val="clear" w:color="auto" w:fill="auto"/>
            <w:vAlign w:val="bottom"/>
            <w:hideMark/>
          </w:tcPr>
          <w:p w14:paraId="12457318" w14:textId="0AB646EC" w:rsidR="00912B5C" w:rsidRPr="00F609BB" w:rsidRDefault="00912B5C" w:rsidP="00BC3938">
            <w:pPr>
              <w:jc w:val="right"/>
              <w:rPr>
                <w:rFonts w:cs="Arial"/>
                <w:sz w:val="15"/>
                <w:szCs w:val="15"/>
              </w:rPr>
            </w:pPr>
            <w:r w:rsidRPr="00F609BB">
              <w:rPr>
                <w:rFonts w:cs="Arial"/>
                <w:sz w:val="15"/>
                <w:szCs w:val="15"/>
              </w:rPr>
              <w:t>-</w:t>
            </w:r>
          </w:p>
        </w:tc>
        <w:tc>
          <w:tcPr>
            <w:tcW w:w="624" w:type="pct"/>
            <w:tcBorders>
              <w:top w:val="nil"/>
              <w:left w:val="nil"/>
              <w:bottom w:val="nil"/>
              <w:right w:val="nil"/>
            </w:tcBorders>
            <w:shd w:val="clear" w:color="auto" w:fill="auto"/>
            <w:vAlign w:val="bottom"/>
            <w:hideMark/>
          </w:tcPr>
          <w:p w14:paraId="0D5D0869" w14:textId="0E92B1E8" w:rsidR="00912B5C" w:rsidRPr="00F609BB" w:rsidRDefault="00912B5C" w:rsidP="00BC3938">
            <w:pPr>
              <w:jc w:val="right"/>
              <w:rPr>
                <w:rFonts w:cs="Arial"/>
                <w:sz w:val="15"/>
                <w:szCs w:val="15"/>
              </w:rPr>
            </w:pPr>
            <w:r w:rsidRPr="00F609BB">
              <w:rPr>
                <w:rFonts w:cs="Arial"/>
                <w:sz w:val="15"/>
                <w:szCs w:val="15"/>
              </w:rPr>
              <w:t>-</w:t>
            </w:r>
          </w:p>
        </w:tc>
      </w:tr>
      <w:tr w:rsidR="00F609BB" w:rsidRPr="00F609BB" w14:paraId="2D92000A" w14:textId="77777777" w:rsidTr="00BC3938">
        <w:tc>
          <w:tcPr>
            <w:tcW w:w="1251" w:type="pct"/>
            <w:tcBorders>
              <w:top w:val="nil"/>
              <w:left w:val="nil"/>
              <w:bottom w:val="nil"/>
              <w:right w:val="nil"/>
            </w:tcBorders>
            <w:shd w:val="clear" w:color="auto" w:fill="auto"/>
            <w:vAlign w:val="center"/>
            <w:hideMark/>
          </w:tcPr>
          <w:p w14:paraId="4FC6F8E0" w14:textId="77777777" w:rsidR="00912B5C" w:rsidRPr="00F609BB" w:rsidRDefault="00912B5C" w:rsidP="00912B5C">
            <w:pPr>
              <w:ind w:left="316" w:hanging="316"/>
              <w:jc w:val="left"/>
              <w:rPr>
                <w:rFonts w:cs="Arial"/>
                <w:iCs/>
                <w:sz w:val="15"/>
                <w:szCs w:val="15"/>
              </w:rPr>
            </w:pPr>
            <w:r w:rsidRPr="00F609BB">
              <w:rPr>
                <w:rFonts w:cs="Arial"/>
                <w:iCs/>
                <w:sz w:val="15"/>
                <w:szCs w:val="15"/>
              </w:rPr>
              <w:t>Daňová licencia</w:t>
            </w:r>
          </w:p>
        </w:tc>
        <w:tc>
          <w:tcPr>
            <w:tcW w:w="781" w:type="pct"/>
            <w:tcBorders>
              <w:top w:val="nil"/>
              <w:left w:val="nil"/>
              <w:bottom w:val="nil"/>
              <w:right w:val="nil"/>
            </w:tcBorders>
            <w:shd w:val="clear" w:color="auto" w:fill="auto"/>
            <w:vAlign w:val="bottom"/>
          </w:tcPr>
          <w:p w14:paraId="1F468E61" w14:textId="35672359" w:rsidR="00912B5C" w:rsidRPr="00F609BB" w:rsidRDefault="00912B5C" w:rsidP="00BC3938">
            <w:pPr>
              <w:jc w:val="right"/>
              <w:rPr>
                <w:rFonts w:cs="Arial"/>
                <w:sz w:val="15"/>
                <w:szCs w:val="15"/>
                <w:highlight w:val="yellow"/>
              </w:rPr>
            </w:pPr>
            <w:r w:rsidRPr="00F609BB">
              <w:rPr>
                <w:sz w:val="15"/>
                <w:szCs w:val="15"/>
              </w:rPr>
              <w:t>-</w:t>
            </w:r>
          </w:p>
        </w:tc>
        <w:tc>
          <w:tcPr>
            <w:tcW w:w="625" w:type="pct"/>
            <w:tcBorders>
              <w:top w:val="nil"/>
              <w:left w:val="nil"/>
              <w:bottom w:val="nil"/>
              <w:right w:val="nil"/>
            </w:tcBorders>
            <w:shd w:val="clear" w:color="auto" w:fill="auto"/>
            <w:vAlign w:val="bottom"/>
          </w:tcPr>
          <w:p w14:paraId="70D0F361" w14:textId="05ADDE7D" w:rsidR="00912B5C" w:rsidRPr="00122958" w:rsidRDefault="00912B5C" w:rsidP="00BC3938">
            <w:pPr>
              <w:jc w:val="right"/>
              <w:rPr>
                <w:rFonts w:cs="Arial"/>
                <w:sz w:val="15"/>
                <w:szCs w:val="15"/>
              </w:rPr>
            </w:pPr>
            <w:r w:rsidRPr="00122958">
              <w:rPr>
                <w:sz w:val="15"/>
                <w:szCs w:val="15"/>
              </w:rPr>
              <w:t>-</w:t>
            </w:r>
          </w:p>
        </w:tc>
        <w:tc>
          <w:tcPr>
            <w:tcW w:w="469" w:type="pct"/>
            <w:tcBorders>
              <w:top w:val="nil"/>
              <w:left w:val="nil"/>
              <w:bottom w:val="nil"/>
              <w:right w:val="nil"/>
            </w:tcBorders>
            <w:shd w:val="clear" w:color="auto" w:fill="auto"/>
            <w:vAlign w:val="bottom"/>
          </w:tcPr>
          <w:p w14:paraId="1B15CFC5" w14:textId="1537500D" w:rsidR="00912B5C" w:rsidRPr="00F609BB" w:rsidRDefault="00912B5C" w:rsidP="00BC3938">
            <w:pPr>
              <w:jc w:val="right"/>
              <w:rPr>
                <w:rFonts w:cs="Arial"/>
                <w:sz w:val="15"/>
                <w:szCs w:val="15"/>
                <w:highlight w:val="yellow"/>
              </w:rPr>
            </w:pPr>
            <w:r w:rsidRPr="00F609BB">
              <w:rPr>
                <w:sz w:val="15"/>
                <w:szCs w:val="15"/>
              </w:rPr>
              <w:t>-</w:t>
            </w:r>
          </w:p>
        </w:tc>
        <w:tc>
          <w:tcPr>
            <w:tcW w:w="625" w:type="pct"/>
            <w:tcBorders>
              <w:top w:val="nil"/>
              <w:left w:val="nil"/>
              <w:bottom w:val="nil"/>
              <w:right w:val="nil"/>
            </w:tcBorders>
            <w:shd w:val="clear" w:color="auto" w:fill="auto"/>
            <w:vAlign w:val="bottom"/>
          </w:tcPr>
          <w:p w14:paraId="2ED0720A" w14:textId="5354C6DB" w:rsidR="00912B5C" w:rsidRPr="00F609BB" w:rsidRDefault="00912B5C" w:rsidP="00BC3938">
            <w:pPr>
              <w:jc w:val="right"/>
              <w:rPr>
                <w:rFonts w:cs="Arial"/>
                <w:sz w:val="15"/>
                <w:szCs w:val="15"/>
              </w:rPr>
            </w:pPr>
            <w:r w:rsidRPr="00F609BB">
              <w:rPr>
                <w:rFonts w:cs="Arial"/>
                <w:sz w:val="15"/>
                <w:szCs w:val="15"/>
              </w:rPr>
              <w:t>-</w:t>
            </w:r>
          </w:p>
        </w:tc>
        <w:tc>
          <w:tcPr>
            <w:tcW w:w="625" w:type="pct"/>
            <w:tcBorders>
              <w:top w:val="nil"/>
              <w:left w:val="nil"/>
              <w:bottom w:val="nil"/>
              <w:right w:val="nil"/>
            </w:tcBorders>
            <w:shd w:val="clear" w:color="auto" w:fill="auto"/>
            <w:vAlign w:val="bottom"/>
          </w:tcPr>
          <w:p w14:paraId="0DB3A953" w14:textId="0290102D" w:rsidR="00912B5C" w:rsidRPr="00F609BB" w:rsidRDefault="00912B5C" w:rsidP="00BC3938">
            <w:pPr>
              <w:jc w:val="right"/>
              <w:rPr>
                <w:rFonts w:cs="Arial"/>
                <w:sz w:val="15"/>
                <w:szCs w:val="15"/>
              </w:rPr>
            </w:pPr>
            <w:r w:rsidRPr="00F609BB">
              <w:rPr>
                <w:rFonts w:cs="Arial"/>
                <w:sz w:val="15"/>
                <w:szCs w:val="15"/>
              </w:rPr>
              <w:t>-</w:t>
            </w:r>
          </w:p>
        </w:tc>
        <w:tc>
          <w:tcPr>
            <w:tcW w:w="624" w:type="pct"/>
            <w:tcBorders>
              <w:top w:val="nil"/>
              <w:left w:val="nil"/>
              <w:bottom w:val="nil"/>
              <w:right w:val="nil"/>
            </w:tcBorders>
            <w:shd w:val="clear" w:color="auto" w:fill="auto"/>
            <w:vAlign w:val="bottom"/>
          </w:tcPr>
          <w:p w14:paraId="407397C4" w14:textId="544AF3E1" w:rsidR="00912B5C" w:rsidRPr="00F609BB" w:rsidRDefault="00912B5C" w:rsidP="00BC3938">
            <w:pPr>
              <w:jc w:val="right"/>
              <w:rPr>
                <w:rFonts w:cs="Arial"/>
                <w:sz w:val="15"/>
                <w:szCs w:val="15"/>
              </w:rPr>
            </w:pPr>
            <w:r w:rsidRPr="00F609BB">
              <w:rPr>
                <w:rFonts w:cs="Arial"/>
                <w:sz w:val="15"/>
                <w:szCs w:val="15"/>
              </w:rPr>
              <w:t>-</w:t>
            </w:r>
          </w:p>
        </w:tc>
      </w:tr>
      <w:tr w:rsidR="00F609BB" w:rsidRPr="00F609BB" w14:paraId="3BC1FB53" w14:textId="77777777" w:rsidTr="00BC3938">
        <w:tc>
          <w:tcPr>
            <w:tcW w:w="1251" w:type="pct"/>
            <w:tcBorders>
              <w:top w:val="nil"/>
              <w:left w:val="nil"/>
              <w:bottom w:val="nil"/>
              <w:right w:val="nil"/>
            </w:tcBorders>
            <w:shd w:val="clear" w:color="auto" w:fill="auto"/>
            <w:vAlign w:val="center"/>
            <w:hideMark/>
          </w:tcPr>
          <w:p w14:paraId="55183E32" w14:textId="77777777" w:rsidR="00912B5C" w:rsidRPr="00F609BB" w:rsidRDefault="00912B5C" w:rsidP="00912B5C">
            <w:pPr>
              <w:jc w:val="left"/>
              <w:rPr>
                <w:rFonts w:cs="Arial"/>
                <w:iCs/>
                <w:sz w:val="15"/>
                <w:szCs w:val="15"/>
              </w:rPr>
            </w:pPr>
            <w:r w:rsidRPr="00F609BB">
              <w:rPr>
                <w:rFonts w:cs="Arial"/>
                <w:iCs/>
                <w:sz w:val="15"/>
                <w:szCs w:val="15"/>
              </w:rPr>
              <w:t>Iné</w:t>
            </w:r>
          </w:p>
        </w:tc>
        <w:tc>
          <w:tcPr>
            <w:tcW w:w="781" w:type="pct"/>
            <w:tcBorders>
              <w:top w:val="nil"/>
              <w:left w:val="nil"/>
              <w:bottom w:val="nil"/>
              <w:right w:val="nil"/>
            </w:tcBorders>
            <w:shd w:val="clear" w:color="auto" w:fill="auto"/>
            <w:vAlign w:val="bottom"/>
          </w:tcPr>
          <w:p w14:paraId="1E16F7B5" w14:textId="4E096BD9" w:rsidR="00912B5C" w:rsidRPr="00F609BB" w:rsidRDefault="00912B5C" w:rsidP="00BC3938">
            <w:pPr>
              <w:jc w:val="right"/>
              <w:rPr>
                <w:rFonts w:cs="Arial"/>
                <w:sz w:val="15"/>
                <w:szCs w:val="15"/>
                <w:highlight w:val="yellow"/>
              </w:rPr>
            </w:pPr>
            <w:r w:rsidRPr="00F609BB">
              <w:rPr>
                <w:sz w:val="15"/>
                <w:szCs w:val="15"/>
              </w:rPr>
              <w:t>-</w:t>
            </w:r>
          </w:p>
        </w:tc>
        <w:tc>
          <w:tcPr>
            <w:tcW w:w="625" w:type="pct"/>
            <w:tcBorders>
              <w:top w:val="nil"/>
              <w:left w:val="nil"/>
              <w:bottom w:val="nil"/>
              <w:right w:val="nil"/>
            </w:tcBorders>
            <w:shd w:val="clear" w:color="auto" w:fill="auto"/>
            <w:vAlign w:val="bottom"/>
          </w:tcPr>
          <w:p w14:paraId="722991AC" w14:textId="3764ABB4" w:rsidR="00912B5C" w:rsidRPr="00122958" w:rsidRDefault="00A1603F" w:rsidP="00BC3938">
            <w:pPr>
              <w:jc w:val="right"/>
              <w:rPr>
                <w:rFonts w:cs="Arial"/>
                <w:sz w:val="15"/>
                <w:szCs w:val="15"/>
              </w:rPr>
            </w:pPr>
            <w:r w:rsidRPr="00122958">
              <w:rPr>
                <w:rFonts w:cs="Arial"/>
                <w:sz w:val="15"/>
                <w:szCs w:val="15"/>
              </w:rPr>
              <w:t xml:space="preserve"> </w:t>
            </w:r>
            <w:r w:rsidR="009A2F77" w:rsidRPr="00122958">
              <w:rPr>
                <w:rFonts w:cs="Arial"/>
                <w:sz w:val="15"/>
                <w:szCs w:val="15"/>
              </w:rPr>
              <w:t>164 761</w:t>
            </w:r>
          </w:p>
        </w:tc>
        <w:tc>
          <w:tcPr>
            <w:tcW w:w="469" w:type="pct"/>
            <w:tcBorders>
              <w:top w:val="nil"/>
              <w:left w:val="nil"/>
              <w:bottom w:val="nil"/>
              <w:right w:val="nil"/>
            </w:tcBorders>
            <w:shd w:val="clear" w:color="auto" w:fill="auto"/>
            <w:vAlign w:val="bottom"/>
          </w:tcPr>
          <w:p w14:paraId="3FC67928" w14:textId="017651C8" w:rsidR="00912B5C" w:rsidRPr="00122958" w:rsidRDefault="00A1603F" w:rsidP="00BC3938">
            <w:pPr>
              <w:jc w:val="right"/>
              <w:rPr>
                <w:rFonts w:cs="Arial"/>
                <w:sz w:val="15"/>
                <w:szCs w:val="15"/>
              </w:rPr>
            </w:pPr>
            <w:r w:rsidRPr="00122958">
              <w:rPr>
                <w:rFonts w:cs="Arial"/>
                <w:sz w:val="15"/>
                <w:szCs w:val="15"/>
              </w:rPr>
              <w:t>3%</w:t>
            </w:r>
          </w:p>
        </w:tc>
        <w:tc>
          <w:tcPr>
            <w:tcW w:w="625" w:type="pct"/>
            <w:tcBorders>
              <w:top w:val="nil"/>
              <w:left w:val="nil"/>
              <w:bottom w:val="nil"/>
              <w:right w:val="nil"/>
            </w:tcBorders>
            <w:shd w:val="clear" w:color="auto" w:fill="auto"/>
            <w:vAlign w:val="bottom"/>
            <w:hideMark/>
          </w:tcPr>
          <w:p w14:paraId="3C22CF2B" w14:textId="21AD1BD0" w:rsidR="00912B5C" w:rsidRPr="00F609BB" w:rsidRDefault="00912B5C" w:rsidP="00BC3938">
            <w:pPr>
              <w:jc w:val="right"/>
              <w:rPr>
                <w:rFonts w:cs="Arial"/>
                <w:sz w:val="15"/>
                <w:szCs w:val="15"/>
              </w:rPr>
            </w:pPr>
            <w:r w:rsidRPr="00F609BB">
              <w:rPr>
                <w:rFonts w:cs="Arial"/>
                <w:sz w:val="15"/>
                <w:szCs w:val="15"/>
              </w:rPr>
              <w:t>-</w:t>
            </w:r>
          </w:p>
        </w:tc>
        <w:tc>
          <w:tcPr>
            <w:tcW w:w="625" w:type="pct"/>
            <w:tcBorders>
              <w:top w:val="nil"/>
              <w:left w:val="nil"/>
              <w:bottom w:val="nil"/>
              <w:right w:val="nil"/>
            </w:tcBorders>
            <w:shd w:val="clear" w:color="auto" w:fill="auto"/>
            <w:vAlign w:val="bottom"/>
            <w:hideMark/>
          </w:tcPr>
          <w:p w14:paraId="1E728415" w14:textId="63839E2D" w:rsidR="00912B5C" w:rsidRPr="00F609BB" w:rsidRDefault="00912B5C" w:rsidP="00BC3938">
            <w:pPr>
              <w:jc w:val="right"/>
              <w:rPr>
                <w:rFonts w:cs="Arial"/>
                <w:sz w:val="15"/>
                <w:szCs w:val="15"/>
              </w:rPr>
            </w:pPr>
            <w:r w:rsidRPr="00F609BB">
              <w:rPr>
                <w:rFonts w:cs="Arial"/>
                <w:sz w:val="15"/>
                <w:szCs w:val="15"/>
              </w:rPr>
              <w:t>-</w:t>
            </w:r>
          </w:p>
        </w:tc>
        <w:tc>
          <w:tcPr>
            <w:tcW w:w="624" w:type="pct"/>
            <w:tcBorders>
              <w:top w:val="nil"/>
              <w:left w:val="nil"/>
              <w:bottom w:val="nil"/>
              <w:right w:val="nil"/>
            </w:tcBorders>
            <w:shd w:val="clear" w:color="auto" w:fill="auto"/>
            <w:vAlign w:val="bottom"/>
            <w:hideMark/>
          </w:tcPr>
          <w:p w14:paraId="2A41DCD7" w14:textId="385FFA15" w:rsidR="00912B5C" w:rsidRPr="00F609BB" w:rsidRDefault="00912B5C" w:rsidP="00BC3938">
            <w:pPr>
              <w:jc w:val="right"/>
              <w:rPr>
                <w:rFonts w:cs="Arial"/>
                <w:sz w:val="15"/>
                <w:szCs w:val="15"/>
              </w:rPr>
            </w:pPr>
            <w:r w:rsidRPr="00F609BB">
              <w:rPr>
                <w:rFonts w:cs="Arial"/>
                <w:sz w:val="15"/>
                <w:szCs w:val="15"/>
              </w:rPr>
              <w:t>-</w:t>
            </w:r>
          </w:p>
        </w:tc>
      </w:tr>
      <w:tr w:rsidR="00A745BD" w:rsidRPr="00F609BB" w14:paraId="6204A896" w14:textId="77777777" w:rsidTr="00BC3938">
        <w:tc>
          <w:tcPr>
            <w:tcW w:w="1251" w:type="pct"/>
            <w:tcBorders>
              <w:top w:val="nil"/>
              <w:left w:val="nil"/>
              <w:bottom w:val="nil"/>
              <w:right w:val="nil"/>
            </w:tcBorders>
            <w:shd w:val="clear" w:color="auto" w:fill="auto"/>
            <w:vAlign w:val="center"/>
            <w:hideMark/>
          </w:tcPr>
          <w:p w14:paraId="1BD3631D" w14:textId="77777777" w:rsidR="00A745BD" w:rsidRPr="00F609BB" w:rsidRDefault="00A745BD" w:rsidP="00A745BD">
            <w:pPr>
              <w:jc w:val="left"/>
              <w:rPr>
                <w:rFonts w:cs="Arial"/>
                <w:b/>
                <w:bCs/>
                <w:sz w:val="15"/>
                <w:szCs w:val="15"/>
              </w:rPr>
            </w:pPr>
            <w:r w:rsidRPr="00F609BB">
              <w:rPr>
                <w:rFonts w:cs="Arial"/>
                <w:b/>
                <w:bCs/>
                <w:sz w:val="15"/>
                <w:szCs w:val="15"/>
              </w:rPr>
              <w:t>Spolu</w:t>
            </w:r>
          </w:p>
        </w:tc>
        <w:tc>
          <w:tcPr>
            <w:tcW w:w="781" w:type="pct"/>
            <w:tcBorders>
              <w:top w:val="single" w:sz="4" w:space="0" w:color="auto"/>
              <w:left w:val="nil"/>
              <w:bottom w:val="nil"/>
              <w:right w:val="nil"/>
            </w:tcBorders>
            <w:shd w:val="clear" w:color="auto" w:fill="auto"/>
            <w:vAlign w:val="bottom"/>
          </w:tcPr>
          <w:p w14:paraId="178E1FB6" w14:textId="55A2FC1D" w:rsidR="00A745BD" w:rsidRPr="00A1603F" w:rsidRDefault="00A745BD" w:rsidP="00A745BD">
            <w:pPr>
              <w:jc w:val="center"/>
              <w:rPr>
                <w:rFonts w:cs="Arial"/>
                <w:b/>
                <w:bCs/>
                <w:sz w:val="15"/>
                <w:szCs w:val="15"/>
              </w:rPr>
            </w:pPr>
            <w:r w:rsidRPr="00A1603F">
              <w:rPr>
                <w:b/>
                <w:bCs/>
                <w:sz w:val="15"/>
                <w:szCs w:val="15"/>
              </w:rPr>
              <w:t xml:space="preserve"> </w:t>
            </w:r>
            <w:r w:rsidR="00A1603F" w:rsidRPr="00A1603F">
              <w:rPr>
                <w:b/>
                <w:bCs/>
                <w:sz w:val="15"/>
                <w:szCs w:val="15"/>
              </w:rPr>
              <w:t>12</w:t>
            </w:r>
            <w:r w:rsidRPr="00A1603F">
              <w:rPr>
                <w:b/>
                <w:bCs/>
                <w:sz w:val="15"/>
                <w:szCs w:val="15"/>
              </w:rPr>
              <w:t xml:space="preserve"> </w:t>
            </w:r>
            <w:r w:rsidR="00A1603F" w:rsidRPr="00A1603F">
              <w:rPr>
                <w:b/>
                <w:bCs/>
                <w:sz w:val="15"/>
                <w:szCs w:val="15"/>
              </w:rPr>
              <w:t>000</w:t>
            </w:r>
            <w:r w:rsidRPr="00A1603F">
              <w:rPr>
                <w:b/>
                <w:bCs/>
                <w:sz w:val="15"/>
                <w:szCs w:val="15"/>
              </w:rPr>
              <w:t xml:space="preserve"> </w:t>
            </w:r>
            <w:r w:rsidR="00A1603F" w:rsidRPr="00A1603F">
              <w:rPr>
                <w:b/>
                <w:bCs/>
                <w:sz w:val="15"/>
                <w:szCs w:val="15"/>
              </w:rPr>
              <w:t>051</w:t>
            </w:r>
          </w:p>
        </w:tc>
        <w:tc>
          <w:tcPr>
            <w:tcW w:w="625" w:type="pct"/>
            <w:tcBorders>
              <w:top w:val="single" w:sz="4" w:space="0" w:color="auto"/>
              <w:left w:val="nil"/>
              <w:bottom w:val="nil"/>
              <w:right w:val="nil"/>
            </w:tcBorders>
            <w:shd w:val="clear" w:color="auto" w:fill="auto"/>
            <w:vAlign w:val="bottom"/>
          </w:tcPr>
          <w:p w14:paraId="42634A3B" w14:textId="6C929689" w:rsidR="00A745BD" w:rsidRPr="00A1603F" w:rsidRDefault="00A745BD" w:rsidP="00A745BD">
            <w:pPr>
              <w:jc w:val="center"/>
              <w:rPr>
                <w:rFonts w:cs="Arial"/>
                <w:b/>
                <w:bCs/>
                <w:sz w:val="15"/>
                <w:szCs w:val="15"/>
              </w:rPr>
            </w:pPr>
            <w:r w:rsidRPr="00A1603F">
              <w:rPr>
                <w:b/>
                <w:bCs/>
                <w:sz w:val="15"/>
                <w:szCs w:val="15"/>
              </w:rPr>
              <w:t xml:space="preserve"> </w:t>
            </w:r>
            <w:r w:rsidR="00A1603F" w:rsidRPr="00A1603F">
              <w:rPr>
                <w:b/>
                <w:bCs/>
                <w:sz w:val="15"/>
                <w:szCs w:val="15"/>
              </w:rPr>
              <w:t>2</w:t>
            </w:r>
            <w:r w:rsidRPr="00A1603F">
              <w:rPr>
                <w:b/>
                <w:bCs/>
                <w:sz w:val="15"/>
                <w:szCs w:val="15"/>
              </w:rPr>
              <w:t xml:space="preserve"> </w:t>
            </w:r>
            <w:r w:rsidR="00A1603F">
              <w:rPr>
                <w:b/>
                <w:bCs/>
                <w:sz w:val="15"/>
                <w:szCs w:val="15"/>
              </w:rPr>
              <w:t>835</w:t>
            </w:r>
            <w:r w:rsidRPr="00A1603F">
              <w:rPr>
                <w:b/>
                <w:bCs/>
                <w:sz w:val="15"/>
                <w:szCs w:val="15"/>
              </w:rPr>
              <w:t xml:space="preserve"> </w:t>
            </w:r>
            <w:r w:rsidR="00A1603F">
              <w:rPr>
                <w:b/>
                <w:bCs/>
                <w:sz w:val="15"/>
                <w:szCs w:val="15"/>
              </w:rPr>
              <w:t>525</w:t>
            </w:r>
          </w:p>
        </w:tc>
        <w:tc>
          <w:tcPr>
            <w:tcW w:w="469" w:type="pct"/>
            <w:tcBorders>
              <w:top w:val="single" w:sz="4" w:space="0" w:color="auto"/>
              <w:left w:val="nil"/>
              <w:bottom w:val="nil"/>
              <w:right w:val="nil"/>
            </w:tcBorders>
            <w:shd w:val="clear" w:color="auto" w:fill="auto"/>
            <w:vAlign w:val="bottom"/>
          </w:tcPr>
          <w:p w14:paraId="76238D5A" w14:textId="3F98EA55" w:rsidR="00A745BD" w:rsidRPr="00A1603F" w:rsidRDefault="00A745BD" w:rsidP="00A745BD">
            <w:pPr>
              <w:jc w:val="center"/>
              <w:rPr>
                <w:rFonts w:cs="Arial"/>
                <w:b/>
                <w:bCs/>
                <w:sz w:val="15"/>
                <w:szCs w:val="15"/>
              </w:rPr>
            </w:pPr>
            <w:r w:rsidRPr="00A1603F">
              <w:rPr>
                <w:b/>
                <w:bCs/>
                <w:sz w:val="15"/>
                <w:szCs w:val="15"/>
              </w:rPr>
              <w:t xml:space="preserve">   2</w:t>
            </w:r>
            <w:r w:rsidR="00A1603F">
              <w:rPr>
                <w:b/>
                <w:bCs/>
                <w:sz w:val="15"/>
                <w:szCs w:val="15"/>
              </w:rPr>
              <w:t>9</w:t>
            </w:r>
            <w:r w:rsidRPr="00A1603F">
              <w:rPr>
                <w:b/>
                <w:bCs/>
                <w:sz w:val="15"/>
                <w:szCs w:val="15"/>
              </w:rPr>
              <w:t>%</w:t>
            </w:r>
          </w:p>
        </w:tc>
        <w:tc>
          <w:tcPr>
            <w:tcW w:w="625" w:type="pct"/>
            <w:tcBorders>
              <w:top w:val="single" w:sz="4" w:space="0" w:color="auto"/>
              <w:left w:val="nil"/>
              <w:bottom w:val="nil"/>
              <w:right w:val="nil"/>
            </w:tcBorders>
            <w:shd w:val="clear" w:color="auto" w:fill="auto"/>
            <w:vAlign w:val="bottom"/>
            <w:hideMark/>
          </w:tcPr>
          <w:p w14:paraId="4CF2A051" w14:textId="7306CFA5" w:rsidR="00A745BD" w:rsidRPr="00F609BB" w:rsidRDefault="00A745BD" w:rsidP="00A745BD">
            <w:pPr>
              <w:rPr>
                <w:rFonts w:cs="Arial"/>
                <w:b/>
                <w:bCs/>
                <w:sz w:val="15"/>
                <w:szCs w:val="15"/>
              </w:rPr>
            </w:pPr>
            <w:r>
              <w:rPr>
                <w:b/>
                <w:bCs/>
                <w:sz w:val="15"/>
                <w:szCs w:val="15"/>
              </w:rPr>
              <w:t>20 612</w:t>
            </w:r>
            <w:r w:rsidRPr="00F609BB">
              <w:rPr>
                <w:b/>
                <w:bCs/>
                <w:sz w:val="15"/>
                <w:szCs w:val="15"/>
              </w:rPr>
              <w:t>576</w:t>
            </w:r>
          </w:p>
        </w:tc>
        <w:tc>
          <w:tcPr>
            <w:tcW w:w="625" w:type="pct"/>
            <w:tcBorders>
              <w:top w:val="single" w:sz="4" w:space="0" w:color="auto"/>
              <w:left w:val="nil"/>
              <w:bottom w:val="nil"/>
              <w:right w:val="nil"/>
            </w:tcBorders>
            <w:shd w:val="clear" w:color="auto" w:fill="auto"/>
            <w:vAlign w:val="bottom"/>
          </w:tcPr>
          <w:p w14:paraId="12FD2F8D" w14:textId="21350E17" w:rsidR="00A745BD" w:rsidRPr="00F609BB" w:rsidRDefault="00A745BD" w:rsidP="00A745BD">
            <w:pPr>
              <w:ind w:left="-57"/>
              <w:jc w:val="right"/>
              <w:rPr>
                <w:rFonts w:cs="Arial"/>
                <w:b/>
                <w:bCs/>
                <w:sz w:val="15"/>
                <w:szCs w:val="15"/>
              </w:rPr>
            </w:pPr>
            <w:r>
              <w:rPr>
                <w:b/>
                <w:bCs/>
                <w:sz w:val="15"/>
                <w:szCs w:val="15"/>
              </w:rPr>
              <w:t xml:space="preserve"> </w:t>
            </w:r>
            <w:r w:rsidRPr="00F609BB">
              <w:rPr>
                <w:b/>
                <w:bCs/>
                <w:sz w:val="15"/>
                <w:szCs w:val="15"/>
              </w:rPr>
              <w:t>4 328 641</w:t>
            </w:r>
          </w:p>
        </w:tc>
        <w:tc>
          <w:tcPr>
            <w:tcW w:w="624" w:type="pct"/>
            <w:tcBorders>
              <w:top w:val="single" w:sz="4" w:space="0" w:color="auto"/>
              <w:left w:val="nil"/>
              <w:bottom w:val="nil"/>
              <w:right w:val="nil"/>
            </w:tcBorders>
            <w:shd w:val="clear" w:color="auto" w:fill="auto"/>
            <w:vAlign w:val="bottom"/>
            <w:hideMark/>
          </w:tcPr>
          <w:p w14:paraId="1615EBD3" w14:textId="7BCEA3AF" w:rsidR="00A745BD" w:rsidRPr="00F609BB" w:rsidRDefault="00A745BD" w:rsidP="00A745BD">
            <w:pPr>
              <w:jc w:val="right"/>
              <w:rPr>
                <w:rFonts w:cs="Arial"/>
                <w:b/>
                <w:bCs/>
                <w:sz w:val="15"/>
                <w:szCs w:val="15"/>
              </w:rPr>
            </w:pPr>
            <w:r w:rsidRPr="00F609BB">
              <w:rPr>
                <w:b/>
                <w:bCs/>
                <w:sz w:val="15"/>
                <w:szCs w:val="15"/>
              </w:rPr>
              <w:t>25%</w:t>
            </w:r>
          </w:p>
        </w:tc>
      </w:tr>
      <w:tr w:rsidR="00F609BB" w:rsidRPr="00F609BB" w14:paraId="531AAC3E" w14:textId="77777777" w:rsidTr="00BC3938">
        <w:tc>
          <w:tcPr>
            <w:tcW w:w="1251" w:type="pct"/>
            <w:tcBorders>
              <w:top w:val="nil"/>
              <w:left w:val="nil"/>
              <w:bottom w:val="nil"/>
              <w:right w:val="nil"/>
            </w:tcBorders>
            <w:shd w:val="clear" w:color="auto" w:fill="auto"/>
            <w:vAlign w:val="center"/>
            <w:hideMark/>
          </w:tcPr>
          <w:p w14:paraId="67C45F67" w14:textId="77777777" w:rsidR="00912B5C" w:rsidRPr="00F609BB" w:rsidRDefault="00912B5C" w:rsidP="00912B5C">
            <w:pPr>
              <w:jc w:val="left"/>
              <w:rPr>
                <w:rFonts w:cs="Arial"/>
                <w:b/>
                <w:bCs/>
                <w:sz w:val="15"/>
                <w:szCs w:val="15"/>
              </w:rPr>
            </w:pPr>
          </w:p>
        </w:tc>
        <w:tc>
          <w:tcPr>
            <w:tcW w:w="781" w:type="pct"/>
            <w:tcBorders>
              <w:top w:val="nil"/>
              <w:left w:val="nil"/>
              <w:bottom w:val="nil"/>
              <w:right w:val="nil"/>
            </w:tcBorders>
            <w:shd w:val="clear" w:color="auto" w:fill="auto"/>
            <w:vAlign w:val="bottom"/>
          </w:tcPr>
          <w:p w14:paraId="738CD53F" w14:textId="77777777" w:rsidR="00912B5C" w:rsidRPr="00A1603F" w:rsidRDefault="00912B5C" w:rsidP="00BC3938">
            <w:pPr>
              <w:jc w:val="right"/>
              <w:rPr>
                <w:sz w:val="15"/>
                <w:szCs w:val="15"/>
              </w:rPr>
            </w:pPr>
          </w:p>
        </w:tc>
        <w:tc>
          <w:tcPr>
            <w:tcW w:w="625" w:type="pct"/>
            <w:tcBorders>
              <w:top w:val="nil"/>
              <w:left w:val="nil"/>
              <w:bottom w:val="nil"/>
              <w:right w:val="nil"/>
            </w:tcBorders>
            <w:shd w:val="clear" w:color="auto" w:fill="auto"/>
            <w:vAlign w:val="bottom"/>
          </w:tcPr>
          <w:p w14:paraId="7CDDC220" w14:textId="7FB7A88F" w:rsidR="00912B5C" w:rsidRPr="00A1603F" w:rsidRDefault="00912B5C" w:rsidP="00BC3938">
            <w:pPr>
              <w:jc w:val="right"/>
              <w:rPr>
                <w:sz w:val="15"/>
                <w:szCs w:val="15"/>
              </w:rPr>
            </w:pPr>
          </w:p>
        </w:tc>
        <w:tc>
          <w:tcPr>
            <w:tcW w:w="469" w:type="pct"/>
            <w:tcBorders>
              <w:top w:val="nil"/>
              <w:left w:val="nil"/>
              <w:bottom w:val="nil"/>
              <w:right w:val="nil"/>
            </w:tcBorders>
            <w:shd w:val="clear" w:color="auto" w:fill="auto"/>
            <w:vAlign w:val="bottom"/>
          </w:tcPr>
          <w:p w14:paraId="626D49B9" w14:textId="162AB6E8" w:rsidR="00912B5C" w:rsidRPr="00A1603F" w:rsidRDefault="00912B5C" w:rsidP="00BC3938">
            <w:pPr>
              <w:jc w:val="right"/>
              <w:rPr>
                <w:sz w:val="15"/>
                <w:szCs w:val="15"/>
              </w:rPr>
            </w:pPr>
          </w:p>
        </w:tc>
        <w:tc>
          <w:tcPr>
            <w:tcW w:w="625" w:type="pct"/>
            <w:tcBorders>
              <w:top w:val="nil"/>
              <w:left w:val="nil"/>
              <w:bottom w:val="nil"/>
              <w:right w:val="nil"/>
            </w:tcBorders>
            <w:shd w:val="clear" w:color="auto" w:fill="auto"/>
            <w:vAlign w:val="bottom"/>
            <w:hideMark/>
          </w:tcPr>
          <w:p w14:paraId="15B2210A" w14:textId="77777777" w:rsidR="00912B5C" w:rsidRPr="00F609BB" w:rsidRDefault="00912B5C" w:rsidP="00BC3938">
            <w:pPr>
              <w:jc w:val="right"/>
              <w:rPr>
                <w:sz w:val="15"/>
                <w:szCs w:val="15"/>
              </w:rPr>
            </w:pPr>
          </w:p>
        </w:tc>
        <w:tc>
          <w:tcPr>
            <w:tcW w:w="625" w:type="pct"/>
            <w:tcBorders>
              <w:top w:val="nil"/>
              <w:left w:val="nil"/>
              <w:bottom w:val="nil"/>
              <w:right w:val="nil"/>
            </w:tcBorders>
            <w:shd w:val="clear" w:color="auto" w:fill="auto"/>
            <w:vAlign w:val="bottom"/>
            <w:hideMark/>
          </w:tcPr>
          <w:p w14:paraId="6DAA4682" w14:textId="77777777" w:rsidR="00912B5C" w:rsidRPr="00F609BB" w:rsidRDefault="00912B5C" w:rsidP="00BC3938">
            <w:pPr>
              <w:jc w:val="right"/>
              <w:rPr>
                <w:sz w:val="15"/>
                <w:szCs w:val="15"/>
              </w:rPr>
            </w:pPr>
          </w:p>
        </w:tc>
        <w:tc>
          <w:tcPr>
            <w:tcW w:w="624" w:type="pct"/>
            <w:tcBorders>
              <w:top w:val="nil"/>
              <w:left w:val="nil"/>
              <w:bottom w:val="nil"/>
              <w:right w:val="nil"/>
            </w:tcBorders>
            <w:shd w:val="clear" w:color="auto" w:fill="auto"/>
            <w:vAlign w:val="bottom"/>
            <w:hideMark/>
          </w:tcPr>
          <w:p w14:paraId="385FED2D" w14:textId="77777777" w:rsidR="00912B5C" w:rsidRPr="00F609BB" w:rsidRDefault="00912B5C" w:rsidP="00BC3938">
            <w:pPr>
              <w:jc w:val="right"/>
              <w:rPr>
                <w:sz w:val="15"/>
                <w:szCs w:val="15"/>
              </w:rPr>
            </w:pPr>
          </w:p>
        </w:tc>
      </w:tr>
      <w:tr w:rsidR="00A745BD" w:rsidRPr="00F609BB" w14:paraId="665323B1" w14:textId="77777777" w:rsidTr="00BC3938">
        <w:tc>
          <w:tcPr>
            <w:tcW w:w="1251" w:type="pct"/>
            <w:tcBorders>
              <w:top w:val="nil"/>
              <w:left w:val="nil"/>
              <w:bottom w:val="nil"/>
              <w:right w:val="nil"/>
            </w:tcBorders>
            <w:shd w:val="clear" w:color="auto" w:fill="auto"/>
            <w:vAlign w:val="center"/>
            <w:hideMark/>
          </w:tcPr>
          <w:p w14:paraId="414E98A5" w14:textId="77777777" w:rsidR="00A745BD" w:rsidRPr="00F609BB" w:rsidRDefault="00A745BD" w:rsidP="00A745BD">
            <w:pPr>
              <w:jc w:val="left"/>
              <w:rPr>
                <w:rFonts w:cs="Arial"/>
                <w:sz w:val="15"/>
                <w:szCs w:val="15"/>
              </w:rPr>
            </w:pPr>
            <w:r w:rsidRPr="00F609BB">
              <w:rPr>
                <w:rFonts w:cs="Arial"/>
                <w:sz w:val="15"/>
                <w:szCs w:val="15"/>
              </w:rPr>
              <w:t>Splatná daň z príjmov</w:t>
            </w:r>
          </w:p>
        </w:tc>
        <w:tc>
          <w:tcPr>
            <w:tcW w:w="781" w:type="pct"/>
            <w:tcBorders>
              <w:top w:val="nil"/>
              <w:left w:val="nil"/>
              <w:bottom w:val="nil"/>
              <w:right w:val="nil"/>
            </w:tcBorders>
            <w:shd w:val="clear" w:color="auto" w:fill="auto"/>
            <w:vAlign w:val="bottom"/>
          </w:tcPr>
          <w:p w14:paraId="7F42CEC6" w14:textId="77777777" w:rsidR="00A745BD" w:rsidRPr="00A1603F" w:rsidRDefault="00A745BD" w:rsidP="00A745BD">
            <w:pPr>
              <w:jc w:val="right"/>
              <w:rPr>
                <w:rFonts w:cs="Arial"/>
                <w:sz w:val="15"/>
                <w:szCs w:val="15"/>
              </w:rPr>
            </w:pPr>
          </w:p>
        </w:tc>
        <w:tc>
          <w:tcPr>
            <w:tcW w:w="625" w:type="pct"/>
            <w:tcBorders>
              <w:top w:val="nil"/>
              <w:left w:val="nil"/>
              <w:bottom w:val="nil"/>
              <w:right w:val="nil"/>
            </w:tcBorders>
            <w:shd w:val="clear" w:color="auto" w:fill="auto"/>
            <w:vAlign w:val="bottom"/>
          </w:tcPr>
          <w:p w14:paraId="41038428" w14:textId="0B635874" w:rsidR="00A745BD" w:rsidRPr="00A1603F" w:rsidRDefault="002762B8" w:rsidP="00A745BD">
            <w:pPr>
              <w:jc w:val="right"/>
              <w:rPr>
                <w:rFonts w:cs="Arial"/>
                <w:sz w:val="15"/>
                <w:szCs w:val="15"/>
              </w:rPr>
            </w:pPr>
            <w:r w:rsidRPr="00A1603F">
              <w:rPr>
                <w:sz w:val="15"/>
                <w:szCs w:val="15"/>
              </w:rPr>
              <w:t>1 443 492</w:t>
            </w:r>
          </w:p>
        </w:tc>
        <w:tc>
          <w:tcPr>
            <w:tcW w:w="469" w:type="pct"/>
            <w:tcBorders>
              <w:top w:val="nil"/>
              <w:left w:val="nil"/>
              <w:bottom w:val="nil"/>
              <w:right w:val="nil"/>
            </w:tcBorders>
            <w:shd w:val="clear" w:color="auto" w:fill="auto"/>
            <w:noWrap/>
            <w:vAlign w:val="bottom"/>
          </w:tcPr>
          <w:p w14:paraId="3EF1C0AF" w14:textId="7E832F12" w:rsidR="00A745BD" w:rsidRPr="00A1603F" w:rsidRDefault="00A1603F" w:rsidP="00A745BD">
            <w:pPr>
              <w:jc w:val="right"/>
              <w:rPr>
                <w:rFonts w:cs="Arial"/>
                <w:sz w:val="15"/>
                <w:szCs w:val="15"/>
              </w:rPr>
            </w:pPr>
            <w:r>
              <w:rPr>
                <w:sz w:val="15"/>
                <w:szCs w:val="15"/>
              </w:rPr>
              <w:t>1</w:t>
            </w:r>
            <w:r w:rsidR="00057BE8">
              <w:rPr>
                <w:sz w:val="15"/>
                <w:szCs w:val="15"/>
              </w:rPr>
              <w:t>5</w:t>
            </w:r>
            <w:r w:rsidR="00A745BD" w:rsidRPr="00A1603F">
              <w:rPr>
                <w:sz w:val="15"/>
                <w:szCs w:val="15"/>
              </w:rPr>
              <w:t>%</w:t>
            </w:r>
          </w:p>
        </w:tc>
        <w:tc>
          <w:tcPr>
            <w:tcW w:w="625" w:type="pct"/>
            <w:tcBorders>
              <w:top w:val="nil"/>
              <w:left w:val="nil"/>
              <w:bottom w:val="nil"/>
              <w:right w:val="nil"/>
            </w:tcBorders>
            <w:shd w:val="clear" w:color="auto" w:fill="auto"/>
            <w:vAlign w:val="bottom"/>
            <w:hideMark/>
          </w:tcPr>
          <w:p w14:paraId="5B79BE5B" w14:textId="77777777" w:rsidR="00A745BD" w:rsidRPr="00F609BB" w:rsidRDefault="00A745BD" w:rsidP="00A745BD">
            <w:pPr>
              <w:jc w:val="right"/>
              <w:rPr>
                <w:rFonts w:cs="Arial"/>
                <w:sz w:val="15"/>
                <w:szCs w:val="15"/>
              </w:rPr>
            </w:pPr>
          </w:p>
        </w:tc>
        <w:tc>
          <w:tcPr>
            <w:tcW w:w="625" w:type="pct"/>
            <w:tcBorders>
              <w:top w:val="nil"/>
              <w:left w:val="nil"/>
              <w:bottom w:val="nil"/>
              <w:right w:val="nil"/>
            </w:tcBorders>
            <w:shd w:val="clear" w:color="auto" w:fill="auto"/>
            <w:vAlign w:val="bottom"/>
            <w:hideMark/>
          </w:tcPr>
          <w:p w14:paraId="68889F85" w14:textId="3A7BCE02" w:rsidR="00A745BD" w:rsidRPr="00F609BB" w:rsidRDefault="00A745BD" w:rsidP="00A745BD">
            <w:pPr>
              <w:jc w:val="right"/>
              <w:rPr>
                <w:rFonts w:cs="Arial"/>
                <w:sz w:val="15"/>
                <w:szCs w:val="15"/>
              </w:rPr>
            </w:pPr>
            <w:r w:rsidRPr="00F609BB">
              <w:rPr>
                <w:sz w:val="15"/>
                <w:szCs w:val="15"/>
              </w:rPr>
              <w:t>4 232 562</w:t>
            </w:r>
          </w:p>
        </w:tc>
        <w:tc>
          <w:tcPr>
            <w:tcW w:w="624" w:type="pct"/>
            <w:tcBorders>
              <w:top w:val="nil"/>
              <w:left w:val="nil"/>
              <w:bottom w:val="nil"/>
              <w:right w:val="nil"/>
            </w:tcBorders>
            <w:shd w:val="clear" w:color="auto" w:fill="auto"/>
            <w:noWrap/>
            <w:vAlign w:val="bottom"/>
            <w:hideMark/>
          </w:tcPr>
          <w:p w14:paraId="5C5C91D3" w14:textId="63D5BB01" w:rsidR="00A745BD" w:rsidRPr="00F609BB" w:rsidRDefault="00A745BD" w:rsidP="00A745BD">
            <w:pPr>
              <w:jc w:val="right"/>
              <w:rPr>
                <w:rFonts w:cs="Arial"/>
                <w:sz w:val="15"/>
                <w:szCs w:val="15"/>
              </w:rPr>
            </w:pPr>
            <w:r w:rsidRPr="00F609BB">
              <w:rPr>
                <w:sz w:val="15"/>
                <w:szCs w:val="15"/>
              </w:rPr>
              <w:t>24%</w:t>
            </w:r>
          </w:p>
        </w:tc>
      </w:tr>
      <w:tr w:rsidR="00A745BD" w:rsidRPr="00F609BB" w14:paraId="72101D84" w14:textId="77777777" w:rsidTr="00BC3938">
        <w:tc>
          <w:tcPr>
            <w:tcW w:w="1251" w:type="pct"/>
            <w:tcBorders>
              <w:top w:val="nil"/>
              <w:left w:val="nil"/>
              <w:bottom w:val="nil"/>
              <w:right w:val="nil"/>
            </w:tcBorders>
            <w:shd w:val="clear" w:color="auto" w:fill="auto"/>
            <w:vAlign w:val="center"/>
            <w:hideMark/>
          </w:tcPr>
          <w:p w14:paraId="1E8D278D" w14:textId="77777777" w:rsidR="00A745BD" w:rsidRPr="00F609BB" w:rsidRDefault="00A745BD" w:rsidP="00A745BD">
            <w:pPr>
              <w:jc w:val="left"/>
              <w:rPr>
                <w:rFonts w:cs="Arial"/>
                <w:sz w:val="15"/>
                <w:szCs w:val="15"/>
              </w:rPr>
            </w:pPr>
            <w:r w:rsidRPr="00F609BB">
              <w:rPr>
                <w:rFonts w:cs="Arial"/>
                <w:sz w:val="15"/>
                <w:szCs w:val="15"/>
              </w:rPr>
              <w:t>Odložená daň z príjmov</w:t>
            </w:r>
          </w:p>
        </w:tc>
        <w:tc>
          <w:tcPr>
            <w:tcW w:w="781" w:type="pct"/>
            <w:tcBorders>
              <w:top w:val="nil"/>
              <w:left w:val="nil"/>
              <w:bottom w:val="nil"/>
              <w:right w:val="nil"/>
            </w:tcBorders>
            <w:shd w:val="clear" w:color="auto" w:fill="auto"/>
            <w:vAlign w:val="bottom"/>
          </w:tcPr>
          <w:p w14:paraId="2833156E" w14:textId="77777777" w:rsidR="00A745BD" w:rsidRPr="00A1603F" w:rsidRDefault="00A745BD" w:rsidP="00A745BD">
            <w:pPr>
              <w:jc w:val="right"/>
              <w:rPr>
                <w:rFonts w:cs="Arial"/>
                <w:sz w:val="15"/>
                <w:szCs w:val="15"/>
              </w:rPr>
            </w:pPr>
          </w:p>
        </w:tc>
        <w:tc>
          <w:tcPr>
            <w:tcW w:w="625" w:type="pct"/>
            <w:tcBorders>
              <w:top w:val="nil"/>
              <w:left w:val="nil"/>
              <w:bottom w:val="single" w:sz="4" w:space="0" w:color="auto"/>
              <w:right w:val="nil"/>
            </w:tcBorders>
            <w:shd w:val="clear" w:color="auto" w:fill="auto"/>
            <w:vAlign w:val="bottom"/>
          </w:tcPr>
          <w:p w14:paraId="4AC9E232" w14:textId="6AE1C224" w:rsidR="00A745BD" w:rsidRPr="00A1603F" w:rsidRDefault="002762B8" w:rsidP="00A745BD">
            <w:pPr>
              <w:jc w:val="right"/>
              <w:rPr>
                <w:rFonts w:cs="Arial"/>
                <w:sz w:val="15"/>
                <w:szCs w:val="15"/>
              </w:rPr>
            </w:pPr>
            <w:r w:rsidRPr="00A1603F">
              <w:rPr>
                <w:sz w:val="15"/>
                <w:szCs w:val="15"/>
              </w:rPr>
              <w:t>1 392 033</w:t>
            </w:r>
          </w:p>
        </w:tc>
        <w:tc>
          <w:tcPr>
            <w:tcW w:w="469" w:type="pct"/>
            <w:tcBorders>
              <w:top w:val="nil"/>
              <w:left w:val="nil"/>
              <w:bottom w:val="single" w:sz="4" w:space="0" w:color="auto"/>
              <w:right w:val="nil"/>
            </w:tcBorders>
            <w:shd w:val="clear" w:color="auto" w:fill="auto"/>
            <w:noWrap/>
            <w:vAlign w:val="bottom"/>
          </w:tcPr>
          <w:p w14:paraId="3DF76BB6" w14:textId="713808A5" w:rsidR="00A745BD" w:rsidRPr="00A1603F" w:rsidRDefault="00057BE8" w:rsidP="00A745BD">
            <w:pPr>
              <w:jc w:val="right"/>
              <w:rPr>
                <w:rFonts w:cs="Arial"/>
                <w:sz w:val="15"/>
                <w:szCs w:val="15"/>
              </w:rPr>
            </w:pPr>
            <w:r>
              <w:rPr>
                <w:sz w:val="15"/>
                <w:szCs w:val="15"/>
              </w:rPr>
              <w:t>14</w:t>
            </w:r>
            <w:r w:rsidR="00A745BD" w:rsidRPr="00A1603F">
              <w:rPr>
                <w:sz w:val="15"/>
                <w:szCs w:val="15"/>
              </w:rPr>
              <w:t>%</w:t>
            </w:r>
          </w:p>
        </w:tc>
        <w:tc>
          <w:tcPr>
            <w:tcW w:w="625" w:type="pct"/>
            <w:tcBorders>
              <w:top w:val="nil"/>
              <w:left w:val="nil"/>
              <w:bottom w:val="nil"/>
              <w:right w:val="nil"/>
            </w:tcBorders>
            <w:shd w:val="clear" w:color="auto" w:fill="auto"/>
            <w:vAlign w:val="bottom"/>
            <w:hideMark/>
          </w:tcPr>
          <w:p w14:paraId="57EBECE6" w14:textId="77777777" w:rsidR="00A745BD" w:rsidRPr="00F609BB" w:rsidRDefault="00A745BD" w:rsidP="00A745BD">
            <w:pPr>
              <w:jc w:val="right"/>
              <w:rPr>
                <w:rFonts w:cs="Arial"/>
                <w:sz w:val="15"/>
                <w:szCs w:val="15"/>
              </w:rPr>
            </w:pPr>
          </w:p>
        </w:tc>
        <w:tc>
          <w:tcPr>
            <w:tcW w:w="625" w:type="pct"/>
            <w:tcBorders>
              <w:top w:val="nil"/>
              <w:left w:val="nil"/>
              <w:bottom w:val="single" w:sz="4" w:space="0" w:color="auto"/>
              <w:right w:val="nil"/>
            </w:tcBorders>
            <w:shd w:val="clear" w:color="auto" w:fill="auto"/>
            <w:vAlign w:val="bottom"/>
            <w:hideMark/>
          </w:tcPr>
          <w:p w14:paraId="10EC0DD9" w14:textId="14247C18" w:rsidR="00A745BD" w:rsidRPr="00F609BB" w:rsidRDefault="00A745BD" w:rsidP="00A745BD">
            <w:pPr>
              <w:ind w:right="-57"/>
              <w:jc w:val="right"/>
              <w:rPr>
                <w:rFonts w:cs="Arial"/>
                <w:sz w:val="15"/>
                <w:szCs w:val="15"/>
              </w:rPr>
            </w:pPr>
            <w:r w:rsidRPr="00F609BB">
              <w:rPr>
                <w:sz w:val="15"/>
                <w:szCs w:val="15"/>
              </w:rPr>
              <w:t>220 738</w:t>
            </w:r>
          </w:p>
        </w:tc>
        <w:tc>
          <w:tcPr>
            <w:tcW w:w="624" w:type="pct"/>
            <w:tcBorders>
              <w:top w:val="nil"/>
              <w:left w:val="nil"/>
              <w:bottom w:val="single" w:sz="4" w:space="0" w:color="auto"/>
              <w:right w:val="nil"/>
            </w:tcBorders>
            <w:shd w:val="clear" w:color="auto" w:fill="auto"/>
            <w:noWrap/>
            <w:vAlign w:val="bottom"/>
            <w:hideMark/>
          </w:tcPr>
          <w:p w14:paraId="4ADBEC96" w14:textId="20D23852" w:rsidR="00A745BD" w:rsidRPr="00F609BB" w:rsidRDefault="00A745BD" w:rsidP="00A745BD">
            <w:pPr>
              <w:jc w:val="right"/>
              <w:rPr>
                <w:rFonts w:cs="Arial"/>
                <w:sz w:val="15"/>
                <w:szCs w:val="15"/>
              </w:rPr>
            </w:pPr>
            <w:r w:rsidRPr="00F609BB">
              <w:rPr>
                <w:sz w:val="15"/>
                <w:szCs w:val="15"/>
              </w:rPr>
              <w:t>1%</w:t>
            </w:r>
          </w:p>
        </w:tc>
      </w:tr>
      <w:tr w:rsidR="00A745BD" w:rsidRPr="00F609BB" w14:paraId="2EE78184" w14:textId="77777777" w:rsidTr="00BC3938">
        <w:tc>
          <w:tcPr>
            <w:tcW w:w="1251" w:type="pct"/>
            <w:tcBorders>
              <w:top w:val="nil"/>
              <w:left w:val="nil"/>
              <w:bottom w:val="single" w:sz="8" w:space="0" w:color="auto"/>
              <w:right w:val="nil"/>
            </w:tcBorders>
            <w:shd w:val="clear" w:color="auto" w:fill="auto"/>
            <w:vAlign w:val="center"/>
            <w:hideMark/>
          </w:tcPr>
          <w:p w14:paraId="6F4947C9" w14:textId="77777777" w:rsidR="00A745BD" w:rsidRPr="00F609BB" w:rsidRDefault="00A745BD" w:rsidP="00A745BD">
            <w:pPr>
              <w:jc w:val="left"/>
              <w:rPr>
                <w:rFonts w:cs="Arial"/>
                <w:b/>
                <w:bCs/>
                <w:sz w:val="15"/>
                <w:szCs w:val="15"/>
              </w:rPr>
            </w:pPr>
            <w:r w:rsidRPr="00F609BB">
              <w:rPr>
                <w:rFonts w:cs="Arial"/>
                <w:b/>
                <w:bCs/>
                <w:sz w:val="15"/>
                <w:szCs w:val="15"/>
              </w:rPr>
              <w:t>Celková daň z príjmov</w:t>
            </w:r>
          </w:p>
        </w:tc>
        <w:tc>
          <w:tcPr>
            <w:tcW w:w="781" w:type="pct"/>
            <w:tcBorders>
              <w:top w:val="nil"/>
              <w:left w:val="nil"/>
              <w:bottom w:val="single" w:sz="8" w:space="0" w:color="auto"/>
              <w:right w:val="nil"/>
            </w:tcBorders>
            <w:shd w:val="clear" w:color="auto" w:fill="auto"/>
            <w:vAlign w:val="bottom"/>
          </w:tcPr>
          <w:p w14:paraId="6953ED84" w14:textId="36D3EE9A" w:rsidR="00A745BD" w:rsidRPr="00A1603F" w:rsidRDefault="00A745BD" w:rsidP="00A745BD">
            <w:pPr>
              <w:jc w:val="right"/>
              <w:rPr>
                <w:rFonts w:cs="Arial"/>
                <w:b/>
                <w:bCs/>
                <w:sz w:val="15"/>
                <w:szCs w:val="15"/>
              </w:rPr>
            </w:pPr>
          </w:p>
        </w:tc>
        <w:tc>
          <w:tcPr>
            <w:tcW w:w="625" w:type="pct"/>
            <w:tcBorders>
              <w:top w:val="nil"/>
              <w:left w:val="nil"/>
              <w:bottom w:val="single" w:sz="8" w:space="0" w:color="auto"/>
              <w:right w:val="nil"/>
            </w:tcBorders>
            <w:shd w:val="clear" w:color="auto" w:fill="auto"/>
            <w:vAlign w:val="bottom"/>
          </w:tcPr>
          <w:p w14:paraId="53CBD8C3" w14:textId="4E884904" w:rsidR="00A745BD" w:rsidRPr="00A1603F" w:rsidRDefault="002762B8" w:rsidP="00A745BD">
            <w:pPr>
              <w:jc w:val="right"/>
              <w:rPr>
                <w:rFonts w:cs="Arial"/>
                <w:b/>
                <w:bCs/>
                <w:sz w:val="15"/>
                <w:szCs w:val="15"/>
              </w:rPr>
            </w:pPr>
            <w:r w:rsidRPr="00A1603F">
              <w:rPr>
                <w:sz w:val="15"/>
                <w:szCs w:val="15"/>
              </w:rPr>
              <w:t>2 835 525</w:t>
            </w:r>
          </w:p>
        </w:tc>
        <w:tc>
          <w:tcPr>
            <w:tcW w:w="469" w:type="pct"/>
            <w:tcBorders>
              <w:top w:val="single" w:sz="4" w:space="0" w:color="auto"/>
              <w:left w:val="nil"/>
              <w:bottom w:val="single" w:sz="8" w:space="0" w:color="auto"/>
              <w:right w:val="nil"/>
            </w:tcBorders>
            <w:shd w:val="clear" w:color="auto" w:fill="auto"/>
            <w:vAlign w:val="bottom"/>
          </w:tcPr>
          <w:p w14:paraId="4E479BB0" w14:textId="48AA0C9C" w:rsidR="00A745BD" w:rsidRPr="00A1603F" w:rsidRDefault="00057BE8" w:rsidP="00A745BD">
            <w:pPr>
              <w:jc w:val="right"/>
              <w:rPr>
                <w:rFonts w:cs="Arial"/>
                <w:b/>
                <w:bCs/>
                <w:sz w:val="15"/>
                <w:szCs w:val="15"/>
              </w:rPr>
            </w:pPr>
            <w:r>
              <w:rPr>
                <w:sz w:val="15"/>
                <w:szCs w:val="15"/>
              </w:rPr>
              <w:t>29</w:t>
            </w:r>
            <w:r w:rsidR="00A745BD" w:rsidRPr="00A1603F">
              <w:rPr>
                <w:sz w:val="15"/>
                <w:szCs w:val="15"/>
              </w:rPr>
              <w:t>%</w:t>
            </w:r>
          </w:p>
        </w:tc>
        <w:tc>
          <w:tcPr>
            <w:tcW w:w="625" w:type="pct"/>
            <w:tcBorders>
              <w:top w:val="nil"/>
              <w:left w:val="nil"/>
              <w:bottom w:val="single" w:sz="8" w:space="0" w:color="auto"/>
              <w:right w:val="nil"/>
            </w:tcBorders>
            <w:shd w:val="clear" w:color="auto" w:fill="auto"/>
            <w:vAlign w:val="bottom"/>
            <w:hideMark/>
          </w:tcPr>
          <w:p w14:paraId="2C2C8987" w14:textId="79469786" w:rsidR="00A745BD" w:rsidRPr="00F609BB" w:rsidRDefault="00A745BD" w:rsidP="00A745BD">
            <w:pPr>
              <w:jc w:val="right"/>
              <w:rPr>
                <w:rFonts w:cs="Arial"/>
                <w:b/>
                <w:bCs/>
                <w:sz w:val="15"/>
                <w:szCs w:val="15"/>
              </w:rPr>
            </w:pPr>
          </w:p>
        </w:tc>
        <w:tc>
          <w:tcPr>
            <w:tcW w:w="625" w:type="pct"/>
            <w:tcBorders>
              <w:top w:val="nil"/>
              <w:left w:val="nil"/>
              <w:bottom w:val="single" w:sz="8" w:space="0" w:color="auto"/>
              <w:right w:val="nil"/>
            </w:tcBorders>
            <w:shd w:val="clear" w:color="auto" w:fill="auto"/>
            <w:vAlign w:val="bottom"/>
            <w:hideMark/>
          </w:tcPr>
          <w:p w14:paraId="43A4CAAC" w14:textId="69AE9CE8" w:rsidR="00A745BD" w:rsidRPr="00F609BB" w:rsidRDefault="00A745BD" w:rsidP="00A745BD">
            <w:pPr>
              <w:ind w:left="-57"/>
              <w:jc w:val="right"/>
              <w:rPr>
                <w:rFonts w:cs="Arial"/>
                <w:b/>
                <w:bCs/>
                <w:sz w:val="15"/>
                <w:szCs w:val="15"/>
              </w:rPr>
            </w:pPr>
            <w:r w:rsidRPr="00F609BB">
              <w:rPr>
                <w:sz w:val="15"/>
                <w:szCs w:val="15"/>
              </w:rPr>
              <w:t>4 453 300</w:t>
            </w:r>
          </w:p>
        </w:tc>
        <w:tc>
          <w:tcPr>
            <w:tcW w:w="624" w:type="pct"/>
            <w:tcBorders>
              <w:top w:val="single" w:sz="4" w:space="0" w:color="auto"/>
              <w:left w:val="nil"/>
              <w:bottom w:val="single" w:sz="8" w:space="0" w:color="auto"/>
              <w:right w:val="nil"/>
            </w:tcBorders>
            <w:shd w:val="clear" w:color="auto" w:fill="auto"/>
            <w:vAlign w:val="bottom"/>
            <w:hideMark/>
          </w:tcPr>
          <w:p w14:paraId="23FFFF07" w14:textId="57A2B011" w:rsidR="00A745BD" w:rsidRPr="00F609BB" w:rsidRDefault="00A745BD" w:rsidP="00A745BD">
            <w:pPr>
              <w:jc w:val="right"/>
              <w:rPr>
                <w:rFonts w:cs="Arial"/>
                <w:b/>
                <w:bCs/>
                <w:sz w:val="15"/>
                <w:szCs w:val="15"/>
              </w:rPr>
            </w:pPr>
            <w:r w:rsidRPr="00F609BB">
              <w:rPr>
                <w:sz w:val="15"/>
                <w:szCs w:val="15"/>
              </w:rPr>
              <w:t>25%</w:t>
            </w:r>
          </w:p>
        </w:tc>
      </w:tr>
    </w:tbl>
    <w:p w14:paraId="55A93DAB" w14:textId="77777777" w:rsidR="001305E1" w:rsidRPr="00F609BB" w:rsidRDefault="001305E1" w:rsidP="00277161">
      <w:pPr>
        <w:rPr>
          <w:snapToGrid w:val="0"/>
          <w:u w:val="single"/>
          <w:lang w:eastAsia="sk-SK"/>
        </w:rPr>
      </w:pPr>
    </w:p>
    <w:bookmarkEnd w:id="57"/>
    <w:p w14:paraId="4B24F17C" w14:textId="77777777" w:rsidR="001F5DA0" w:rsidRPr="00F609BB" w:rsidRDefault="001F5DA0" w:rsidP="00277161">
      <w:pPr>
        <w:rPr>
          <w:snapToGrid w:val="0"/>
          <w:lang w:eastAsia="sk-SK"/>
        </w:rPr>
      </w:pPr>
    </w:p>
    <w:p w14:paraId="63510866" w14:textId="77777777" w:rsidR="001E2635" w:rsidRPr="00F609BB" w:rsidRDefault="001E2635" w:rsidP="00277161">
      <w:pPr>
        <w:pStyle w:val="Nadpis1"/>
      </w:pPr>
      <w:r w:rsidRPr="00F609BB">
        <w:t>INÉ AKTÍVA A INÉ PASÍVA</w:t>
      </w:r>
    </w:p>
    <w:p w14:paraId="36BC0F8A" w14:textId="77777777" w:rsidR="001E2635" w:rsidRPr="00F609BB" w:rsidRDefault="001E2635" w:rsidP="00277161"/>
    <w:p w14:paraId="67ACFCD8" w14:textId="77777777" w:rsidR="001E2635" w:rsidRPr="00F609BB" w:rsidRDefault="001E2635" w:rsidP="00277161">
      <w:pPr>
        <w:pStyle w:val="Nadpis2"/>
      </w:pPr>
      <w:r w:rsidRPr="00F609BB">
        <w:t>Podmienené záväzky</w:t>
      </w:r>
    </w:p>
    <w:p w14:paraId="726CD0E5" w14:textId="77777777" w:rsidR="001E2635" w:rsidRPr="00F609BB" w:rsidRDefault="001E2635" w:rsidP="00277161">
      <w:pPr>
        <w:rPr>
          <w:snapToGrid w:val="0"/>
          <w:lang w:eastAsia="sk-SK"/>
        </w:rPr>
      </w:pPr>
    </w:p>
    <w:p w14:paraId="5396C6A5" w14:textId="793E2D14" w:rsidR="001E2635" w:rsidRPr="00F609BB" w:rsidRDefault="001E2635" w:rsidP="00277161">
      <w:pPr>
        <w:rPr>
          <w:snapToGrid w:val="0"/>
        </w:rPr>
      </w:pPr>
      <w:r w:rsidRPr="00F609BB">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9638A0" w:rsidRPr="00F609BB">
        <w:rPr>
          <w:snapToGrid w:val="0"/>
        </w:rPr>
        <w:t>202</w:t>
      </w:r>
      <w:r w:rsidR="00A745BD">
        <w:rPr>
          <w:snapToGrid w:val="0"/>
        </w:rPr>
        <w:t>4</w:t>
      </w:r>
      <w:r w:rsidR="009638A0" w:rsidRPr="00F609BB">
        <w:rPr>
          <w:snapToGrid w:val="0"/>
        </w:rPr>
        <w:t xml:space="preserve"> </w:t>
      </w:r>
      <w:r w:rsidRPr="00F609BB">
        <w:rPr>
          <w:snapToGrid w:val="0"/>
        </w:rPr>
        <w:t xml:space="preserve">daňové priznania spoločnosti za roky </w:t>
      </w:r>
      <w:r w:rsidR="00A745BD" w:rsidRPr="009720C4">
        <w:rPr>
          <w:snapToGrid w:val="0"/>
        </w:rPr>
        <w:t>202</w:t>
      </w:r>
      <w:r w:rsidR="009720C4" w:rsidRPr="009720C4">
        <w:rPr>
          <w:snapToGrid w:val="0"/>
        </w:rPr>
        <w:t>1</w:t>
      </w:r>
      <w:r w:rsidR="009638A0" w:rsidRPr="009720C4">
        <w:rPr>
          <w:snapToGrid w:val="0"/>
        </w:rPr>
        <w:t xml:space="preserve"> </w:t>
      </w:r>
      <w:r w:rsidR="00AC79A3" w:rsidRPr="009720C4">
        <w:rPr>
          <w:snapToGrid w:val="0"/>
        </w:rPr>
        <w:t xml:space="preserve">až </w:t>
      </w:r>
      <w:r w:rsidR="009638A0" w:rsidRPr="009720C4">
        <w:rPr>
          <w:snapToGrid w:val="0"/>
        </w:rPr>
        <w:t>202</w:t>
      </w:r>
      <w:r w:rsidR="009720C4" w:rsidRPr="009720C4">
        <w:rPr>
          <w:snapToGrid w:val="0"/>
        </w:rPr>
        <w:t>5</w:t>
      </w:r>
      <w:r w:rsidR="009638A0" w:rsidRPr="00F609BB">
        <w:rPr>
          <w:snapToGrid w:val="0"/>
        </w:rPr>
        <w:t xml:space="preserve"> </w:t>
      </w:r>
      <w:r w:rsidRPr="00F609BB">
        <w:rPr>
          <w:snapToGrid w:val="0"/>
        </w:rPr>
        <w:t>otvorené a môžu sa stať predmetom kontroly.</w:t>
      </w:r>
    </w:p>
    <w:p w14:paraId="4EED0CEC" w14:textId="77777777" w:rsidR="00AC79A3" w:rsidRPr="00F609BB" w:rsidRDefault="00AC79A3" w:rsidP="00277161">
      <w:pPr>
        <w:rPr>
          <w:snapToGrid w:val="0"/>
        </w:rPr>
      </w:pPr>
    </w:p>
    <w:p w14:paraId="628366EE" w14:textId="518AFE56" w:rsidR="002F13A1" w:rsidRPr="00F609BB" w:rsidRDefault="002F13A1" w:rsidP="002F13A1"/>
    <w:p w14:paraId="5C1BAD55" w14:textId="77777777" w:rsidR="00D75603" w:rsidRPr="00F609BB" w:rsidRDefault="00D75603" w:rsidP="00277161">
      <w:pPr>
        <w:rPr>
          <w:snapToGrid w:val="0"/>
          <w:lang w:eastAsia="sk-SK"/>
        </w:rPr>
      </w:pPr>
    </w:p>
    <w:p w14:paraId="5F93A78E" w14:textId="77777777" w:rsidR="00D75603" w:rsidRPr="00F609BB" w:rsidRDefault="00D75603" w:rsidP="00277161">
      <w:pPr>
        <w:rPr>
          <w:snapToGrid w:val="0"/>
          <w:lang w:eastAsia="sk-SK"/>
        </w:rPr>
        <w:sectPr w:rsidR="00D75603" w:rsidRPr="00F609BB" w:rsidSect="00D75603">
          <w:pgSz w:w="11907" w:h="16840" w:code="9"/>
          <w:pgMar w:top="1418" w:right="1418" w:bottom="992" w:left="1418" w:header="851" w:footer="680" w:gutter="0"/>
          <w:cols w:space="708"/>
          <w:docGrid w:linePitch="360"/>
        </w:sectPr>
      </w:pPr>
    </w:p>
    <w:p w14:paraId="2567D74B" w14:textId="77777777" w:rsidR="00D75603" w:rsidRPr="00F609BB" w:rsidRDefault="00D75603" w:rsidP="00DD2D88">
      <w:pPr>
        <w:pStyle w:val="Nadpis1"/>
        <w:tabs>
          <w:tab w:val="left" w:pos="6237"/>
        </w:tabs>
      </w:pPr>
      <w:r w:rsidRPr="00F609BB">
        <w:lastRenderedPageBreak/>
        <w:t>SPRIAZNENÉ OSOBY</w:t>
      </w:r>
    </w:p>
    <w:p w14:paraId="1BBB27E6" w14:textId="77777777" w:rsidR="00D75603" w:rsidRPr="00F609BB" w:rsidRDefault="00D75603" w:rsidP="00D75603">
      <w:pPr>
        <w:rPr>
          <w:sz w:val="14"/>
          <w:szCs w:val="14"/>
        </w:rPr>
      </w:pPr>
    </w:p>
    <w:p w14:paraId="75F65940" w14:textId="77777777" w:rsidR="00D75603" w:rsidRPr="00F609BB" w:rsidRDefault="00D75603" w:rsidP="00D75603">
      <w:pPr>
        <w:rPr>
          <w:snapToGrid w:val="0"/>
          <w:lang w:eastAsia="sk-SK"/>
        </w:rPr>
      </w:pPr>
      <w:r w:rsidRPr="00F609BB">
        <w:rPr>
          <w:snapToGrid w:val="0"/>
          <w:lang w:eastAsia="sk-SK"/>
        </w:rPr>
        <w:t>Medzi spriaznené osoby patria akcionári, členovia predstavenstva, sesterské spoločnosti a spoločnosti, v ktorých podiel na základnom imaní presahuje 20 % (dcérske a pridružené spoločnosti a spoločné podniky).</w:t>
      </w:r>
    </w:p>
    <w:p w14:paraId="06CADD05" w14:textId="77777777" w:rsidR="00D75603" w:rsidRPr="00F609BB" w:rsidRDefault="00D75603" w:rsidP="00D75603">
      <w:pPr>
        <w:rPr>
          <w:b/>
          <w:snapToGrid w:val="0"/>
          <w:sz w:val="14"/>
          <w:szCs w:val="14"/>
          <w:lang w:eastAsia="sk-SK"/>
        </w:rPr>
      </w:pPr>
    </w:p>
    <w:p w14:paraId="2F8DCA88" w14:textId="77777777" w:rsidR="00D75603" w:rsidRPr="00F609BB" w:rsidRDefault="00D75603" w:rsidP="00D75603">
      <w:pPr>
        <w:rPr>
          <w:snapToGrid w:val="0"/>
          <w:lang w:eastAsia="sk-SK"/>
        </w:rPr>
      </w:pPr>
      <w:r w:rsidRPr="00F609BB">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233A8F06" w14:textId="77777777" w:rsidR="008B426D" w:rsidRPr="00F609BB" w:rsidRDefault="008B426D" w:rsidP="00277161">
      <w:pPr>
        <w:rPr>
          <w:snapToGrid w:val="0"/>
          <w:sz w:val="14"/>
          <w:szCs w:val="14"/>
          <w:u w:val="single"/>
          <w:lang w:eastAsia="sk-SK"/>
        </w:rPr>
      </w:pPr>
    </w:p>
    <w:p w14:paraId="6BC6AD2F" w14:textId="6137ADA7" w:rsidR="008B426D" w:rsidRPr="00F609BB" w:rsidRDefault="008B426D" w:rsidP="00277161">
      <w:pPr>
        <w:rPr>
          <w:snapToGrid w:val="0"/>
          <w:u w:val="single"/>
          <w:lang w:eastAsia="sk-SK"/>
        </w:rPr>
      </w:pPr>
      <w:r w:rsidRPr="00F609BB">
        <w:rPr>
          <w:snapToGrid w:val="0"/>
          <w:u w:val="single"/>
          <w:lang w:eastAsia="sk-SK"/>
        </w:rPr>
        <w:t xml:space="preserve">31. december </w:t>
      </w:r>
      <w:r w:rsidR="00745596" w:rsidRPr="00F609BB">
        <w:rPr>
          <w:snapToGrid w:val="0"/>
          <w:u w:val="single"/>
          <w:lang w:eastAsia="sk-SK"/>
        </w:rPr>
        <w:t>202</w:t>
      </w:r>
      <w:r w:rsidR="00230F8B">
        <w:rPr>
          <w:snapToGrid w:val="0"/>
          <w:u w:val="single"/>
          <w:lang w:eastAsia="sk-SK"/>
        </w:rPr>
        <w:t>4</w:t>
      </w:r>
    </w:p>
    <w:p w14:paraId="22EBD6C0" w14:textId="7138F954" w:rsidR="00860FB4" w:rsidRPr="00F609BB" w:rsidRDefault="00860FB4" w:rsidP="00BF702B">
      <w:pPr>
        <w:rPr>
          <w:snapToGrid w:val="0"/>
          <w:u w:val="single"/>
          <w:lang w:eastAsia="sk-SK"/>
        </w:rPr>
      </w:pPr>
    </w:p>
    <w:tbl>
      <w:tblPr>
        <w:tblW w:w="5000" w:type="pct"/>
        <w:tblLayout w:type="fixed"/>
        <w:tblCellMar>
          <w:left w:w="70" w:type="dxa"/>
          <w:right w:w="70" w:type="dxa"/>
        </w:tblCellMar>
        <w:tblLook w:val="04A0" w:firstRow="1" w:lastRow="0" w:firstColumn="1" w:lastColumn="0" w:noHBand="0" w:noVBand="1"/>
      </w:tblPr>
      <w:tblGrid>
        <w:gridCol w:w="1387"/>
        <w:gridCol w:w="3857"/>
        <w:gridCol w:w="1277"/>
        <w:gridCol w:w="1277"/>
        <w:gridCol w:w="1137"/>
        <w:gridCol w:w="1711"/>
        <w:gridCol w:w="1123"/>
        <w:gridCol w:w="2235"/>
      </w:tblGrid>
      <w:tr w:rsidR="00F609BB" w:rsidRPr="00F609BB" w14:paraId="1EB3D476" w14:textId="77777777" w:rsidTr="009A22C7">
        <w:trPr>
          <w:trHeight w:val="315"/>
          <w:tblHeader/>
        </w:trPr>
        <w:tc>
          <w:tcPr>
            <w:tcW w:w="495" w:type="pct"/>
            <w:tcBorders>
              <w:top w:val="single" w:sz="8" w:space="0" w:color="auto"/>
              <w:left w:val="nil"/>
              <w:bottom w:val="single" w:sz="4" w:space="0" w:color="auto"/>
              <w:right w:val="nil"/>
            </w:tcBorders>
            <w:shd w:val="clear" w:color="auto" w:fill="auto"/>
            <w:noWrap/>
            <w:vAlign w:val="center"/>
            <w:hideMark/>
          </w:tcPr>
          <w:p w14:paraId="79D599BD" w14:textId="77777777" w:rsidR="00DD2D88" w:rsidRPr="00F609BB" w:rsidRDefault="00DD2D88" w:rsidP="00DD2D88">
            <w:pPr>
              <w:jc w:val="left"/>
              <w:rPr>
                <w:rFonts w:cs="Calibri"/>
                <w:b/>
                <w:bCs/>
                <w:i/>
                <w:iCs/>
                <w:sz w:val="15"/>
                <w:szCs w:val="15"/>
                <w:lang w:eastAsia="sk-SK"/>
              </w:rPr>
            </w:pPr>
            <w:r w:rsidRPr="00F609BB">
              <w:rPr>
                <w:rFonts w:cs="Calibri"/>
                <w:b/>
                <w:bCs/>
                <w:i/>
                <w:iCs/>
                <w:sz w:val="15"/>
                <w:szCs w:val="15"/>
                <w:lang w:eastAsia="sk-SK"/>
              </w:rPr>
              <w:t>Partnerská spol.</w:t>
            </w:r>
          </w:p>
        </w:tc>
        <w:tc>
          <w:tcPr>
            <w:tcW w:w="1377" w:type="pct"/>
            <w:tcBorders>
              <w:top w:val="single" w:sz="8" w:space="0" w:color="auto"/>
              <w:left w:val="nil"/>
              <w:bottom w:val="single" w:sz="4" w:space="0" w:color="auto"/>
              <w:right w:val="nil"/>
            </w:tcBorders>
            <w:shd w:val="clear" w:color="auto" w:fill="auto"/>
            <w:noWrap/>
            <w:vAlign w:val="center"/>
            <w:hideMark/>
          </w:tcPr>
          <w:p w14:paraId="1277E52B" w14:textId="77777777" w:rsidR="00DD2D88" w:rsidRPr="00F609BB" w:rsidRDefault="00DD2D88" w:rsidP="00DD2D88">
            <w:pPr>
              <w:jc w:val="left"/>
              <w:rPr>
                <w:rFonts w:cs="Calibri"/>
                <w:b/>
                <w:bCs/>
                <w:i/>
                <w:iCs/>
                <w:sz w:val="15"/>
                <w:szCs w:val="15"/>
                <w:lang w:eastAsia="sk-SK"/>
              </w:rPr>
            </w:pPr>
            <w:r w:rsidRPr="00F609BB">
              <w:rPr>
                <w:rFonts w:cs="Calibri"/>
                <w:b/>
                <w:bCs/>
                <w:i/>
                <w:iCs/>
                <w:sz w:val="15"/>
                <w:szCs w:val="15"/>
                <w:lang w:eastAsia="sk-SK"/>
              </w:rPr>
              <w:t>Spriaznená osoba</w:t>
            </w:r>
          </w:p>
        </w:tc>
        <w:tc>
          <w:tcPr>
            <w:tcW w:w="456" w:type="pct"/>
            <w:tcBorders>
              <w:top w:val="single" w:sz="8" w:space="0" w:color="auto"/>
              <w:left w:val="nil"/>
              <w:bottom w:val="single" w:sz="4" w:space="0" w:color="auto"/>
              <w:right w:val="nil"/>
            </w:tcBorders>
            <w:shd w:val="clear" w:color="auto" w:fill="auto"/>
            <w:noWrap/>
            <w:vAlign w:val="center"/>
            <w:hideMark/>
          </w:tcPr>
          <w:p w14:paraId="1C9F5FB1" w14:textId="5997FC9F" w:rsidR="00DD2D88" w:rsidRPr="00F609BB" w:rsidRDefault="00DD2D88" w:rsidP="00BC3938">
            <w:pPr>
              <w:jc w:val="center"/>
              <w:rPr>
                <w:rFonts w:cs="Calibri"/>
                <w:b/>
                <w:bCs/>
                <w:i/>
                <w:iCs/>
                <w:sz w:val="15"/>
                <w:szCs w:val="15"/>
                <w:lang w:eastAsia="sk-SK"/>
              </w:rPr>
            </w:pPr>
            <w:r w:rsidRPr="00F609BB">
              <w:rPr>
                <w:rFonts w:cs="Calibri"/>
                <w:b/>
                <w:i/>
                <w:iCs/>
                <w:sz w:val="15"/>
                <w:szCs w:val="15"/>
                <w:lang w:eastAsia="sk-SK"/>
              </w:rPr>
              <w:t>Pohľadávky</w:t>
            </w:r>
          </w:p>
        </w:tc>
        <w:tc>
          <w:tcPr>
            <w:tcW w:w="456" w:type="pct"/>
            <w:tcBorders>
              <w:top w:val="single" w:sz="8" w:space="0" w:color="auto"/>
              <w:left w:val="nil"/>
              <w:bottom w:val="single" w:sz="4" w:space="0" w:color="auto"/>
              <w:right w:val="nil"/>
            </w:tcBorders>
            <w:shd w:val="clear" w:color="auto" w:fill="auto"/>
            <w:noWrap/>
            <w:vAlign w:val="center"/>
            <w:hideMark/>
          </w:tcPr>
          <w:p w14:paraId="2926BE34" w14:textId="77777777" w:rsidR="00DD2D88" w:rsidRPr="00F609BB" w:rsidRDefault="00DD2D88" w:rsidP="00BC3938">
            <w:pPr>
              <w:jc w:val="center"/>
              <w:rPr>
                <w:rFonts w:cs="Calibri"/>
                <w:b/>
                <w:bCs/>
                <w:i/>
                <w:iCs/>
                <w:sz w:val="15"/>
                <w:szCs w:val="15"/>
                <w:lang w:eastAsia="sk-SK"/>
              </w:rPr>
            </w:pPr>
            <w:r w:rsidRPr="00F609BB">
              <w:rPr>
                <w:rFonts w:cs="Calibri"/>
                <w:b/>
                <w:bCs/>
                <w:i/>
                <w:iCs/>
                <w:sz w:val="15"/>
                <w:szCs w:val="15"/>
                <w:lang w:eastAsia="sk-SK"/>
              </w:rPr>
              <w:t>Záväzky</w:t>
            </w:r>
          </w:p>
        </w:tc>
        <w:tc>
          <w:tcPr>
            <w:tcW w:w="406" w:type="pct"/>
            <w:tcBorders>
              <w:top w:val="single" w:sz="8" w:space="0" w:color="auto"/>
              <w:left w:val="nil"/>
              <w:bottom w:val="single" w:sz="4" w:space="0" w:color="auto"/>
              <w:right w:val="nil"/>
            </w:tcBorders>
            <w:shd w:val="clear" w:color="auto" w:fill="auto"/>
            <w:noWrap/>
            <w:vAlign w:val="center"/>
            <w:hideMark/>
          </w:tcPr>
          <w:p w14:paraId="4E5B8D82" w14:textId="36C34969" w:rsidR="00DD2D88" w:rsidRPr="00F609BB" w:rsidRDefault="00DD2D88" w:rsidP="00BC3938">
            <w:pPr>
              <w:jc w:val="center"/>
              <w:rPr>
                <w:rFonts w:cs="Calibri"/>
                <w:b/>
                <w:bCs/>
                <w:i/>
                <w:iCs/>
                <w:sz w:val="15"/>
                <w:szCs w:val="15"/>
                <w:lang w:eastAsia="sk-SK"/>
              </w:rPr>
            </w:pPr>
            <w:r w:rsidRPr="00F609BB">
              <w:rPr>
                <w:rFonts w:cs="Calibri"/>
                <w:b/>
                <w:i/>
                <w:iCs/>
                <w:sz w:val="15"/>
                <w:szCs w:val="15"/>
                <w:lang w:eastAsia="sk-SK"/>
              </w:rPr>
              <w:t>Náklady</w:t>
            </w:r>
          </w:p>
        </w:tc>
        <w:tc>
          <w:tcPr>
            <w:tcW w:w="611" w:type="pct"/>
            <w:tcBorders>
              <w:top w:val="single" w:sz="8" w:space="0" w:color="auto"/>
              <w:left w:val="nil"/>
              <w:bottom w:val="single" w:sz="4" w:space="0" w:color="auto"/>
              <w:right w:val="nil"/>
            </w:tcBorders>
            <w:shd w:val="clear" w:color="auto" w:fill="auto"/>
            <w:noWrap/>
            <w:vAlign w:val="center"/>
            <w:hideMark/>
          </w:tcPr>
          <w:p w14:paraId="29508C0B" w14:textId="77777777" w:rsidR="00DD2D88" w:rsidRPr="00F609BB" w:rsidRDefault="00DD2D88" w:rsidP="00BC3938">
            <w:pPr>
              <w:jc w:val="center"/>
              <w:rPr>
                <w:rFonts w:cs="Calibri"/>
                <w:b/>
                <w:bCs/>
                <w:i/>
                <w:iCs/>
                <w:sz w:val="15"/>
                <w:szCs w:val="15"/>
                <w:lang w:eastAsia="sk-SK"/>
              </w:rPr>
            </w:pPr>
            <w:r w:rsidRPr="00F609BB">
              <w:rPr>
                <w:rFonts w:cs="Calibri"/>
                <w:b/>
                <w:bCs/>
                <w:i/>
                <w:iCs/>
                <w:sz w:val="15"/>
                <w:szCs w:val="15"/>
                <w:lang w:eastAsia="sk-SK"/>
              </w:rPr>
              <w:t>Druh N</w:t>
            </w:r>
          </w:p>
        </w:tc>
        <w:tc>
          <w:tcPr>
            <w:tcW w:w="401" w:type="pct"/>
            <w:tcBorders>
              <w:top w:val="single" w:sz="8" w:space="0" w:color="auto"/>
              <w:left w:val="nil"/>
              <w:bottom w:val="single" w:sz="4" w:space="0" w:color="auto"/>
              <w:right w:val="nil"/>
            </w:tcBorders>
            <w:shd w:val="clear" w:color="auto" w:fill="auto"/>
            <w:noWrap/>
            <w:vAlign w:val="center"/>
            <w:hideMark/>
          </w:tcPr>
          <w:p w14:paraId="12195758" w14:textId="7CE41F53" w:rsidR="00DD2D88" w:rsidRPr="00F609BB" w:rsidRDefault="00DD2D88" w:rsidP="00BC3938">
            <w:pPr>
              <w:jc w:val="center"/>
              <w:rPr>
                <w:rFonts w:cs="Calibri"/>
                <w:b/>
                <w:bCs/>
                <w:i/>
                <w:iCs/>
                <w:sz w:val="15"/>
                <w:szCs w:val="15"/>
                <w:lang w:eastAsia="sk-SK"/>
              </w:rPr>
            </w:pPr>
            <w:r w:rsidRPr="00F609BB">
              <w:rPr>
                <w:rFonts w:cs="Calibri"/>
                <w:b/>
                <w:i/>
                <w:iCs/>
                <w:sz w:val="15"/>
                <w:szCs w:val="15"/>
                <w:lang w:eastAsia="sk-SK"/>
              </w:rPr>
              <w:t>Výnosy</w:t>
            </w:r>
          </w:p>
        </w:tc>
        <w:tc>
          <w:tcPr>
            <w:tcW w:w="798" w:type="pct"/>
            <w:tcBorders>
              <w:top w:val="single" w:sz="8" w:space="0" w:color="auto"/>
              <w:left w:val="nil"/>
              <w:bottom w:val="single" w:sz="4" w:space="0" w:color="auto"/>
              <w:right w:val="nil"/>
            </w:tcBorders>
            <w:shd w:val="clear" w:color="auto" w:fill="auto"/>
            <w:noWrap/>
            <w:vAlign w:val="center"/>
            <w:hideMark/>
          </w:tcPr>
          <w:p w14:paraId="71387A2C" w14:textId="77777777" w:rsidR="00DD2D88" w:rsidRPr="00F609BB" w:rsidRDefault="00DD2D88" w:rsidP="00BC3938">
            <w:pPr>
              <w:jc w:val="center"/>
              <w:rPr>
                <w:rFonts w:cs="Calibri"/>
                <w:b/>
                <w:bCs/>
                <w:i/>
                <w:iCs/>
                <w:sz w:val="15"/>
                <w:szCs w:val="15"/>
                <w:lang w:eastAsia="sk-SK"/>
              </w:rPr>
            </w:pPr>
            <w:r w:rsidRPr="00F609BB">
              <w:rPr>
                <w:rFonts w:cs="Calibri"/>
                <w:b/>
                <w:bCs/>
                <w:i/>
                <w:iCs/>
                <w:sz w:val="15"/>
                <w:szCs w:val="15"/>
                <w:lang w:eastAsia="sk-SK"/>
              </w:rPr>
              <w:t>Druh V</w:t>
            </w:r>
          </w:p>
        </w:tc>
      </w:tr>
      <w:tr w:rsidR="00F609BB" w:rsidRPr="00F609BB" w14:paraId="5942DFE5" w14:textId="77777777" w:rsidTr="009A22C7">
        <w:trPr>
          <w:trHeight w:val="20"/>
        </w:trPr>
        <w:tc>
          <w:tcPr>
            <w:tcW w:w="495" w:type="pct"/>
            <w:tcBorders>
              <w:top w:val="single" w:sz="4" w:space="0" w:color="auto"/>
              <w:left w:val="nil"/>
              <w:bottom w:val="nil"/>
              <w:right w:val="nil"/>
            </w:tcBorders>
            <w:shd w:val="clear" w:color="auto" w:fill="auto"/>
            <w:noWrap/>
            <w:vAlign w:val="center"/>
            <w:hideMark/>
          </w:tcPr>
          <w:p w14:paraId="73EA6AB0"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288</w:t>
            </w:r>
          </w:p>
        </w:tc>
        <w:tc>
          <w:tcPr>
            <w:tcW w:w="1377" w:type="pct"/>
            <w:tcBorders>
              <w:top w:val="single" w:sz="4" w:space="0" w:color="auto"/>
              <w:left w:val="nil"/>
              <w:bottom w:val="nil"/>
              <w:right w:val="nil"/>
            </w:tcBorders>
            <w:shd w:val="clear" w:color="auto" w:fill="auto"/>
            <w:noWrap/>
            <w:vAlign w:val="center"/>
            <w:hideMark/>
          </w:tcPr>
          <w:p w14:paraId="030BC825"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CLOSURES S.P.A.</w:t>
            </w:r>
          </w:p>
        </w:tc>
        <w:tc>
          <w:tcPr>
            <w:tcW w:w="456" w:type="pct"/>
            <w:tcBorders>
              <w:top w:val="single" w:sz="4" w:space="0" w:color="auto"/>
              <w:left w:val="nil"/>
              <w:bottom w:val="nil"/>
              <w:right w:val="nil"/>
            </w:tcBorders>
            <w:shd w:val="clear" w:color="auto" w:fill="auto"/>
            <w:noWrap/>
            <w:vAlign w:val="bottom"/>
            <w:hideMark/>
          </w:tcPr>
          <w:p w14:paraId="7609DDA0" w14:textId="7D5DBE15" w:rsidR="00DD2D88" w:rsidRPr="00715257" w:rsidRDefault="00285EEB" w:rsidP="00BC3938">
            <w:pPr>
              <w:jc w:val="right"/>
              <w:rPr>
                <w:rFonts w:cs="Calibri"/>
                <w:sz w:val="15"/>
                <w:szCs w:val="15"/>
                <w:lang w:eastAsia="sk-SK"/>
              </w:rPr>
            </w:pPr>
            <w:r w:rsidRPr="00715257">
              <w:rPr>
                <w:rFonts w:cs="Calibri"/>
                <w:sz w:val="15"/>
                <w:szCs w:val="15"/>
                <w:lang w:eastAsia="sk-SK"/>
              </w:rPr>
              <w:t>5 094</w:t>
            </w:r>
          </w:p>
        </w:tc>
        <w:tc>
          <w:tcPr>
            <w:tcW w:w="456" w:type="pct"/>
            <w:tcBorders>
              <w:top w:val="single" w:sz="4" w:space="0" w:color="auto"/>
              <w:left w:val="nil"/>
              <w:bottom w:val="nil"/>
              <w:right w:val="nil"/>
            </w:tcBorders>
            <w:shd w:val="clear" w:color="auto" w:fill="auto"/>
            <w:noWrap/>
            <w:vAlign w:val="bottom"/>
            <w:hideMark/>
          </w:tcPr>
          <w:p w14:paraId="73882714" w14:textId="77777777" w:rsidR="00DD2D88" w:rsidRPr="00715257" w:rsidRDefault="00DD2D88" w:rsidP="00BC3938">
            <w:pPr>
              <w:jc w:val="right"/>
              <w:rPr>
                <w:rFonts w:cs="Calibri"/>
                <w:sz w:val="15"/>
                <w:szCs w:val="15"/>
                <w:lang w:eastAsia="sk-SK"/>
              </w:rPr>
            </w:pPr>
          </w:p>
        </w:tc>
        <w:tc>
          <w:tcPr>
            <w:tcW w:w="406" w:type="pct"/>
            <w:tcBorders>
              <w:top w:val="single" w:sz="4" w:space="0" w:color="auto"/>
              <w:left w:val="nil"/>
              <w:bottom w:val="nil"/>
              <w:right w:val="nil"/>
            </w:tcBorders>
            <w:shd w:val="clear" w:color="auto" w:fill="auto"/>
            <w:noWrap/>
            <w:vAlign w:val="bottom"/>
            <w:hideMark/>
          </w:tcPr>
          <w:p w14:paraId="49502705" w14:textId="77777777" w:rsidR="00DD2D88" w:rsidRPr="00715257" w:rsidRDefault="00DD2D88" w:rsidP="00BC3938">
            <w:pPr>
              <w:jc w:val="right"/>
              <w:rPr>
                <w:sz w:val="15"/>
                <w:szCs w:val="15"/>
                <w:lang w:eastAsia="sk-SK"/>
              </w:rPr>
            </w:pPr>
          </w:p>
        </w:tc>
        <w:tc>
          <w:tcPr>
            <w:tcW w:w="611" w:type="pct"/>
            <w:tcBorders>
              <w:top w:val="single" w:sz="4" w:space="0" w:color="auto"/>
              <w:left w:val="nil"/>
              <w:bottom w:val="nil"/>
              <w:right w:val="nil"/>
            </w:tcBorders>
            <w:shd w:val="clear" w:color="auto" w:fill="auto"/>
            <w:noWrap/>
            <w:vAlign w:val="bottom"/>
            <w:hideMark/>
          </w:tcPr>
          <w:p w14:paraId="22F5D54B"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materiál</w:t>
            </w:r>
          </w:p>
        </w:tc>
        <w:tc>
          <w:tcPr>
            <w:tcW w:w="401" w:type="pct"/>
            <w:tcBorders>
              <w:top w:val="single" w:sz="4" w:space="0" w:color="auto"/>
              <w:left w:val="nil"/>
              <w:bottom w:val="nil"/>
              <w:right w:val="nil"/>
            </w:tcBorders>
            <w:shd w:val="clear" w:color="auto" w:fill="auto"/>
            <w:noWrap/>
            <w:vAlign w:val="bottom"/>
            <w:hideMark/>
          </w:tcPr>
          <w:p w14:paraId="4C0455FE" w14:textId="2E8F3C23" w:rsidR="00DD2D88" w:rsidRPr="00715257" w:rsidRDefault="00285EEB" w:rsidP="00BC3938">
            <w:pPr>
              <w:jc w:val="right"/>
              <w:rPr>
                <w:rFonts w:cs="Calibri"/>
                <w:sz w:val="15"/>
                <w:szCs w:val="15"/>
                <w:lang w:eastAsia="sk-SK"/>
              </w:rPr>
            </w:pPr>
            <w:r w:rsidRPr="00715257">
              <w:rPr>
                <w:rFonts w:cs="Calibri"/>
                <w:sz w:val="15"/>
                <w:szCs w:val="15"/>
                <w:lang w:eastAsia="sk-SK"/>
              </w:rPr>
              <w:t>5 984</w:t>
            </w:r>
          </w:p>
        </w:tc>
        <w:tc>
          <w:tcPr>
            <w:tcW w:w="798" w:type="pct"/>
            <w:tcBorders>
              <w:top w:val="single" w:sz="4" w:space="0" w:color="auto"/>
              <w:left w:val="nil"/>
              <w:bottom w:val="nil"/>
              <w:right w:val="nil"/>
            </w:tcBorders>
            <w:shd w:val="clear" w:color="auto" w:fill="auto"/>
            <w:noWrap/>
            <w:vAlign w:val="bottom"/>
            <w:hideMark/>
          </w:tcPr>
          <w:p w14:paraId="5D63D081"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3F07292C" w14:textId="77777777" w:rsidTr="009A22C7">
        <w:trPr>
          <w:trHeight w:val="20"/>
        </w:trPr>
        <w:tc>
          <w:tcPr>
            <w:tcW w:w="495" w:type="pct"/>
            <w:tcBorders>
              <w:top w:val="nil"/>
              <w:left w:val="nil"/>
              <w:bottom w:val="nil"/>
              <w:right w:val="nil"/>
            </w:tcBorders>
            <w:shd w:val="clear" w:color="auto" w:fill="auto"/>
            <w:noWrap/>
            <w:vAlign w:val="center"/>
            <w:hideMark/>
          </w:tcPr>
          <w:p w14:paraId="759437C5" w14:textId="77777777" w:rsidR="00DD2D88" w:rsidRPr="00F609BB" w:rsidRDefault="00DD2D88" w:rsidP="00DD2D88">
            <w:pPr>
              <w:jc w:val="left"/>
              <w:rPr>
                <w:rFonts w:cs="Calibri"/>
                <w:sz w:val="15"/>
                <w:szCs w:val="15"/>
                <w:lang w:eastAsia="sk-SK"/>
              </w:rPr>
            </w:pPr>
            <w:r w:rsidRPr="00F609BB">
              <w:rPr>
                <w:rFonts w:cs="Calibri"/>
                <w:sz w:val="15"/>
                <w:szCs w:val="15"/>
                <w:lang w:eastAsia="sk-SK"/>
              </w:rPr>
              <w:t>418</w:t>
            </w:r>
          </w:p>
        </w:tc>
        <w:tc>
          <w:tcPr>
            <w:tcW w:w="1377" w:type="pct"/>
            <w:tcBorders>
              <w:top w:val="nil"/>
              <w:left w:val="nil"/>
              <w:bottom w:val="nil"/>
              <w:right w:val="nil"/>
            </w:tcBorders>
            <w:shd w:val="clear" w:color="auto" w:fill="auto"/>
            <w:noWrap/>
            <w:vAlign w:val="center"/>
            <w:hideMark/>
          </w:tcPr>
          <w:p w14:paraId="522C69C4"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New Magna </w:t>
            </w:r>
            <w:proofErr w:type="spellStart"/>
            <w:r w:rsidRPr="00F609BB">
              <w:rPr>
                <w:rFonts w:cs="Calibri"/>
                <w:sz w:val="15"/>
                <w:szCs w:val="15"/>
                <w:lang w:eastAsia="sk-SK"/>
              </w:rPr>
              <w:t>Investments</w:t>
            </w:r>
            <w:proofErr w:type="spellEnd"/>
            <w:r w:rsidRPr="00F609BB">
              <w:rPr>
                <w:rFonts w:cs="Calibri"/>
                <w:sz w:val="15"/>
                <w:szCs w:val="15"/>
                <w:lang w:eastAsia="sk-SK"/>
              </w:rPr>
              <w:t xml:space="preserve"> S.A.</w:t>
            </w:r>
          </w:p>
        </w:tc>
        <w:tc>
          <w:tcPr>
            <w:tcW w:w="456" w:type="pct"/>
            <w:tcBorders>
              <w:top w:val="nil"/>
              <w:left w:val="nil"/>
              <w:bottom w:val="nil"/>
              <w:right w:val="nil"/>
            </w:tcBorders>
            <w:shd w:val="clear" w:color="auto" w:fill="auto"/>
            <w:noWrap/>
            <w:vAlign w:val="bottom"/>
            <w:hideMark/>
          </w:tcPr>
          <w:p w14:paraId="0CE25EF2"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auto"/>
            <w:noWrap/>
            <w:vAlign w:val="bottom"/>
            <w:hideMark/>
          </w:tcPr>
          <w:p w14:paraId="63611C1D" w14:textId="785C4294" w:rsidR="00DD2D88" w:rsidRPr="00715257" w:rsidRDefault="00BC3938" w:rsidP="00285EEB">
            <w:pPr>
              <w:jc w:val="right"/>
              <w:rPr>
                <w:rFonts w:cs="Calibri"/>
                <w:sz w:val="15"/>
                <w:szCs w:val="15"/>
                <w:lang w:eastAsia="sk-SK"/>
              </w:rPr>
            </w:pPr>
            <w:r w:rsidRPr="00715257">
              <w:rPr>
                <w:rFonts w:cs="Calibri"/>
                <w:sz w:val="15"/>
                <w:szCs w:val="15"/>
                <w:lang w:eastAsia="sk-SK"/>
              </w:rPr>
              <w:t>(</w:t>
            </w:r>
            <w:r w:rsidR="00285EEB" w:rsidRPr="00715257">
              <w:rPr>
                <w:rFonts w:cs="Calibri"/>
                <w:sz w:val="15"/>
                <w:szCs w:val="15"/>
                <w:lang w:eastAsia="sk-SK"/>
              </w:rPr>
              <w:t>-5 222</w:t>
            </w:r>
            <w:r w:rsidRPr="00715257">
              <w:rPr>
                <w:rFonts w:cs="Calibri"/>
                <w:sz w:val="15"/>
                <w:szCs w:val="15"/>
                <w:lang w:eastAsia="sk-SK"/>
              </w:rPr>
              <w:t>)</w:t>
            </w:r>
          </w:p>
        </w:tc>
        <w:tc>
          <w:tcPr>
            <w:tcW w:w="406" w:type="pct"/>
            <w:tcBorders>
              <w:top w:val="nil"/>
              <w:left w:val="nil"/>
              <w:bottom w:val="nil"/>
              <w:right w:val="nil"/>
            </w:tcBorders>
            <w:shd w:val="clear" w:color="auto" w:fill="auto"/>
            <w:noWrap/>
            <w:vAlign w:val="bottom"/>
            <w:hideMark/>
          </w:tcPr>
          <w:p w14:paraId="1F807933" w14:textId="2E3F8CD4" w:rsidR="00DD2D88" w:rsidRPr="00715257" w:rsidRDefault="00285EEB" w:rsidP="00BC3938">
            <w:pPr>
              <w:jc w:val="right"/>
              <w:rPr>
                <w:rFonts w:cs="Calibri"/>
                <w:sz w:val="15"/>
                <w:szCs w:val="15"/>
                <w:lang w:eastAsia="sk-SK"/>
              </w:rPr>
            </w:pPr>
            <w:r w:rsidRPr="00715257">
              <w:rPr>
                <w:rFonts w:cs="Calibri"/>
                <w:sz w:val="15"/>
                <w:szCs w:val="15"/>
                <w:lang w:eastAsia="sk-SK"/>
              </w:rPr>
              <w:t>29 526</w:t>
            </w:r>
          </w:p>
        </w:tc>
        <w:tc>
          <w:tcPr>
            <w:tcW w:w="611" w:type="pct"/>
            <w:tcBorders>
              <w:top w:val="nil"/>
              <w:left w:val="nil"/>
              <w:bottom w:val="nil"/>
              <w:right w:val="nil"/>
            </w:tcBorders>
            <w:shd w:val="clear" w:color="auto" w:fill="auto"/>
            <w:noWrap/>
            <w:vAlign w:val="bottom"/>
            <w:hideMark/>
          </w:tcPr>
          <w:p w14:paraId="1EB66C40"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služby</w:t>
            </w:r>
          </w:p>
        </w:tc>
        <w:tc>
          <w:tcPr>
            <w:tcW w:w="401" w:type="pct"/>
            <w:tcBorders>
              <w:top w:val="nil"/>
              <w:left w:val="nil"/>
              <w:bottom w:val="nil"/>
              <w:right w:val="nil"/>
            </w:tcBorders>
            <w:shd w:val="clear" w:color="auto" w:fill="auto"/>
            <w:noWrap/>
            <w:vAlign w:val="bottom"/>
            <w:hideMark/>
          </w:tcPr>
          <w:p w14:paraId="57639B1B" w14:textId="77777777" w:rsidR="00DD2D88" w:rsidRPr="00715257" w:rsidRDefault="00DD2D88" w:rsidP="00BC3938">
            <w:pPr>
              <w:jc w:val="right"/>
              <w:rPr>
                <w:rFonts w:cs="Calibri"/>
                <w:sz w:val="15"/>
                <w:szCs w:val="15"/>
                <w:lang w:eastAsia="sk-SK"/>
              </w:rPr>
            </w:pPr>
          </w:p>
        </w:tc>
        <w:tc>
          <w:tcPr>
            <w:tcW w:w="798" w:type="pct"/>
            <w:tcBorders>
              <w:top w:val="nil"/>
              <w:left w:val="nil"/>
              <w:bottom w:val="nil"/>
              <w:right w:val="nil"/>
            </w:tcBorders>
            <w:shd w:val="clear" w:color="auto" w:fill="auto"/>
            <w:noWrap/>
            <w:vAlign w:val="bottom"/>
            <w:hideMark/>
          </w:tcPr>
          <w:p w14:paraId="23423C11" w14:textId="77777777" w:rsidR="00DD2D88" w:rsidRPr="00F609BB" w:rsidRDefault="00DD2D88" w:rsidP="00BC3938">
            <w:pPr>
              <w:jc w:val="center"/>
              <w:rPr>
                <w:sz w:val="15"/>
                <w:szCs w:val="15"/>
                <w:lang w:eastAsia="sk-SK"/>
              </w:rPr>
            </w:pPr>
          </w:p>
        </w:tc>
      </w:tr>
      <w:tr w:rsidR="00F609BB" w:rsidRPr="00F609BB" w14:paraId="402FE088" w14:textId="77777777" w:rsidTr="00C900A0">
        <w:trPr>
          <w:trHeight w:val="20"/>
        </w:trPr>
        <w:tc>
          <w:tcPr>
            <w:tcW w:w="495" w:type="pct"/>
            <w:tcBorders>
              <w:top w:val="nil"/>
              <w:left w:val="nil"/>
              <w:bottom w:val="nil"/>
              <w:right w:val="nil"/>
            </w:tcBorders>
            <w:shd w:val="clear" w:color="auto" w:fill="auto"/>
            <w:noWrap/>
            <w:vAlign w:val="center"/>
            <w:hideMark/>
          </w:tcPr>
          <w:p w14:paraId="10C36463" w14:textId="77777777" w:rsidR="00DD2D88" w:rsidRPr="00F609BB" w:rsidRDefault="00DD2D88" w:rsidP="00DD2D88">
            <w:pPr>
              <w:jc w:val="left"/>
              <w:rPr>
                <w:rFonts w:cs="Calibri"/>
                <w:sz w:val="15"/>
                <w:szCs w:val="15"/>
                <w:lang w:eastAsia="sk-SK"/>
              </w:rPr>
            </w:pPr>
            <w:r w:rsidRPr="00F609BB">
              <w:rPr>
                <w:rFonts w:cs="Calibri"/>
                <w:sz w:val="15"/>
                <w:szCs w:val="15"/>
                <w:lang w:eastAsia="sk-SK"/>
              </w:rPr>
              <w:t>429</w:t>
            </w:r>
          </w:p>
        </w:tc>
        <w:tc>
          <w:tcPr>
            <w:tcW w:w="1377" w:type="pct"/>
            <w:tcBorders>
              <w:top w:val="nil"/>
              <w:left w:val="nil"/>
              <w:bottom w:val="nil"/>
              <w:right w:val="nil"/>
            </w:tcBorders>
            <w:shd w:val="clear" w:color="auto" w:fill="auto"/>
            <w:noWrap/>
            <w:vAlign w:val="center"/>
            <w:hideMark/>
          </w:tcPr>
          <w:p w14:paraId="32EEF6EB"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SPIEGELSYSTEME GMBH</w:t>
            </w:r>
          </w:p>
        </w:tc>
        <w:tc>
          <w:tcPr>
            <w:tcW w:w="456" w:type="pct"/>
            <w:tcBorders>
              <w:top w:val="nil"/>
              <w:left w:val="nil"/>
              <w:bottom w:val="nil"/>
              <w:right w:val="nil"/>
            </w:tcBorders>
            <w:shd w:val="clear" w:color="auto" w:fill="FFFFFF" w:themeFill="background1"/>
            <w:noWrap/>
            <w:vAlign w:val="bottom"/>
            <w:hideMark/>
          </w:tcPr>
          <w:p w14:paraId="14835DC1" w14:textId="20F8F24C" w:rsidR="00DD2D88" w:rsidRPr="00715257" w:rsidRDefault="00C16A95" w:rsidP="00BC3938">
            <w:pPr>
              <w:jc w:val="right"/>
              <w:rPr>
                <w:rFonts w:cs="Calibri"/>
                <w:sz w:val="15"/>
                <w:szCs w:val="15"/>
                <w:lang w:eastAsia="sk-SK"/>
              </w:rPr>
            </w:pPr>
            <w:r>
              <w:rPr>
                <w:rFonts w:cs="Calibri"/>
                <w:sz w:val="15"/>
                <w:szCs w:val="15"/>
                <w:lang w:eastAsia="sk-SK"/>
              </w:rPr>
              <w:t>28 590</w:t>
            </w:r>
          </w:p>
        </w:tc>
        <w:tc>
          <w:tcPr>
            <w:tcW w:w="456" w:type="pct"/>
            <w:tcBorders>
              <w:top w:val="nil"/>
              <w:left w:val="nil"/>
              <w:bottom w:val="nil"/>
              <w:right w:val="nil"/>
            </w:tcBorders>
            <w:shd w:val="clear" w:color="auto" w:fill="FFFFFF" w:themeFill="background1"/>
            <w:noWrap/>
            <w:vAlign w:val="bottom"/>
            <w:hideMark/>
          </w:tcPr>
          <w:p w14:paraId="0EB07A6D" w14:textId="3B49BAFA" w:rsidR="00DD2D88" w:rsidRPr="00715257" w:rsidRDefault="00BC3938" w:rsidP="00285EEB">
            <w:pPr>
              <w:jc w:val="right"/>
              <w:rPr>
                <w:rFonts w:cs="Calibri"/>
                <w:sz w:val="15"/>
                <w:szCs w:val="15"/>
                <w:lang w:eastAsia="sk-SK"/>
              </w:rPr>
            </w:pPr>
            <w:r w:rsidRPr="00715257">
              <w:rPr>
                <w:rFonts w:cs="Calibri"/>
                <w:sz w:val="15"/>
                <w:szCs w:val="15"/>
                <w:lang w:eastAsia="sk-SK"/>
              </w:rPr>
              <w:t>(</w:t>
            </w:r>
            <w:r w:rsidR="00285EEB" w:rsidRPr="00715257">
              <w:rPr>
                <w:rFonts w:cs="Calibri"/>
                <w:sz w:val="15"/>
                <w:szCs w:val="15"/>
                <w:lang w:eastAsia="sk-SK"/>
              </w:rPr>
              <w:t>-439 087</w:t>
            </w:r>
            <w:r w:rsidRPr="00715257">
              <w:rPr>
                <w:rFonts w:cs="Calibri"/>
                <w:sz w:val="15"/>
                <w:szCs w:val="15"/>
                <w:lang w:eastAsia="sk-SK"/>
              </w:rPr>
              <w:t>)</w:t>
            </w:r>
          </w:p>
        </w:tc>
        <w:tc>
          <w:tcPr>
            <w:tcW w:w="406" w:type="pct"/>
            <w:tcBorders>
              <w:top w:val="nil"/>
              <w:left w:val="nil"/>
              <w:bottom w:val="nil"/>
              <w:right w:val="nil"/>
            </w:tcBorders>
            <w:shd w:val="clear" w:color="auto" w:fill="FFFFFF" w:themeFill="background1"/>
            <w:noWrap/>
            <w:vAlign w:val="bottom"/>
            <w:hideMark/>
          </w:tcPr>
          <w:p w14:paraId="23555BC0" w14:textId="5BC3959B" w:rsidR="00DD2D88" w:rsidRPr="00715257" w:rsidRDefault="00285EEB" w:rsidP="00BC3938">
            <w:pPr>
              <w:jc w:val="right"/>
              <w:rPr>
                <w:rFonts w:cs="Calibri"/>
                <w:sz w:val="15"/>
                <w:szCs w:val="15"/>
                <w:lang w:eastAsia="sk-SK"/>
              </w:rPr>
            </w:pPr>
            <w:r w:rsidRPr="00715257">
              <w:rPr>
                <w:rFonts w:cs="Calibri"/>
                <w:sz w:val="15"/>
                <w:szCs w:val="15"/>
                <w:lang w:eastAsia="sk-SK"/>
              </w:rPr>
              <w:t>2 538 893</w:t>
            </w:r>
          </w:p>
        </w:tc>
        <w:tc>
          <w:tcPr>
            <w:tcW w:w="611" w:type="pct"/>
            <w:tcBorders>
              <w:top w:val="nil"/>
              <w:left w:val="nil"/>
              <w:bottom w:val="nil"/>
              <w:right w:val="nil"/>
            </w:tcBorders>
            <w:shd w:val="clear" w:color="auto" w:fill="FFFFFF" w:themeFill="background1"/>
            <w:noWrap/>
            <w:vAlign w:val="bottom"/>
            <w:hideMark/>
          </w:tcPr>
          <w:p w14:paraId="1CAD986A"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materiál</w:t>
            </w:r>
          </w:p>
        </w:tc>
        <w:tc>
          <w:tcPr>
            <w:tcW w:w="401" w:type="pct"/>
            <w:tcBorders>
              <w:top w:val="nil"/>
              <w:left w:val="nil"/>
              <w:bottom w:val="nil"/>
              <w:right w:val="nil"/>
            </w:tcBorders>
            <w:shd w:val="clear" w:color="auto" w:fill="FFFFFF" w:themeFill="background1"/>
            <w:noWrap/>
            <w:vAlign w:val="bottom"/>
            <w:hideMark/>
          </w:tcPr>
          <w:p w14:paraId="4ABCCECF" w14:textId="1A77691C" w:rsidR="00DD2D88" w:rsidRPr="00715257" w:rsidRDefault="00285EEB" w:rsidP="00BC3938">
            <w:pPr>
              <w:jc w:val="right"/>
              <w:rPr>
                <w:rFonts w:cs="Calibri"/>
                <w:sz w:val="15"/>
                <w:szCs w:val="15"/>
                <w:lang w:eastAsia="sk-SK"/>
              </w:rPr>
            </w:pPr>
            <w:r w:rsidRPr="00715257">
              <w:rPr>
                <w:rFonts w:cs="Calibri"/>
                <w:sz w:val="15"/>
                <w:szCs w:val="15"/>
                <w:lang w:eastAsia="sk-SK"/>
              </w:rPr>
              <w:t>373 092</w:t>
            </w:r>
          </w:p>
        </w:tc>
        <w:tc>
          <w:tcPr>
            <w:tcW w:w="798" w:type="pct"/>
            <w:tcBorders>
              <w:top w:val="nil"/>
              <w:left w:val="nil"/>
              <w:bottom w:val="nil"/>
              <w:right w:val="nil"/>
            </w:tcBorders>
            <w:shd w:val="clear" w:color="auto" w:fill="auto"/>
            <w:noWrap/>
            <w:vAlign w:val="bottom"/>
            <w:hideMark/>
          </w:tcPr>
          <w:p w14:paraId="4856ACCC"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hotové výrobky/služby/nástroje</w:t>
            </w:r>
          </w:p>
        </w:tc>
      </w:tr>
      <w:tr w:rsidR="00F609BB" w:rsidRPr="00F609BB" w14:paraId="25381B78" w14:textId="77777777" w:rsidTr="00C900A0">
        <w:trPr>
          <w:trHeight w:val="20"/>
        </w:trPr>
        <w:tc>
          <w:tcPr>
            <w:tcW w:w="495" w:type="pct"/>
            <w:tcBorders>
              <w:top w:val="nil"/>
              <w:left w:val="nil"/>
              <w:bottom w:val="nil"/>
              <w:right w:val="nil"/>
            </w:tcBorders>
            <w:shd w:val="clear" w:color="auto" w:fill="auto"/>
            <w:noWrap/>
            <w:vAlign w:val="center"/>
            <w:hideMark/>
          </w:tcPr>
          <w:p w14:paraId="07C593C2" w14:textId="77777777" w:rsidR="00DD2D88" w:rsidRPr="00F609BB" w:rsidRDefault="00DD2D88" w:rsidP="00DD2D88">
            <w:pPr>
              <w:jc w:val="left"/>
              <w:rPr>
                <w:rFonts w:cs="Calibri"/>
                <w:sz w:val="15"/>
                <w:szCs w:val="15"/>
                <w:lang w:eastAsia="sk-SK"/>
              </w:rPr>
            </w:pPr>
            <w:r w:rsidRPr="00F609BB">
              <w:rPr>
                <w:rFonts w:cs="Calibri"/>
                <w:sz w:val="15"/>
                <w:szCs w:val="15"/>
                <w:lang w:eastAsia="sk-SK"/>
              </w:rPr>
              <w:t>439</w:t>
            </w:r>
          </w:p>
        </w:tc>
        <w:tc>
          <w:tcPr>
            <w:tcW w:w="1377" w:type="pct"/>
            <w:tcBorders>
              <w:top w:val="nil"/>
              <w:left w:val="nil"/>
              <w:bottom w:val="nil"/>
              <w:right w:val="nil"/>
            </w:tcBorders>
            <w:shd w:val="clear" w:color="auto" w:fill="auto"/>
            <w:noWrap/>
            <w:vAlign w:val="center"/>
            <w:hideMark/>
          </w:tcPr>
          <w:p w14:paraId="41C21E7E"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AUTECA </w:t>
            </w:r>
            <w:proofErr w:type="spellStart"/>
            <w:r w:rsidRPr="00F609BB">
              <w:rPr>
                <w:rFonts w:cs="Calibri"/>
                <w:sz w:val="15"/>
                <w:szCs w:val="15"/>
                <w:lang w:eastAsia="sk-SK"/>
              </w:rPr>
              <w:t>GmbH</w:t>
            </w:r>
            <w:proofErr w:type="spellEnd"/>
          </w:p>
        </w:tc>
        <w:tc>
          <w:tcPr>
            <w:tcW w:w="456" w:type="pct"/>
            <w:tcBorders>
              <w:top w:val="nil"/>
              <w:left w:val="nil"/>
              <w:bottom w:val="nil"/>
              <w:right w:val="nil"/>
            </w:tcBorders>
            <w:shd w:val="clear" w:color="auto" w:fill="FFFFFF" w:themeFill="background1"/>
            <w:noWrap/>
            <w:vAlign w:val="bottom"/>
            <w:hideMark/>
          </w:tcPr>
          <w:p w14:paraId="4F189746" w14:textId="17EBE273" w:rsidR="00DD2D88" w:rsidRPr="00715257" w:rsidRDefault="00DD2D88" w:rsidP="00285EEB">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7D70278D" w14:textId="4BE3B64A" w:rsidR="00DD2D88" w:rsidRPr="00715257" w:rsidRDefault="00BC3938" w:rsidP="00285EEB">
            <w:pPr>
              <w:jc w:val="right"/>
              <w:rPr>
                <w:rFonts w:cs="Calibri"/>
                <w:sz w:val="15"/>
                <w:szCs w:val="15"/>
                <w:lang w:eastAsia="sk-SK"/>
              </w:rPr>
            </w:pPr>
            <w:r w:rsidRPr="00715257">
              <w:rPr>
                <w:rFonts w:cs="Calibri"/>
                <w:sz w:val="15"/>
                <w:szCs w:val="15"/>
                <w:lang w:eastAsia="sk-SK"/>
              </w:rPr>
              <w:t>(</w:t>
            </w:r>
            <w:r w:rsidR="00285EEB" w:rsidRPr="00715257">
              <w:rPr>
                <w:rFonts w:cs="Calibri"/>
                <w:sz w:val="15"/>
                <w:szCs w:val="15"/>
                <w:lang w:eastAsia="sk-SK"/>
              </w:rPr>
              <w:t>-899 031</w:t>
            </w:r>
            <w:r w:rsidRPr="00715257">
              <w:rPr>
                <w:rFonts w:cs="Calibri"/>
                <w:sz w:val="15"/>
                <w:szCs w:val="15"/>
                <w:lang w:eastAsia="sk-SK"/>
              </w:rPr>
              <w:t>)</w:t>
            </w:r>
          </w:p>
        </w:tc>
        <w:tc>
          <w:tcPr>
            <w:tcW w:w="406" w:type="pct"/>
            <w:tcBorders>
              <w:top w:val="nil"/>
              <w:left w:val="nil"/>
              <w:bottom w:val="nil"/>
              <w:right w:val="nil"/>
            </w:tcBorders>
            <w:shd w:val="clear" w:color="auto" w:fill="FFFFFF" w:themeFill="background1"/>
            <w:noWrap/>
            <w:vAlign w:val="bottom"/>
            <w:hideMark/>
          </w:tcPr>
          <w:p w14:paraId="52AA453B" w14:textId="41630745" w:rsidR="00DD2D88" w:rsidRPr="00715257" w:rsidRDefault="00285EEB" w:rsidP="00BC3938">
            <w:pPr>
              <w:jc w:val="right"/>
              <w:rPr>
                <w:rFonts w:cs="Calibri"/>
                <w:sz w:val="15"/>
                <w:szCs w:val="15"/>
                <w:lang w:eastAsia="sk-SK"/>
              </w:rPr>
            </w:pPr>
            <w:r w:rsidRPr="00715257">
              <w:rPr>
                <w:rFonts w:cs="Calibri"/>
                <w:sz w:val="15"/>
                <w:szCs w:val="15"/>
                <w:lang w:eastAsia="sk-SK"/>
              </w:rPr>
              <w:t>6 698 700</w:t>
            </w:r>
          </w:p>
        </w:tc>
        <w:tc>
          <w:tcPr>
            <w:tcW w:w="611" w:type="pct"/>
            <w:tcBorders>
              <w:top w:val="nil"/>
              <w:left w:val="nil"/>
              <w:bottom w:val="nil"/>
              <w:right w:val="nil"/>
            </w:tcBorders>
            <w:shd w:val="clear" w:color="auto" w:fill="FFFFFF" w:themeFill="background1"/>
            <w:noWrap/>
            <w:vAlign w:val="bottom"/>
            <w:hideMark/>
          </w:tcPr>
          <w:p w14:paraId="692ECFC2"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materiál / služby</w:t>
            </w:r>
          </w:p>
        </w:tc>
        <w:tc>
          <w:tcPr>
            <w:tcW w:w="401" w:type="pct"/>
            <w:tcBorders>
              <w:top w:val="nil"/>
              <w:left w:val="nil"/>
              <w:bottom w:val="nil"/>
              <w:right w:val="nil"/>
            </w:tcBorders>
            <w:shd w:val="clear" w:color="auto" w:fill="FFFFFF" w:themeFill="background1"/>
            <w:noWrap/>
            <w:vAlign w:val="bottom"/>
            <w:hideMark/>
          </w:tcPr>
          <w:p w14:paraId="43E531D3" w14:textId="7030F5E4" w:rsidR="00DD2D88" w:rsidRPr="00715257" w:rsidRDefault="00285EEB" w:rsidP="00BC3938">
            <w:pPr>
              <w:jc w:val="right"/>
              <w:rPr>
                <w:rFonts w:cs="Calibri"/>
                <w:sz w:val="15"/>
                <w:szCs w:val="15"/>
                <w:lang w:eastAsia="sk-SK"/>
              </w:rPr>
            </w:pPr>
            <w:r w:rsidRPr="00715257">
              <w:rPr>
                <w:rFonts w:cs="Calibri"/>
                <w:sz w:val="15"/>
                <w:szCs w:val="15"/>
                <w:lang w:eastAsia="sk-SK"/>
              </w:rPr>
              <w:t>-304</w:t>
            </w:r>
          </w:p>
        </w:tc>
        <w:tc>
          <w:tcPr>
            <w:tcW w:w="798" w:type="pct"/>
            <w:tcBorders>
              <w:top w:val="nil"/>
              <w:left w:val="nil"/>
              <w:bottom w:val="nil"/>
              <w:right w:val="nil"/>
            </w:tcBorders>
            <w:shd w:val="clear" w:color="auto" w:fill="auto"/>
            <w:noWrap/>
            <w:vAlign w:val="bottom"/>
            <w:hideMark/>
          </w:tcPr>
          <w:p w14:paraId="4AB53827"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1B3902BC" w14:textId="77777777" w:rsidTr="00C900A0">
        <w:trPr>
          <w:trHeight w:val="20"/>
        </w:trPr>
        <w:tc>
          <w:tcPr>
            <w:tcW w:w="495" w:type="pct"/>
            <w:tcBorders>
              <w:top w:val="nil"/>
              <w:left w:val="nil"/>
              <w:bottom w:val="nil"/>
              <w:right w:val="nil"/>
            </w:tcBorders>
            <w:shd w:val="clear" w:color="auto" w:fill="auto"/>
            <w:noWrap/>
            <w:vAlign w:val="center"/>
            <w:hideMark/>
          </w:tcPr>
          <w:p w14:paraId="74828243"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1057</w:t>
            </w:r>
          </w:p>
        </w:tc>
        <w:tc>
          <w:tcPr>
            <w:tcW w:w="1377" w:type="pct"/>
            <w:tcBorders>
              <w:top w:val="nil"/>
              <w:left w:val="nil"/>
              <w:bottom w:val="nil"/>
              <w:right w:val="nil"/>
            </w:tcBorders>
            <w:shd w:val="clear" w:color="auto" w:fill="auto"/>
            <w:noWrap/>
            <w:vAlign w:val="center"/>
            <w:hideMark/>
          </w:tcPr>
          <w:p w14:paraId="4DCC42F8"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International Japan </w:t>
            </w:r>
            <w:proofErr w:type="spellStart"/>
            <w:r w:rsidRPr="00F609BB">
              <w:rPr>
                <w:rFonts w:cs="Calibri"/>
                <w:sz w:val="15"/>
                <w:szCs w:val="15"/>
                <w:lang w:eastAsia="sk-SK"/>
              </w:rPr>
              <w:t>Inc</w:t>
            </w:r>
            <w:proofErr w:type="spellEnd"/>
            <w:r w:rsidRPr="00F609BB">
              <w:rPr>
                <w:rFonts w:cs="Calibri"/>
                <w:sz w:val="15"/>
                <w:szCs w:val="15"/>
                <w:lang w:eastAsia="sk-SK"/>
              </w:rPr>
              <w:t>.</w:t>
            </w:r>
          </w:p>
        </w:tc>
        <w:tc>
          <w:tcPr>
            <w:tcW w:w="456" w:type="pct"/>
            <w:tcBorders>
              <w:top w:val="nil"/>
              <w:left w:val="nil"/>
              <w:bottom w:val="nil"/>
              <w:right w:val="nil"/>
            </w:tcBorders>
            <w:shd w:val="clear" w:color="auto" w:fill="FFFFFF" w:themeFill="background1"/>
            <w:noWrap/>
            <w:vAlign w:val="bottom"/>
            <w:hideMark/>
          </w:tcPr>
          <w:p w14:paraId="3031FD09"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08C50D0D"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0A9269D8" w14:textId="6F3C9A29" w:rsidR="00DD2D88" w:rsidRPr="00715257" w:rsidRDefault="00285EEB" w:rsidP="00BC3938">
            <w:pPr>
              <w:jc w:val="right"/>
              <w:rPr>
                <w:rFonts w:cs="Calibri"/>
                <w:sz w:val="15"/>
                <w:szCs w:val="15"/>
                <w:lang w:eastAsia="sk-SK"/>
              </w:rPr>
            </w:pPr>
            <w:r w:rsidRPr="00715257">
              <w:rPr>
                <w:rFonts w:cs="Calibri"/>
                <w:sz w:val="15"/>
                <w:szCs w:val="15"/>
                <w:lang w:eastAsia="sk-SK"/>
              </w:rPr>
              <w:t>272</w:t>
            </w:r>
          </w:p>
        </w:tc>
        <w:tc>
          <w:tcPr>
            <w:tcW w:w="611" w:type="pct"/>
            <w:tcBorders>
              <w:top w:val="nil"/>
              <w:left w:val="nil"/>
              <w:bottom w:val="nil"/>
              <w:right w:val="nil"/>
            </w:tcBorders>
            <w:shd w:val="clear" w:color="auto" w:fill="FFFFFF" w:themeFill="background1"/>
            <w:noWrap/>
            <w:vAlign w:val="bottom"/>
            <w:hideMark/>
          </w:tcPr>
          <w:p w14:paraId="2DF326D6"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materiál</w:t>
            </w:r>
          </w:p>
        </w:tc>
        <w:tc>
          <w:tcPr>
            <w:tcW w:w="401" w:type="pct"/>
            <w:tcBorders>
              <w:top w:val="nil"/>
              <w:left w:val="nil"/>
              <w:bottom w:val="nil"/>
              <w:right w:val="nil"/>
            </w:tcBorders>
            <w:shd w:val="clear" w:color="auto" w:fill="FFFFFF" w:themeFill="background1"/>
            <w:noWrap/>
            <w:vAlign w:val="bottom"/>
            <w:hideMark/>
          </w:tcPr>
          <w:p w14:paraId="6425AF64" w14:textId="77777777" w:rsidR="00DD2D88" w:rsidRPr="00715257" w:rsidRDefault="00DD2D88" w:rsidP="00BC3938">
            <w:pPr>
              <w:jc w:val="right"/>
              <w:rPr>
                <w:rFonts w:cs="Calibri"/>
                <w:sz w:val="15"/>
                <w:szCs w:val="15"/>
                <w:lang w:eastAsia="sk-SK"/>
              </w:rPr>
            </w:pPr>
          </w:p>
        </w:tc>
        <w:tc>
          <w:tcPr>
            <w:tcW w:w="798" w:type="pct"/>
            <w:tcBorders>
              <w:top w:val="nil"/>
              <w:left w:val="nil"/>
              <w:bottom w:val="nil"/>
              <w:right w:val="nil"/>
            </w:tcBorders>
            <w:shd w:val="clear" w:color="auto" w:fill="auto"/>
            <w:noWrap/>
            <w:vAlign w:val="bottom"/>
            <w:hideMark/>
          </w:tcPr>
          <w:p w14:paraId="14C66C64" w14:textId="77777777" w:rsidR="00DD2D88" w:rsidRPr="00F609BB" w:rsidRDefault="00DD2D88" w:rsidP="00BC3938">
            <w:pPr>
              <w:jc w:val="center"/>
              <w:rPr>
                <w:sz w:val="15"/>
                <w:szCs w:val="15"/>
                <w:lang w:eastAsia="sk-SK"/>
              </w:rPr>
            </w:pPr>
          </w:p>
        </w:tc>
      </w:tr>
      <w:tr w:rsidR="00F609BB" w:rsidRPr="00F609BB" w14:paraId="6D35A959" w14:textId="77777777" w:rsidTr="00C900A0">
        <w:trPr>
          <w:trHeight w:val="20"/>
        </w:trPr>
        <w:tc>
          <w:tcPr>
            <w:tcW w:w="495" w:type="pct"/>
            <w:tcBorders>
              <w:top w:val="nil"/>
              <w:left w:val="nil"/>
              <w:bottom w:val="nil"/>
              <w:right w:val="nil"/>
            </w:tcBorders>
            <w:shd w:val="clear" w:color="auto" w:fill="auto"/>
            <w:noWrap/>
            <w:vAlign w:val="center"/>
            <w:hideMark/>
          </w:tcPr>
          <w:p w14:paraId="752AA7EE"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1111</w:t>
            </w:r>
          </w:p>
        </w:tc>
        <w:tc>
          <w:tcPr>
            <w:tcW w:w="1377" w:type="pct"/>
            <w:tcBorders>
              <w:top w:val="nil"/>
              <w:left w:val="nil"/>
              <w:bottom w:val="nil"/>
              <w:right w:val="nil"/>
            </w:tcBorders>
            <w:shd w:val="clear" w:color="auto" w:fill="auto"/>
            <w:noWrap/>
            <w:vAlign w:val="center"/>
            <w:hideMark/>
          </w:tcPr>
          <w:p w14:paraId="00795A2A"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International </w:t>
            </w:r>
            <w:proofErr w:type="spellStart"/>
            <w:r w:rsidRPr="00F609BB">
              <w:rPr>
                <w:rFonts w:cs="Calibri"/>
                <w:sz w:val="15"/>
                <w:szCs w:val="15"/>
                <w:lang w:eastAsia="sk-SK"/>
              </w:rPr>
              <w:t>Inc</w:t>
            </w:r>
            <w:proofErr w:type="spellEnd"/>
          </w:p>
        </w:tc>
        <w:tc>
          <w:tcPr>
            <w:tcW w:w="456" w:type="pct"/>
            <w:tcBorders>
              <w:top w:val="nil"/>
              <w:left w:val="nil"/>
              <w:bottom w:val="nil"/>
              <w:right w:val="nil"/>
            </w:tcBorders>
            <w:shd w:val="clear" w:color="auto" w:fill="FFFFFF" w:themeFill="background1"/>
            <w:noWrap/>
            <w:vAlign w:val="bottom"/>
            <w:hideMark/>
          </w:tcPr>
          <w:p w14:paraId="4A84A4BF"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5DB102A9" w14:textId="3E354D40" w:rsidR="00DD2D88" w:rsidRPr="00715257" w:rsidRDefault="00BC3938" w:rsidP="00285EEB">
            <w:pPr>
              <w:jc w:val="right"/>
              <w:rPr>
                <w:rFonts w:cs="Calibri"/>
                <w:sz w:val="15"/>
                <w:szCs w:val="15"/>
                <w:lang w:eastAsia="sk-SK"/>
              </w:rPr>
            </w:pPr>
            <w:r w:rsidRPr="00715257">
              <w:rPr>
                <w:rFonts w:cs="Calibri"/>
                <w:sz w:val="15"/>
                <w:szCs w:val="15"/>
                <w:lang w:eastAsia="sk-SK"/>
              </w:rPr>
              <w:t>(</w:t>
            </w:r>
            <w:r w:rsidR="00285EEB" w:rsidRPr="00715257">
              <w:rPr>
                <w:rFonts w:cs="Calibri"/>
                <w:sz w:val="15"/>
                <w:szCs w:val="15"/>
                <w:lang w:eastAsia="sk-SK"/>
              </w:rPr>
              <w:t>-77 125</w:t>
            </w:r>
            <w:r w:rsidRPr="00715257">
              <w:rPr>
                <w:rFonts w:cs="Calibri"/>
                <w:sz w:val="15"/>
                <w:szCs w:val="15"/>
                <w:lang w:eastAsia="sk-SK"/>
              </w:rPr>
              <w:t>)</w:t>
            </w:r>
          </w:p>
        </w:tc>
        <w:tc>
          <w:tcPr>
            <w:tcW w:w="406" w:type="pct"/>
            <w:tcBorders>
              <w:top w:val="nil"/>
              <w:left w:val="nil"/>
              <w:bottom w:val="nil"/>
              <w:right w:val="nil"/>
            </w:tcBorders>
            <w:shd w:val="clear" w:color="auto" w:fill="FFFFFF" w:themeFill="background1"/>
            <w:noWrap/>
            <w:vAlign w:val="bottom"/>
            <w:hideMark/>
          </w:tcPr>
          <w:p w14:paraId="6ABFF970" w14:textId="0AE16B49" w:rsidR="00DD2D88" w:rsidRPr="00715257" w:rsidRDefault="00285EEB" w:rsidP="00BC3938">
            <w:pPr>
              <w:jc w:val="right"/>
              <w:rPr>
                <w:rFonts w:cs="Calibri"/>
                <w:sz w:val="15"/>
                <w:szCs w:val="15"/>
                <w:lang w:eastAsia="sk-SK"/>
              </w:rPr>
            </w:pPr>
            <w:r w:rsidRPr="00715257">
              <w:rPr>
                <w:rFonts w:cs="Calibri"/>
                <w:sz w:val="15"/>
                <w:szCs w:val="15"/>
                <w:lang w:eastAsia="sk-SK"/>
              </w:rPr>
              <w:t>2 654 160</w:t>
            </w:r>
          </w:p>
        </w:tc>
        <w:tc>
          <w:tcPr>
            <w:tcW w:w="611" w:type="pct"/>
            <w:tcBorders>
              <w:top w:val="nil"/>
              <w:left w:val="nil"/>
              <w:bottom w:val="nil"/>
              <w:right w:val="nil"/>
            </w:tcBorders>
            <w:shd w:val="clear" w:color="auto" w:fill="FFFFFF" w:themeFill="background1"/>
            <w:noWrap/>
            <w:vAlign w:val="bottom"/>
            <w:hideMark/>
          </w:tcPr>
          <w:p w14:paraId="61D13B0A"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služby</w:t>
            </w:r>
          </w:p>
        </w:tc>
        <w:tc>
          <w:tcPr>
            <w:tcW w:w="401" w:type="pct"/>
            <w:tcBorders>
              <w:top w:val="nil"/>
              <w:left w:val="nil"/>
              <w:bottom w:val="nil"/>
              <w:right w:val="nil"/>
            </w:tcBorders>
            <w:shd w:val="clear" w:color="auto" w:fill="FFFFFF" w:themeFill="background1"/>
            <w:noWrap/>
            <w:vAlign w:val="bottom"/>
            <w:hideMark/>
          </w:tcPr>
          <w:p w14:paraId="32D2EA6A" w14:textId="77777777" w:rsidR="00DD2D88" w:rsidRPr="00715257" w:rsidRDefault="00DD2D88" w:rsidP="00BC3938">
            <w:pPr>
              <w:jc w:val="right"/>
              <w:rPr>
                <w:rFonts w:cs="Calibri"/>
                <w:sz w:val="15"/>
                <w:szCs w:val="15"/>
                <w:lang w:eastAsia="sk-SK"/>
              </w:rPr>
            </w:pPr>
          </w:p>
        </w:tc>
        <w:tc>
          <w:tcPr>
            <w:tcW w:w="798" w:type="pct"/>
            <w:tcBorders>
              <w:top w:val="nil"/>
              <w:left w:val="nil"/>
              <w:bottom w:val="nil"/>
              <w:right w:val="nil"/>
            </w:tcBorders>
            <w:shd w:val="clear" w:color="auto" w:fill="auto"/>
            <w:noWrap/>
            <w:vAlign w:val="bottom"/>
            <w:hideMark/>
          </w:tcPr>
          <w:p w14:paraId="6077C10B" w14:textId="77777777" w:rsidR="00DD2D88" w:rsidRPr="00F609BB" w:rsidRDefault="00DD2D88" w:rsidP="00BC3938">
            <w:pPr>
              <w:jc w:val="center"/>
              <w:rPr>
                <w:sz w:val="15"/>
                <w:szCs w:val="15"/>
                <w:lang w:eastAsia="sk-SK"/>
              </w:rPr>
            </w:pPr>
          </w:p>
        </w:tc>
      </w:tr>
      <w:tr w:rsidR="00F609BB" w:rsidRPr="00F609BB" w14:paraId="098F097D" w14:textId="77777777" w:rsidTr="00C900A0">
        <w:trPr>
          <w:trHeight w:val="20"/>
        </w:trPr>
        <w:tc>
          <w:tcPr>
            <w:tcW w:w="495" w:type="pct"/>
            <w:tcBorders>
              <w:top w:val="nil"/>
              <w:left w:val="nil"/>
              <w:bottom w:val="nil"/>
              <w:right w:val="nil"/>
            </w:tcBorders>
            <w:shd w:val="clear" w:color="auto" w:fill="auto"/>
            <w:noWrap/>
            <w:vAlign w:val="center"/>
            <w:hideMark/>
          </w:tcPr>
          <w:p w14:paraId="3EAE99D1"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1208</w:t>
            </w:r>
          </w:p>
        </w:tc>
        <w:tc>
          <w:tcPr>
            <w:tcW w:w="1377" w:type="pct"/>
            <w:tcBorders>
              <w:top w:val="nil"/>
              <w:left w:val="nil"/>
              <w:bottom w:val="nil"/>
              <w:right w:val="nil"/>
            </w:tcBorders>
            <w:shd w:val="clear" w:color="auto" w:fill="auto"/>
            <w:noWrap/>
            <w:vAlign w:val="center"/>
            <w:hideMark/>
          </w:tcPr>
          <w:p w14:paraId="4B4FC2B6"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Automotive</w:t>
            </w:r>
            <w:proofErr w:type="spellEnd"/>
            <w:r w:rsidRPr="00F609BB">
              <w:rPr>
                <w:rFonts w:cs="Calibri"/>
                <w:sz w:val="15"/>
                <w:szCs w:val="15"/>
                <w:lang w:eastAsia="sk-SK"/>
              </w:rPr>
              <w:t xml:space="preserve"> (</w:t>
            </w:r>
            <w:proofErr w:type="spellStart"/>
            <w:r w:rsidRPr="00F609BB">
              <w:rPr>
                <w:rFonts w:cs="Calibri"/>
                <w:sz w:val="15"/>
                <w:szCs w:val="15"/>
                <w:lang w:eastAsia="sk-SK"/>
              </w:rPr>
              <w:t>Poland</w:t>
            </w:r>
            <w:proofErr w:type="spellEnd"/>
            <w:r w:rsidRPr="00F609BB">
              <w:rPr>
                <w:rFonts w:cs="Calibri"/>
                <w:sz w:val="15"/>
                <w:szCs w:val="15"/>
                <w:lang w:eastAsia="sk-SK"/>
              </w:rPr>
              <w:t xml:space="preserve">) </w:t>
            </w:r>
            <w:proofErr w:type="spellStart"/>
            <w:r w:rsidRPr="00F609BB">
              <w:rPr>
                <w:rFonts w:cs="Calibri"/>
                <w:sz w:val="15"/>
                <w:szCs w:val="15"/>
                <w:lang w:eastAsia="sk-SK"/>
              </w:rPr>
              <w:t>sp.z.o.o</w:t>
            </w:r>
            <w:proofErr w:type="spellEnd"/>
          </w:p>
        </w:tc>
        <w:tc>
          <w:tcPr>
            <w:tcW w:w="456" w:type="pct"/>
            <w:tcBorders>
              <w:top w:val="nil"/>
              <w:left w:val="nil"/>
              <w:bottom w:val="nil"/>
              <w:right w:val="nil"/>
            </w:tcBorders>
            <w:shd w:val="clear" w:color="auto" w:fill="FFFFFF" w:themeFill="background1"/>
            <w:noWrap/>
            <w:vAlign w:val="bottom"/>
            <w:hideMark/>
          </w:tcPr>
          <w:p w14:paraId="4DEDAD83"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32265BEC"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04A144B4" w14:textId="77777777" w:rsidR="00DD2D88" w:rsidRPr="00715257" w:rsidRDefault="00DD2D88" w:rsidP="00BC3938">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39D56A4F" w14:textId="77777777" w:rsidR="00DD2D88" w:rsidRPr="00715257" w:rsidRDefault="00DD2D88" w:rsidP="00BC3938">
            <w:pPr>
              <w:jc w:val="center"/>
              <w:rPr>
                <w:sz w:val="15"/>
                <w:szCs w:val="15"/>
                <w:lang w:eastAsia="sk-SK"/>
              </w:rPr>
            </w:pPr>
          </w:p>
        </w:tc>
        <w:tc>
          <w:tcPr>
            <w:tcW w:w="401" w:type="pct"/>
            <w:tcBorders>
              <w:top w:val="nil"/>
              <w:left w:val="nil"/>
              <w:bottom w:val="nil"/>
              <w:right w:val="nil"/>
            </w:tcBorders>
            <w:shd w:val="clear" w:color="auto" w:fill="FFFFFF" w:themeFill="background1"/>
            <w:noWrap/>
            <w:vAlign w:val="bottom"/>
            <w:hideMark/>
          </w:tcPr>
          <w:p w14:paraId="4B5C2606" w14:textId="77777777" w:rsidR="00DD2D88" w:rsidRPr="00715257" w:rsidRDefault="00DD2D88" w:rsidP="00BC3938">
            <w:pPr>
              <w:jc w:val="right"/>
              <w:rPr>
                <w:sz w:val="15"/>
                <w:szCs w:val="15"/>
                <w:lang w:eastAsia="sk-SK"/>
              </w:rPr>
            </w:pPr>
          </w:p>
        </w:tc>
        <w:tc>
          <w:tcPr>
            <w:tcW w:w="798" w:type="pct"/>
            <w:tcBorders>
              <w:top w:val="nil"/>
              <w:left w:val="nil"/>
              <w:bottom w:val="nil"/>
              <w:right w:val="nil"/>
            </w:tcBorders>
            <w:shd w:val="clear" w:color="auto" w:fill="auto"/>
            <w:noWrap/>
            <w:vAlign w:val="bottom"/>
            <w:hideMark/>
          </w:tcPr>
          <w:p w14:paraId="292B9F67" w14:textId="77777777" w:rsidR="00DD2D88" w:rsidRPr="00F609BB" w:rsidRDefault="00DD2D88" w:rsidP="00BC3938">
            <w:pPr>
              <w:jc w:val="center"/>
              <w:rPr>
                <w:sz w:val="15"/>
                <w:szCs w:val="15"/>
                <w:lang w:eastAsia="sk-SK"/>
              </w:rPr>
            </w:pPr>
          </w:p>
        </w:tc>
      </w:tr>
      <w:tr w:rsidR="00F609BB" w:rsidRPr="00F609BB" w14:paraId="52D9ED75" w14:textId="77777777" w:rsidTr="00C900A0">
        <w:trPr>
          <w:trHeight w:val="20"/>
        </w:trPr>
        <w:tc>
          <w:tcPr>
            <w:tcW w:w="495" w:type="pct"/>
            <w:tcBorders>
              <w:top w:val="nil"/>
              <w:left w:val="nil"/>
              <w:bottom w:val="nil"/>
              <w:right w:val="nil"/>
            </w:tcBorders>
            <w:shd w:val="clear" w:color="auto" w:fill="auto"/>
            <w:noWrap/>
            <w:vAlign w:val="center"/>
            <w:hideMark/>
          </w:tcPr>
          <w:p w14:paraId="4F6BB66F"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1237</w:t>
            </w:r>
          </w:p>
        </w:tc>
        <w:tc>
          <w:tcPr>
            <w:tcW w:w="1377" w:type="pct"/>
            <w:tcBorders>
              <w:top w:val="nil"/>
              <w:left w:val="nil"/>
              <w:bottom w:val="nil"/>
              <w:right w:val="nil"/>
            </w:tcBorders>
            <w:shd w:val="clear" w:color="auto" w:fill="auto"/>
            <w:noWrap/>
            <w:vAlign w:val="center"/>
            <w:hideMark/>
          </w:tcPr>
          <w:p w14:paraId="724298BD"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OTOMOTIV SAN.ve </w:t>
            </w:r>
            <w:proofErr w:type="spellStart"/>
            <w:r w:rsidRPr="00F609BB">
              <w:rPr>
                <w:rFonts w:cs="Calibri"/>
                <w:sz w:val="15"/>
                <w:szCs w:val="15"/>
                <w:lang w:eastAsia="sk-SK"/>
              </w:rPr>
              <w:t>TiC</w:t>
            </w:r>
            <w:proofErr w:type="spellEnd"/>
            <w:r w:rsidRPr="00F609BB">
              <w:rPr>
                <w:rFonts w:cs="Calibri"/>
                <w:sz w:val="15"/>
                <w:szCs w:val="15"/>
                <w:lang w:eastAsia="sk-SK"/>
              </w:rPr>
              <w:t xml:space="preserve"> a.s</w:t>
            </w:r>
          </w:p>
        </w:tc>
        <w:tc>
          <w:tcPr>
            <w:tcW w:w="456" w:type="pct"/>
            <w:tcBorders>
              <w:top w:val="nil"/>
              <w:left w:val="nil"/>
              <w:bottom w:val="nil"/>
              <w:right w:val="nil"/>
            </w:tcBorders>
            <w:shd w:val="clear" w:color="auto" w:fill="FFFFFF" w:themeFill="background1"/>
            <w:noWrap/>
            <w:vAlign w:val="bottom"/>
            <w:hideMark/>
          </w:tcPr>
          <w:p w14:paraId="7FEA7162"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600CBE00"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63E1FA83" w14:textId="77777777" w:rsidR="00DD2D88" w:rsidRPr="00715257" w:rsidRDefault="00DD2D88" w:rsidP="00BC3938">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6F545EBC" w14:textId="77777777" w:rsidR="00DD2D88" w:rsidRPr="00715257" w:rsidRDefault="00DD2D88" w:rsidP="00BC3938">
            <w:pPr>
              <w:jc w:val="center"/>
              <w:rPr>
                <w:sz w:val="15"/>
                <w:szCs w:val="15"/>
                <w:lang w:eastAsia="sk-SK"/>
              </w:rPr>
            </w:pPr>
          </w:p>
        </w:tc>
        <w:tc>
          <w:tcPr>
            <w:tcW w:w="401" w:type="pct"/>
            <w:tcBorders>
              <w:top w:val="nil"/>
              <w:left w:val="nil"/>
              <w:bottom w:val="nil"/>
              <w:right w:val="nil"/>
            </w:tcBorders>
            <w:shd w:val="clear" w:color="auto" w:fill="FFFFFF" w:themeFill="background1"/>
            <w:noWrap/>
            <w:vAlign w:val="bottom"/>
            <w:hideMark/>
          </w:tcPr>
          <w:p w14:paraId="12C348C3" w14:textId="77777777" w:rsidR="00DD2D88" w:rsidRPr="00715257" w:rsidRDefault="00DD2D88" w:rsidP="00BC3938">
            <w:pPr>
              <w:jc w:val="right"/>
              <w:rPr>
                <w:sz w:val="15"/>
                <w:szCs w:val="15"/>
                <w:lang w:eastAsia="sk-SK"/>
              </w:rPr>
            </w:pPr>
          </w:p>
        </w:tc>
        <w:tc>
          <w:tcPr>
            <w:tcW w:w="798" w:type="pct"/>
            <w:tcBorders>
              <w:top w:val="nil"/>
              <w:left w:val="nil"/>
              <w:bottom w:val="nil"/>
              <w:right w:val="nil"/>
            </w:tcBorders>
            <w:shd w:val="clear" w:color="auto" w:fill="auto"/>
            <w:noWrap/>
            <w:vAlign w:val="bottom"/>
            <w:hideMark/>
          </w:tcPr>
          <w:p w14:paraId="68CB1B0F"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4FE0FBDC" w14:textId="77777777" w:rsidTr="00C900A0">
        <w:trPr>
          <w:trHeight w:val="20"/>
        </w:trPr>
        <w:tc>
          <w:tcPr>
            <w:tcW w:w="495" w:type="pct"/>
            <w:tcBorders>
              <w:top w:val="nil"/>
              <w:left w:val="nil"/>
              <w:bottom w:val="nil"/>
              <w:right w:val="nil"/>
            </w:tcBorders>
            <w:shd w:val="clear" w:color="auto" w:fill="auto"/>
            <w:noWrap/>
            <w:vAlign w:val="center"/>
            <w:hideMark/>
          </w:tcPr>
          <w:p w14:paraId="0D7787A2"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1241</w:t>
            </w:r>
          </w:p>
        </w:tc>
        <w:tc>
          <w:tcPr>
            <w:tcW w:w="1377" w:type="pct"/>
            <w:tcBorders>
              <w:top w:val="nil"/>
              <w:left w:val="nil"/>
              <w:bottom w:val="nil"/>
              <w:right w:val="nil"/>
            </w:tcBorders>
            <w:shd w:val="clear" w:color="auto" w:fill="auto"/>
            <w:noWrap/>
            <w:vAlign w:val="center"/>
            <w:hideMark/>
          </w:tcPr>
          <w:p w14:paraId="3D9B1B6E"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Exteriors</w:t>
            </w:r>
            <w:proofErr w:type="spellEnd"/>
            <w:r w:rsidRPr="00F609BB">
              <w:rPr>
                <w:rFonts w:cs="Calibri"/>
                <w:sz w:val="15"/>
                <w:szCs w:val="15"/>
                <w:lang w:eastAsia="sk-SK"/>
              </w:rPr>
              <w:t xml:space="preserve"> (</w:t>
            </w:r>
            <w:proofErr w:type="spellStart"/>
            <w:r w:rsidRPr="00F609BB">
              <w:rPr>
                <w:rFonts w:cs="Calibri"/>
                <w:sz w:val="15"/>
                <w:szCs w:val="15"/>
                <w:lang w:eastAsia="sk-SK"/>
              </w:rPr>
              <w:t>Nymburk</w:t>
            </w:r>
            <w:proofErr w:type="spellEnd"/>
            <w:r w:rsidRPr="00F609BB">
              <w:rPr>
                <w:rFonts w:cs="Calibri"/>
                <w:sz w:val="15"/>
                <w:szCs w:val="15"/>
                <w:lang w:eastAsia="sk-SK"/>
              </w:rPr>
              <w:t>) s.r.o.</w:t>
            </w:r>
          </w:p>
        </w:tc>
        <w:tc>
          <w:tcPr>
            <w:tcW w:w="456" w:type="pct"/>
            <w:tcBorders>
              <w:top w:val="nil"/>
              <w:left w:val="nil"/>
              <w:bottom w:val="nil"/>
              <w:right w:val="nil"/>
            </w:tcBorders>
            <w:shd w:val="clear" w:color="auto" w:fill="FFFFFF" w:themeFill="background1"/>
            <w:noWrap/>
            <w:vAlign w:val="bottom"/>
            <w:hideMark/>
          </w:tcPr>
          <w:p w14:paraId="0278330A"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584AC592"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478A620F" w14:textId="77777777" w:rsidR="00DD2D88" w:rsidRPr="00715257" w:rsidRDefault="00DD2D88" w:rsidP="00BC3938">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22E0B922" w14:textId="77777777" w:rsidR="00DD2D88" w:rsidRPr="00715257" w:rsidRDefault="00DD2D88" w:rsidP="00BC3938">
            <w:pPr>
              <w:jc w:val="center"/>
              <w:rPr>
                <w:sz w:val="15"/>
                <w:szCs w:val="15"/>
                <w:lang w:eastAsia="sk-SK"/>
              </w:rPr>
            </w:pPr>
          </w:p>
        </w:tc>
        <w:tc>
          <w:tcPr>
            <w:tcW w:w="401" w:type="pct"/>
            <w:tcBorders>
              <w:top w:val="nil"/>
              <w:left w:val="nil"/>
              <w:bottom w:val="nil"/>
              <w:right w:val="nil"/>
            </w:tcBorders>
            <w:shd w:val="clear" w:color="auto" w:fill="FFFFFF" w:themeFill="background1"/>
            <w:noWrap/>
            <w:vAlign w:val="bottom"/>
            <w:hideMark/>
          </w:tcPr>
          <w:p w14:paraId="222B2578" w14:textId="77777777" w:rsidR="00DD2D88" w:rsidRPr="00715257" w:rsidRDefault="00DD2D88" w:rsidP="00BC3938">
            <w:pPr>
              <w:jc w:val="right"/>
              <w:rPr>
                <w:sz w:val="15"/>
                <w:szCs w:val="15"/>
                <w:lang w:eastAsia="sk-SK"/>
              </w:rPr>
            </w:pPr>
          </w:p>
        </w:tc>
        <w:tc>
          <w:tcPr>
            <w:tcW w:w="798" w:type="pct"/>
            <w:tcBorders>
              <w:top w:val="nil"/>
              <w:left w:val="nil"/>
              <w:bottom w:val="nil"/>
              <w:right w:val="nil"/>
            </w:tcBorders>
            <w:shd w:val="clear" w:color="auto" w:fill="auto"/>
            <w:noWrap/>
            <w:vAlign w:val="bottom"/>
            <w:hideMark/>
          </w:tcPr>
          <w:p w14:paraId="6C493772" w14:textId="77777777" w:rsidR="00DD2D88" w:rsidRPr="00F609BB" w:rsidRDefault="00DD2D88" w:rsidP="00BC3938">
            <w:pPr>
              <w:jc w:val="center"/>
              <w:rPr>
                <w:sz w:val="15"/>
                <w:szCs w:val="15"/>
                <w:lang w:eastAsia="sk-SK"/>
              </w:rPr>
            </w:pPr>
          </w:p>
        </w:tc>
      </w:tr>
      <w:tr w:rsidR="00F609BB" w:rsidRPr="00F609BB" w14:paraId="135D1DF0" w14:textId="77777777" w:rsidTr="00C900A0">
        <w:trPr>
          <w:trHeight w:val="20"/>
        </w:trPr>
        <w:tc>
          <w:tcPr>
            <w:tcW w:w="495" w:type="pct"/>
            <w:tcBorders>
              <w:top w:val="nil"/>
              <w:left w:val="nil"/>
              <w:bottom w:val="nil"/>
              <w:right w:val="nil"/>
            </w:tcBorders>
            <w:shd w:val="clear" w:color="auto" w:fill="auto"/>
            <w:noWrap/>
            <w:vAlign w:val="center"/>
            <w:hideMark/>
          </w:tcPr>
          <w:p w14:paraId="052B130C"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1243</w:t>
            </w:r>
          </w:p>
        </w:tc>
        <w:tc>
          <w:tcPr>
            <w:tcW w:w="1377" w:type="pct"/>
            <w:tcBorders>
              <w:top w:val="nil"/>
              <w:left w:val="nil"/>
              <w:bottom w:val="nil"/>
              <w:right w:val="nil"/>
            </w:tcBorders>
            <w:shd w:val="clear" w:color="auto" w:fill="auto"/>
            <w:noWrap/>
            <w:vAlign w:val="center"/>
            <w:hideMark/>
          </w:tcPr>
          <w:p w14:paraId="60866AF4"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Exteriors</w:t>
            </w:r>
            <w:proofErr w:type="spellEnd"/>
            <w:r w:rsidRPr="00F609BB">
              <w:rPr>
                <w:rFonts w:cs="Calibri"/>
                <w:sz w:val="15"/>
                <w:szCs w:val="15"/>
                <w:lang w:eastAsia="sk-SK"/>
              </w:rPr>
              <w:t xml:space="preserve"> (</w:t>
            </w:r>
            <w:proofErr w:type="spellStart"/>
            <w:r w:rsidRPr="00F609BB">
              <w:rPr>
                <w:rFonts w:cs="Calibri"/>
                <w:sz w:val="15"/>
                <w:szCs w:val="15"/>
                <w:lang w:eastAsia="sk-SK"/>
              </w:rPr>
              <w:t>Bohemia</w:t>
            </w:r>
            <w:proofErr w:type="spellEnd"/>
            <w:r w:rsidRPr="00F609BB">
              <w:rPr>
                <w:rFonts w:cs="Calibri"/>
                <w:sz w:val="15"/>
                <w:szCs w:val="15"/>
                <w:lang w:eastAsia="sk-SK"/>
              </w:rPr>
              <w:t>) s.r.o.</w:t>
            </w:r>
          </w:p>
        </w:tc>
        <w:tc>
          <w:tcPr>
            <w:tcW w:w="456" w:type="pct"/>
            <w:tcBorders>
              <w:top w:val="nil"/>
              <w:left w:val="nil"/>
              <w:bottom w:val="nil"/>
              <w:right w:val="nil"/>
            </w:tcBorders>
            <w:shd w:val="clear" w:color="auto" w:fill="FFFFFF" w:themeFill="background1"/>
            <w:noWrap/>
            <w:vAlign w:val="bottom"/>
            <w:hideMark/>
          </w:tcPr>
          <w:p w14:paraId="1FC20A4E"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721208E2"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38EBA8EF" w14:textId="77777777" w:rsidR="00DD2D88" w:rsidRPr="00715257" w:rsidRDefault="00DD2D88" w:rsidP="00BC3938">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43BCA2C7"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služby</w:t>
            </w:r>
          </w:p>
        </w:tc>
        <w:tc>
          <w:tcPr>
            <w:tcW w:w="401" w:type="pct"/>
            <w:tcBorders>
              <w:top w:val="nil"/>
              <w:left w:val="nil"/>
              <w:bottom w:val="nil"/>
              <w:right w:val="nil"/>
            </w:tcBorders>
            <w:shd w:val="clear" w:color="auto" w:fill="FFFFFF" w:themeFill="background1"/>
            <w:noWrap/>
            <w:vAlign w:val="bottom"/>
            <w:hideMark/>
          </w:tcPr>
          <w:p w14:paraId="36BD90D9" w14:textId="77777777" w:rsidR="00DD2D88" w:rsidRPr="00715257" w:rsidRDefault="00DD2D88" w:rsidP="00BC3938">
            <w:pPr>
              <w:jc w:val="right"/>
              <w:rPr>
                <w:rFonts w:cs="Calibri"/>
                <w:sz w:val="15"/>
                <w:szCs w:val="15"/>
                <w:lang w:eastAsia="sk-SK"/>
              </w:rPr>
            </w:pPr>
          </w:p>
        </w:tc>
        <w:tc>
          <w:tcPr>
            <w:tcW w:w="798" w:type="pct"/>
            <w:tcBorders>
              <w:top w:val="nil"/>
              <w:left w:val="nil"/>
              <w:bottom w:val="nil"/>
              <w:right w:val="nil"/>
            </w:tcBorders>
            <w:shd w:val="clear" w:color="auto" w:fill="auto"/>
            <w:noWrap/>
            <w:vAlign w:val="bottom"/>
            <w:hideMark/>
          </w:tcPr>
          <w:p w14:paraId="216AA588" w14:textId="77777777" w:rsidR="00DD2D88" w:rsidRPr="00F609BB" w:rsidRDefault="00DD2D88" w:rsidP="00BC3938">
            <w:pPr>
              <w:jc w:val="center"/>
              <w:rPr>
                <w:sz w:val="15"/>
                <w:szCs w:val="15"/>
                <w:lang w:eastAsia="sk-SK"/>
              </w:rPr>
            </w:pPr>
          </w:p>
        </w:tc>
      </w:tr>
      <w:tr w:rsidR="00F609BB" w:rsidRPr="00F609BB" w14:paraId="5444F7AE" w14:textId="77777777" w:rsidTr="00C900A0">
        <w:trPr>
          <w:trHeight w:val="20"/>
        </w:trPr>
        <w:tc>
          <w:tcPr>
            <w:tcW w:w="495" w:type="pct"/>
            <w:tcBorders>
              <w:top w:val="nil"/>
              <w:left w:val="nil"/>
              <w:bottom w:val="nil"/>
              <w:right w:val="nil"/>
            </w:tcBorders>
            <w:shd w:val="clear" w:color="auto" w:fill="auto"/>
            <w:noWrap/>
            <w:vAlign w:val="center"/>
            <w:hideMark/>
          </w:tcPr>
          <w:p w14:paraId="76523742"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1679</w:t>
            </w:r>
          </w:p>
        </w:tc>
        <w:tc>
          <w:tcPr>
            <w:tcW w:w="1377" w:type="pct"/>
            <w:tcBorders>
              <w:top w:val="nil"/>
              <w:left w:val="nil"/>
              <w:bottom w:val="nil"/>
              <w:right w:val="nil"/>
            </w:tcBorders>
            <w:shd w:val="clear" w:color="auto" w:fill="auto"/>
            <w:noWrap/>
            <w:vAlign w:val="center"/>
            <w:hideMark/>
          </w:tcPr>
          <w:p w14:paraId="4B1ECC39"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CAR TOP SYSTEMS GMB</w:t>
            </w:r>
          </w:p>
        </w:tc>
        <w:tc>
          <w:tcPr>
            <w:tcW w:w="456" w:type="pct"/>
            <w:tcBorders>
              <w:top w:val="nil"/>
              <w:left w:val="nil"/>
              <w:bottom w:val="nil"/>
              <w:right w:val="nil"/>
            </w:tcBorders>
            <w:shd w:val="clear" w:color="auto" w:fill="FFFFFF" w:themeFill="background1"/>
            <w:noWrap/>
            <w:vAlign w:val="bottom"/>
          </w:tcPr>
          <w:p w14:paraId="778D7A40" w14:textId="15974B75"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tcPr>
          <w:p w14:paraId="0997D766" w14:textId="77777777" w:rsidR="00DD2D88" w:rsidRPr="00715257" w:rsidRDefault="00DD2D88" w:rsidP="00BC3938">
            <w:pPr>
              <w:jc w:val="right"/>
              <w:rPr>
                <w:rFonts w:cs="Calibri"/>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212F1822" w14:textId="77777777" w:rsidR="00DD2D88" w:rsidRPr="00715257" w:rsidRDefault="00DD2D88" w:rsidP="00BC3938">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26BD8D0C" w14:textId="77777777" w:rsidR="00DD2D88" w:rsidRPr="00715257" w:rsidRDefault="00DD2D88" w:rsidP="00BC3938">
            <w:pPr>
              <w:jc w:val="center"/>
              <w:rPr>
                <w:sz w:val="15"/>
                <w:szCs w:val="15"/>
                <w:lang w:eastAsia="sk-SK"/>
              </w:rPr>
            </w:pPr>
          </w:p>
        </w:tc>
        <w:tc>
          <w:tcPr>
            <w:tcW w:w="401" w:type="pct"/>
            <w:tcBorders>
              <w:top w:val="nil"/>
              <w:left w:val="nil"/>
              <w:bottom w:val="nil"/>
              <w:right w:val="nil"/>
            </w:tcBorders>
            <w:shd w:val="clear" w:color="auto" w:fill="FFFFFF" w:themeFill="background1"/>
            <w:noWrap/>
            <w:vAlign w:val="bottom"/>
            <w:hideMark/>
          </w:tcPr>
          <w:p w14:paraId="50D8BDC8" w14:textId="03BEB88F" w:rsidR="00DD2D88" w:rsidRPr="00715257" w:rsidRDefault="00DD2D88" w:rsidP="00BC3938">
            <w:pPr>
              <w:jc w:val="right"/>
              <w:rPr>
                <w:rFonts w:cs="Calibri"/>
                <w:sz w:val="15"/>
                <w:szCs w:val="15"/>
                <w:lang w:eastAsia="sk-SK"/>
              </w:rPr>
            </w:pPr>
          </w:p>
        </w:tc>
        <w:tc>
          <w:tcPr>
            <w:tcW w:w="798" w:type="pct"/>
            <w:tcBorders>
              <w:top w:val="nil"/>
              <w:left w:val="nil"/>
              <w:bottom w:val="nil"/>
              <w:right w:val="nil"/>
            </w:tcBorders>
            <w:shd w:val="clear" w:color="auto" w:fill="auto"/>
            <w:noWrap/>
            <w:vAlign w:val="bottom"/>
            <w:hideMark/>
          </w:tcPr>
          <w:p w14:paraId="25F572E1"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71449393" w14:textId="77777777" w:rsidTr="00C900A0">
        <w:trPr>
          <w:trHeight w:val="20"/>
        </w:trPr>
        <w:tc>
          <w:tcPr>
            <w:tcW w:w="495" w:type="pct"/>
            <w:tcBorders>
              <w:top w:val="nil"/>
              <w:left w:val="nil"/>
              <w:bottom w:val="nil"/>
              <w:right w:val="nil"/>
            </w:tcBorders>
            <w:shd w:val="clear" w:color="auto" w:fill="auto"/>
            <w:noWrap/>
            <w:vAlign w:val="center"/>
            <w:hideMark/>
          </w:tcPr>
          <w:p w14:paraId="74DEB529"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1719</w:t>
            </w:r>
          </w:p>
        </w:tc>
        <w:tc>
          <w:tcPr>
            <w:tcW w:w="1377" w:type="pct"/>
            <w:tcBorders>
              <w:top w:val="nil"/>
              <w:left w:val="nil"/>
              <w:bottom w:val="nil"/>
              <w:right w:val="nil"/>
            </w:tcBorders>
            <w:shd w:val="clear" w:color="auto" w:fill="auto"/>
            <w:noWrap/>
            <w:vAlign w:val="center"/>
            <w:hideMark/>
          </w:tcPr>
          <w:p w14:paraId="1ED8D5C4"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Electronics </w:t>
            </w:r>
            <w:proofErr w:type="spellStart"/>
            <w:r w:rsidRPr="00F609BB">
              <w:rPr>
                <w:rFonts w:cs="Calibri"/>
                <w:sz w:val="15"/>
                <w:szCs w:val="15"/>
                <w:lang w:eastAsia="sk-SK"/>
              </w:rPr>
              <w:t>Europe</w:t>
            </w:r>
            <w:proofErr w:type="spellEnd"/>
          </w:p>
        </w:tc>
        <w:tc>
          <w:tcPr>
            <w:tcW w:w="456" w:type="pct"/>
            <w:tcBorders>
              <w:top w:val="nil"/>
              <w:left w:val="nil"/>
              <w:bottom w:val="nil"/>
              <w:right w:val="nil"/>
            </w:tcBorders>
            <w:shd w:val="clear" w:color="auto" w:fill="FFFFFF" w:themeFill="background1"/>
            <w:noWrap/>
            <w:vAlign w:val="bottom"/>
            <w:hideMark/>
          </w:tcPr>
          <w:p w14:paraId="7F8D7B05"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71B55F35" w14:textId="58E3C06D" w:rsidR="00DD2D88" w:rsidRPr="00715257" w:rsidRDefault="00BC3938" w:rsidP="00285EEB">
            <w:pPr>
              <w:jc w:val="right"/>
              <w:rPr>
                <w:rFonts w:cs="Calibri"/>
                <w:sz w:val="15"/>
                <w:szCs w:val="15"/>
                <w:lang w:eastAsia="sk-SK"/>
              </w:rPr>
            </w:pPr>
            <w:r w:rsidRPr="00715257">
              <w:rPr>
                <w:rFonts w:cs="Calibri"/>
                <w:sz w:val="15"/>
                <w:szCs w:val="15"/>
                <w:lang w:eastAsia="sk-SK"/>
              </w:rPr>
              <w:t>(</w:t>
            </w:r>
            <w:r w:rsidR="00285EEB" w:rsidRPr="00715257">
              <w:rPr>
                <w:rFonts w:cs="Calibri"/>
                <w:sz w:val="15"/>
                <w:szCs w:val="15"/>
                <w:lang w:eastAsia="sk-SK"/>
              </w:rPr>
              <w:t>-59 752</w:t>
            </w:r>
            <w:r w:rsidRPr="00715257">
              <w:rPr>
                <w:rFonts w:cs="Calibri"/>
                <w:sz w:val="15"/>
                <w:szCs w:val="15"/>
                <w:lang w:eastAsia="sk-SK"/>
              </w:rPr>
              <w:t>)</w:t>
            </w:r>
          </w:p>
        </w:tc>
        <w:tc>
          <w:tcPr>
            <w:tcW w:w="406" w:type="pct"/>
            <w:tcBorders>
              <w:top w:val="nil"/>
              <w:left w:val="nil"/>
              <w:bottom w:val="nil"/>
              <w:right w:val="nil"/>
            </w:tcBorders>
            <w:shd w:val="clear" w:color="auto" w:fill="FFFFFF" w:themeFill="background1"/>
            <w:noWrap/>
            <w:vAlign w:val="bottom"/>
            <w:hideMark/>
          </w:tcPr>
          <w:p w14:paraId="56125FC6" w14:textId="1E914D72" w:rsidR="00DD2D88" w:rsidRPr="00715257" w:rsidRDefault="00285EEB" w:rsidP="00BC3938">
            <w:pPr>
              <w:jc w:val="right"/>
              <w:rPr>
                <w:rFonts w:cs="Calibri"/>
                <w:sz w:val="15"/>
                <w:szCs w:val="15"/>
                <w:lang w:eastAsia="sk-SK"/>
              </w:rPr>
            </w:pPr>
            <w:r w:rsidRPr="00715257">
              <w:rPr>
                <w:rFonts w:cs="Calibri"/>
                <w:sz w:val="15"/>
                <w:szCs w:val="15"/>
                <w:lang w:eastAsia="sk-SK"/>
              </w:rPr>
              <w:t>765 745</w:t>
            </w:r>
          </w:p>
        </w:tc>
        <w:tc>
          <w:tcPr>
            <w:tcW w:w="611" w:type="pct"/>
            <w:tcBorders>
              <w:top w:val="nil"/>
              <w:left w:val="nil"/>
              <w:bottom w:val="nil"/>
              <w:right w:val="nil"/>
            </w:tcBorders>
            <w:shd w:val="clear" w:color="auto" w:fill="FFFFFF" w:themeFill="background1"/>
            <w:noWrap/>
            <w:vAlign w:val="bottom"/>
            <w:hideMark/>
          </w:tcPr>
          <w:p w14:paraId="19F121F2"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materiál</w:t>
            </w:r>
          </w:p>
        </w:tc>
        <w:tc>
          <w:tcPr>
            <w:tcW w:w="401" w:type="pct"/>
            <w:tcBorders>
              <w:top w:val="nil"/>
              <w:left w:val="nil"/>
              <w:bottom w:val="nil"/>
              <w:right w:val="nil"/>
            </w:tcBorders>
            <w:shd w:val="clear" w:color="auto" w:fill="FFFFFF" w:themeFill="background1"/>
            <w:noWrap/>
            <w:vAlign w:val="bottom"/>
            <w:hideMark/>
          </w:tcPr>
          <w:p w14:paraId="52B013C9" w14:textId="77777777" w:rsidR="00DD2D88" w:rsidRPr="00715257" w:rsidRDefault="00DD2D88" w:rsidP="00BC3938">
            <w:pPr>
              <w:jc w:val="right"/>
              <w:rPr>
                <w:rFonts w:cs="Calibri"/>
                <w:sz w:val="15"/>
                <w:szCs w:val="15"/>
                <w:lang w:eastAsia="sk-SK"/>
              </w:rPr>
            </w:pPr>
          </w:p>
        </w:tc>
        <w:tc>
          <w:tcPr>
            <w:tcW w:w="798" w:type="pct"/>
            <w:tcBorders>
              <w:top w:val="nil"/>
              <w:left w:val="nil"/>
              <w:bottom w:val="nil"/>
              <w:right w:val="nil"/>
            </w:tcBorders>
            <w:shd w:val="clear" w:color="auto" w:fill="auto"/>
            <w:noWrap/>
            <w:vAlign w:val="bottom"/>
            <w:hideMark/>
          </w:tcPr>
          <w:p w14:paraId="47F3DBD0"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0D1796D2" w14:textId="77777777" w:rsidTr="00C900A0">
        <w:trPr>
          <w:trHeight w:val="20"/>
        </w:trPr>
        <w:tc>
          <w:tcPr>
            <w:tcW w:w="495" w:type="pct"/>
            <w:tcBorders>
              <w:top w:val="nil"/>
              <w:left w:val="nil"/>
              <w:bottom w:val="nil"/>
              <w:right w:val="nil"/>
            </w:tcBorders>
            <w:shd w:val="clear" w:color="auto" w:fill="auto"/>
            <w:noWrap/>
            <w:vAlign w:val="center"/>
            <w:hideMark/>
          </w:tcPr>
          <w:p w14:paraId="6EDE6683"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1723</w:t>
            </w:r>
          </w:p>
        </w:tc>
        <w:tc>
          <w:tcPr>
            <w:tcW w:w="1377" w:type="pct"/>
            <w:tcBorders>
              <w:top w:val="nil"/>
              <w:left w:val="nil"/>
              <w:bottom w:val="nil"/>
              <w:right w:val="nil"/>
            </w:tcBorders>
            <w:shd w:val="clear" w:color="auto" w:fill="auto"/>
            <w:noWrap/>
            <w:vAlign w:val="center"/>
            <w:hideMark/>
          </w:tcPr>
          <w:p w14:paraId="650F9005"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AUTECA AG </w:t>
            </w:r>
            <w:proofErr w:type="spellStart"/>
            <w:r w:rsidRPr="00F609BB">
              <w:rPr>
                <w:rFonts w:cs="Calibri"/>
                <w:sz w:val="15"/>
                <w:szCs w:val="15"/>
                <w:lang w:eastAsia="sk-SK"/>
              </w:rPr>
              <w:t>Klagenfurt</w:t>
            </w:r>
            <w:proofErr w:type="spellEnd"/>
          </w:p>
        </w:tc>
        <w:tc>
          <w:tcPr>
            <w:tcW w:w="456" w:type="pct"/>
            <w:tcBorders>
              <w:top w:val="nil"/>
              <w:left w:val="nil"/>
              <w:bottom w:val="nil"/>
              <w:right w:val="nil"/>
            </w:tcBorders>
            <w:shd w:val="clear" w:color="auto" w:fill="FFFFFF" w:themeFill="background1"/>
            <w:noWrap/>
            <w:vAlign w:val="bottom"/>
            <w:hideMark/>
          </w:tcPr>
          <w:p w14:paraId="21150754"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3EC6F07E"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7104D67B" w14:textId="1F9153B2" w:rsidR="00DD2D88" w:rsidRPr="00715257" w:rsidRDefault="00DD2D88" w:rsidP="00BC3938">
            <w:pPr>
              <w:jc w:val="right"/>
              <w:rPr>
                <w:rFonts w:cs="Calibri"/>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61A51C2D"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materiál</w:t>
            </w:r>
          </w:p>
        </w:tc>
        <w:tc>
          <w:tcPr>
            <w:tcW w:w="401" w:type="pct"/>
            <w:tcBorders>
              <w:top w:val="nil"/>
              <w:left w:val="nil"/>
              <w:bottom w:val="nil"/>
              <w:right w:val="nil"/>
            </w:tcBorders>
            <w:shd w:val="clear" w:color="auto" w:fill="FFFFFF" w:themeFill="background1"/>
            <w:noWrap/>
            <w:vAlign w:val="bottom"/>
            <w:hideMark/>
          </w:tcPr>
          <w:p w14:paraId="1636CEFB" w14:textId="77777777" w:rsidR="00DD2D88" w:rsidRPr="00715257" w:rsidRDefault="00DD2D88" w:rsidP="00BC3938">
            <w:pPr>
              <w:jc w:val="right"/>
              <w:rPr>
                <w:rFonts w:cs="Calibri"/>
                <w:sz w:val="15"/>
                <w:szCs w:val="15"/>
                <w:lang w:eastAsia="sk-SK"/>
              </w:rPr>
            </w:pPr>
          </w:p>
        </w:tc>
        <w:tc>
          <w:tcPr>
            <w:tcW w:w="798" w:type="pct"/>
            <w:tcBorders>
              <w:top w:val="nil"/>
              <w:left w:val="nil"/>
              <w:bottom w:val="nil"/>
              <w:right w:val="nil"/>
            </w:tcBorders>
            <w:shd w:val="clear" w:color="auto" w:fill="auto"/>
            <w:noWrap/>
            <w:vAlign w:val="bottom"/>
            <w:hideMark/>
          </w:tcPr>
          <w:p w14:paraId="4FAF247C"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1FB37C0D" w14:textId="77777777" w:rsidTr="00C900A0">
        <w:trPr>
          <w:trHeight w:val="20"/>
        </w:trPr>
        <w:tc>
          <w:tcPr>
            <w:tcW w:w="495" w:type="pct"/>
            <w:tcBorders>
              <w:top w:val="nil"/>
              <w:left w:val="nil"/>
              <w:bottom w:val="nil"/>
              <w:right w:val="nil"/>
            </w:tcBorders>
            <w:shd w:val="clear" w:color="auto" w:fill="auto"/>
            <w:noWrap/>
            <w:vAlign w:val="center"/>
            <w:hideMark/>
          </w:tcPr>
          <w:p w14:paraId="5D01ADBC"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1730</w:t>
            </w:r>
          </w:p>
        </w:tc>
        <w:tc>
          <w:tcPr>
            <w:tcW w:w="1377" w:type="pct"/>
            <w:tcBorders>
              <w:top w:val="nil"/>
              <w:left w:val="nil"/>
              <w:bottom w:val="nil"/>
              <w:right w:val="nil"/>
            </w:tcBorders>
            <w:shd w:val="clear" w:color="auto" w:fill="auto"/>
            <w:noWrap/>
            <w:vAlign w:val="center"/>
            <w:hideMark/>
          </w:tcPr>
          <w:p w14:paraId="2472EF06"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OTOMOTIV SAN.ve </w:t>
            </w:r>
            <w:proofErr w:type="spellStart"/>
            <w:r w:rsidRPr="00F609BB">
              <w:rPr>
                <w:rFonts w:cs="Calibri"/>
                <w:sz w:val="15"/>
                <w:szCs w:val="15"/>
                <w:lang w:eastAsia="sk-SK"/>
              </w:rPr>
              <w:t>TiC</w:t>
            </w:r>
            <w:proofErr w:type="spellEnd"/>
            <w:r w:rsidRPr="00F609BB">
              <w:rPr>
                <w:rFonts w:cs="Calibri"/>
                <w:sz w:val="15"/>
                <w:szCs w:val="15"/>
                <w:lang w:eastAsia="sk-SK"/>
              </w:rPr>
              <w:t xml:space="preserve"> a.s</w:t>
            </w:r>
          </w:p>
        </w:tc>
        <w:tc>
          <w:tcPr>
            <w:tcW w:w="456" w:type="pct"/>
            <w:tcBorders>
              <w:top w:val="nil"/>
              <w:left w:val="nil"/>
              <w:bottom w:val="nil"/>
              <w:right w:val="nil"/>
            </w:tcBorders>
            <w:shd w:val="clear" w:color="auto" w:fill="FFFFFF" w:themeFill="background1"/>
            <w:noWrap/>
            <w:vAlign w:val="bottom"/>
            <w:hideMark/>
          </w:tcPr>
          <w:p w14:paraId="684877F8" w14:textId="4D0F6AAE" w:rsidR="00DD2D88" w:rsidRPr="00715257" w:rsidRDefault="00285EEB" w:rsidP="00BC3938">
            <w:pPr>
              <w:jc w:val="right"/>
              <w:rPr>
                <w:rFonts w:cs="Calibri"/>
                <w:sz w:val="15"/>
                <w:szCs w:val="15"/>
                <w:lang w:eastAsia="sk-SK"/>
              </w:rPr>
            </w:pPr>
            <w:r w:rsidRPr="00715257">
              <w:rPr>
                <w:rFonts w:cs="Calibri"/>
                <w:sz w:val="15"/>
                <w:szCs w:val="15"/>
                <w:lang w:eastAsia="sk-SK"/>
              </w:rPr>
              <w:t>450 720</w:t>
            </w:r>
          </w:p>
        </w:tc>
        <w:tc>
          <w:tcPr>
            <w:tcW w:w="456" w:type="pct"/>
            <w:tcBorders>
              <w:top w:val="nil"/>
              <w:left w:val="nil"/>
              <w:bottom w:val="nil"/>
              <w:right w:val="nil"/>
            </w:tcBorders>
            <w:shd w:val="clear" w:color="auto" w:fill="FFFFFF" w:themeFill="background1"/>
            <w:noWrap/>
            <w:vAlign w:val="bottom"/>
            <w:hideMark/>
          </w:tcPr>
          <w:p w14:paraId="3F2F472D" w14:textId="77777777" w:rsidR="00DD2D88" w:rsidRPr="00715257" w:rsidRDefault="00DD2D88" w:rsidP="00BC3938">
            <w:pPr>
              <w:jc w:val="right"/>
              <w:rPr>
                <w:rFonts w:cs="Calibri"/>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13CA5A46" w14:textId="77777777" w:rsidR="00DD2D88" w:rsidRPr="00715257" w:rsidRDefault="00DD2D88" w:rsidP="00BC3938">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54F5E980" w14:textId="77777777" w:rsidR="00DD2D88" w:rsidRPr="00715257" w:rsidRDefault="00DD2D88" w:rsidP="00BC3938">
            <w:pPr>
              <w:jc w:val="center"/>
              <w:rPr>
                <w:sz w:val="15"/>
                <w:szCs w:val="15"/>
                <w:lang w:eastAsia="sk-SK"/>
              </w:rPr>
            </w:pPr>
          </w:p>
        </w:tc>
        <w:tc>
          <w:tcPr>
            <w:tcW w:w="401" w:type="pct"/>
            <w:tcBorders>
              <w:top w:val="nil"/>
              <w:left w:val="nil"/>
              <w:bottom w:val="nil"/>
              <w:right w:val="nil"/>
            </w:tcBorders>
            <w:shd w:val="clear" w:color="auto" w:fill="FFFFFF" w:themeFill="background1"/>
            <w:noWrap/>
            <w:vAlign w:val="bottom"/>
            <w:hideMark/>
          </w:tcPr>
          <w:p w14:paraId="790BA492" w14:textId="148EC17A" w:rsidR="00DD2D88" w:rsidRPr="00715257" w:rsidRDefault="00285EEB" w:rsidP="00BC3938">
            <w:pPr>
              <w:jc w:val="right"/>
              <w:rPr>
                <w:rFonts w:cs="Calibri"/>
                <w:sz w:val="15"/>
                <w:szCs w:val="15"/>
                <w:lang w:eastAsia="sk-SK"/>
              </w:rPr>
            </w:pPr>
            <w:r w:rsidRPr="00715257">
              <w:rPr>
                <w:rFonts w:cs="Calibri"/>
                <w:sz w:val="15"/>
                <w:szCs w:val="15"/>
                <w:lang w:eastAsia="sk-SK"/>
              </w:rPr>
              <w:t>450 720</w:t>
            </w:r>
          </w:p>
        </w:tc>
        <w:tc>
          <w:tcPr>
            <w:tcW w:w="798" w:type="pct"/>
            <w:tcBorders>
              <w:top w:val="nil"/>
              <w:left w:val="nil"/>
              <w:bottom w:val="nil"/>
              <w:right w:val="nil"/>
            </w:tcBorders>
            <w:shd w:val="clear" w:color="auto" w:fill="auto"/>
            <w:noWrap/>
            <w:vAlign w:val="bottom"/>
            <w:hideMark/>
          </w:tcPr>
          <w:p w14:paraId="4EB56368"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hotové výrobky/služby</w:t>
            </w:r>
          </w:p>
        </w:tc>
      </w:tr>
      <w:tr w:rsidR="00F609BB" w:rsidRPr="00F609BB" w14:paraId="728FB251" w14:textId="77777777" w:rsidTr="00C900A0">
        <w:trPr>
          <w:trHeight w:val="20"/>
        </w:trPr>
        <w:tc>
          <w:tcPr>
            <w:tcW w:w="495" w:type="pct"/>
            <w:tcBorders>
              <w:top w:val="nil"/>
              <w:left w:val="nil"/>
              <w:bottom w:val="nil"/>
              <w:right w:val="nil"/>
            </w:tcBorders>
            <w:shd w:val="clear" w:color="auto" w:fill="auto"/>
            <w:noWrap/>
            <w:vAlign w:val="center"/>
            <w:hideMark/>
          </w:tcPr>
          <w:p w14:paraId="43AACE72"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1756</w:t>
            </w:r>
          </w:p>
        </w:tc>
        <w:tc>
          <w:tcPr>
            <w:tcW w:w="1377" w:type="pct"/>
            <w:tcBorders>
              <w:top w:val="nil"/>
              <w:left w:val="nil"/>
              <w:bottom w:val="nil"/>
              <w:right w:val="nil"/>
            </w:tcBorders>
            <w:shd w:val="clear" w:color="auto" w:fill="auto"/>
            <w:noWrap/>
            <w:vAlign w:val="center"/>
            <w:hideMark/>
          </w:tcPr>
          <w:p w14:paraId="0ABECF72"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of </w:t>
            </w:r>
            <w:proofErr w:type="spellStart"/>
            <w:r w:rsidRPr="00F609BB">
              <w:rPr>
                <w:rFonts w:cs="Calibri"/>
                <w:sz w:val="15"/>
                <w:szCs w:val="15"/>
                <w:lang w:eastAsia="sk-SK"/>
              </w:rPr>
              <w:t>America</w:t>
            </w:r>
            <w:proofErr w:type="spellEnd"/>
            <w:r w:rsidRPr="00F609BB">
              <w:rPr>
                <w:rFonts w:cs="Calibri"/>
                <w:sz w:val="15"/>
                <w:szCs w:val="15"/>
                <w:lang w:eastAsia="sk-SK"/>
              </w:rPr>
              <w:t xml:space="preserve">, </w:t>
            </w:r>
            <w:proofErr w:type="spellStart"/>
            <w:r w:rsidRPr="00F609BB">
              <w:rPr>
                <w:rFonts w:cs="Calibri"/>
                <w:sz w:val="15"/>
                <w:szCs w:val="15"/>
                <w:lang w:eastAsia="sk-SK"/>
              </w:rPr>
              <w:t>Inc</w:t>
            </w:r>
            <w:proofErr w:type="spellEnd"/>
          </w:p>
        </w:tc>
        <w:tc>
          <w:tcPr>
            <w:tcW w:w="456" w:type="pct"/>
            <w:tcBorders>
              <w:top w:val="nil"/>
              <w:left w:val="nil"/>
              <w:bottom w:val="nil"/>
              <w:right w:val="nil"/>
            </w:tcBorders>
            <w:shd w:val="clear" w:color="auto" w:fill="FFFFFF" w:themeFill="background1"/>
            <w:noWrap/>
            <w:vAlign w:val="bottom"/>
            <w:hideMark/>
          </w:tcPr>
          <w:p w14:paraId="55290EB2"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2325AB0B"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771F7971" w14:textId="77777777" w:rsidR="00DD2D88" w:rsidRPr="00715257" w:rsidRDefault="00DD2D88" w:rsidP="00BC3938">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0D82E9F3"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služby</w:t>
            </w:r>
          </w:p>
        </w:tc>
        <w:tc>
          <w:tcPr>
            <w:tcW w:w="401" w:type="pct"/>
            <w:tcBorders>
              <w:top w:val="nil"/>
              <w:left w:val="nil"/>
              <w:bottom w:val="nil"/>
              <w:right w:val="nil"/>
            </w:tcBorders>
            <w:shd w:val="clear" w:color="auto" w:fill="FFFFFF" w:themeFill="background1"/>
            <w:noWrap/>
            <w:vAlign w:val="bottom"/>
            <w:hideMark/>
          </w:tcPr>
          <w:p w14:paraId="7255D987" w14:textId="77777777" w:rsidR="00DD2D88" w:rsidRPr="00715257" w:rsidRDefault="00DD2D88" w:rsidP="00BC3938">
            <w:pPr>
              <w:jc w:val="right"/>
              <w:rPr>
                <w:rFonts w:cs="Calibri"/>
                <w:sz w:val="15"/>
                <w:szCs w:val="15"/>
                <w:lang w:eastAsia="sk-SK"/>
              </w:rPr>
            </w:pPr>
          </w:p>
        </w:tc>
        <w:tc>
          <w:tcPr>
            <w:tcW w:w="798" w:type="pct"/>
            <w:vMerge w:val="restart"/>
            <w:tcBorders>
              <w:top w:val="nil"/>
              <w:left w:val="nil"/>
              <w:bottom w:val="nil"/>
              <w:right w:val="nil"/>
            </w:tcBorders>
            <w:shd w:val="clear" w:color="auto" w:fill="auto"/>
            <w:noWrap/>
            <w:vAlign w:val="bottom"/>
            <w:hideMark/>
          </w:tcPr>
          <w:p w14:paraId="62871078" w14:textId="77777777" w:rsidR="00DD2D88" w:rsidRPr="00F609BB" w:rsidRDefault="00DD2D88" w:rsidP="00BC3938">
            <w:pPr>
              <w:jc w:val="center"/>
              <w:rPr>
                <w:sz w:val="15"/>
                <w:szCs w:val="15"/>
                <w:lang w:eastAsia="sk-SK"/>
              </w:rPr>
            </w:pPr>
          </w:p>
        </w:tc>
      </w:tr>
      <w:tr w:rsidR="00F609BB" w:rsidRPr="00F609BB" w14:paraId="7C4DBF7D" w14:textId="77777777" w:rsidTr="00C900A0">
        <w:trPr>
          <w:trHeight w:val="20"/>
        </w:trPr>
        <w:tc>
          <w:tcPr>
            <w:tcW w:w="495" w:type="pct"/>
            <w:tcBorders>
              <w:top w:val="nil"/>
              <w:left w:val="nil"/>
              <w:bottom w:val="nil"/>
              <w:right w:val="nil"/>
            </w:tcBorders>
            <w:shd w:val="clear" w:color="auto" w:fill="auto"/>
            <w:noWrap/>
            <w:vAlign w:val="center"/>
            <w:hideMark/>
          </w:tcPr>
          <w:p w14:paraId="0DB8CEC1"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1758</w:t>
            </w:r>
          </w:p>
        </w:tc>
        <w:tc>
          <w:tcPr>
            <w:tcW w:w="1377" w:type="pct"/>
            <w:tcBorders>
              <w:top w:val="nil"/>
              <w:left w:val="nil"/>
              <w:bottom w:val="nil"/>
              <w:right w:val="nil"/>
            </w:tcBorders>
            <w:shd w:val="clear" w:color="auto" w:fill="auto"/>
            <w:noWrap/>
            <w:vAlign w:val="center"/>
            <w:hideMark/>
          </w:tcPr>
          <w:p w14:paraId="05E08960"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p>
        </w:tc>
        <w:tc>
          <w:tcPr>
            <w:tcW w:w="456" w:type="pct"/>
            <w:tcBorders>
              <w:top w:val="nil"/>
              <w:left w:val="nil"/>
              <w:bottom w:val="nil"/>
              <w:right w:val="nil"/>
            </w:tcBorders>
            <w:shd w:val="clear" w:color="auto" w:fill="FFFFFF" w:themeFill="background1"/>
            <w:noWrap/>
            <w:vAlign w:val="bottom"/>
            <w:hideMark/>
          </w:tcPr>
          <w:p w14:paraId="1202D163"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11278E92"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35953515" w14:textId="6716D94E" w:rsidR="00DD2D88" w:rsidRPr="00715257" w:rsidRDefault="00285EEB" w:rsidP="00BC3938">
            <w:pPr>
              <w:jc w:val="right"/>
              <w:rPr>
                <w:rFonts w:cs="Calibri"/>
                <w:sz w:val="15"/>
                <w:szCs w:val="15"/>
                <w:lang w:eastAsia="sk-SK"/>
              </w:rPr>
            </w:pPr>
            <w:r w:rsidRPr="00715257">
              <w:rPr>
                <w:rFonts w:cs="Calibri"/>
                <w:sz w:val="15"/>
                <w:szCs w:val="15"/>
                <w:lang w:eastAsia="sk-SK"/>
              </w:rPr>
              <w:t>3 001</w:t>
            </w:r>
          </w:p>
        </w:tc>
        <w:tc>
          <w:tcPr>
            <w:tcW w:w="611" w:type="pct"/>
            <w:tcBorders>
              <w:top w:val="nil"/>
              <w:left w:val="nil"/>
              <w:bottom w:val="nil"/>
              <w:right w:val="nil"/>
            </w:tcBorders>
            <w:shd w:val="clear" w:color="auto" w:fill="FFFFFF" w:themeFill="background1"/>
            <w:noWrap/>
            <w:vAlign w:val="bottom"/>
            <w:hideMark/>
          </w:tcPr>
          <w:p w14:paraId="38222964"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R&amp;D</w:t>
            </w:r>
          </w:p>
        </w:tc>
        <w:tc>
          <w:tcPr>
            <w:tcW w:w="401" w:type="pct"/>
            <w:tcBorders>
              <w:top w:val="nil"/>
              <w:left w:val="nil"/>
              <w:bottom w:val="nil"/>
              <w:right w:val="nil"/>
            </w:tcBorders>
            <w:shd w:val="clear" w:color="auto" w:fill="FFFFFF" w:themeFill="background1"/>
            <w:noWrap/>
            <w:vAlign w:val="bottom"/>
            <w:hideMark/>
          </w:tcPr>
          <w:p w14:paraId="119AB51A" w14:textId="77777777" w:rsidR="00DD2D88" w:rsidRPr="00715257" w:rsidRDefault="00DD2D88" w:rsidP="00BC3938">
            <w:pPr>
              <w:jc w:val="right"/>
              <w:rPr>
                <w:rFonts w:cs="Calibri"/>
                <w:sz w:val="15"/>
                <w:szCs w:val="15"/>
                <w:lang w:eastAsia="sk-SK"/>
              </w:rPr>
            </w:pPr>
          </w:p>
        </w:tc>
        <w:tc>
          <w:tcPr>
            <w:tcW w:w="798" w:type="pct"/>
            <w:vMerge/>
            <w:vAlign w:val="bottom"/>
            <w:hideMark/>
          </w:tcPr>
          <w:p w14:paraId="77225CC4" w14:textId="77777777" w:rsidR="00DD2D88" w:rsidRPr="00F609BB" w:rsidRDefault="00DD2D88" w:rsidP="00BC3938">
            <w:pPr>
              <w:jc w:val="center"/>
              <w:rPr>
                <w:sz w:val="15"/>
                <w:szCs w:val="15"/>
                <w:lang w:eastAsia="sk-SK"/>
              </w:rPr>
            </w:pPr>
          </w:p>
        </w:tc>
      </w:tr>
      <w:tr w:rsidR="00F609BB" w:rsidRPr="00F609BB" w14:paraId="09E413CB" w14:textId="77777777" w:rsidTr="00C900A0">
        <w:trPr>
          <w:trHeight w:val="20"/>
        </w:trPr>
        <w:tc>
          <w:tcPr>
            <w:tcW w:w="495" w:type="pct"/>
            <w:tcBorders>
              <w:top w:val="nil"/>
              <w:left w:val="nil"/>
              <w:bottom w:val="nil"/>
              <w:right w:val="nil"/>
            </w:tcBorders>
            <w:shd w:val="clear" w:color="auto" w:fill="auto"/>
            <w:noWrap/>
            <w:vAlign w:val="center"/>
            <w:hideMark/>
          </w:tcPr>
          <w:p w14:paraId="4DB81B04"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1761</w:t>
            </w:r>
          </w:p>
        </w:tc>
        <w:tc>
          <w:tcPr>
            <w:tcW w:w="1377" w:type="pct"/>
            <w:tcBorders>
              <w:top w:val="nil"/>
              <w:left w:val="nil"/>
              <w:bottom w:val="nil"/>
              <w:right w:val="nil"/>
            </w:tcBorders>
            <w:shd w:val="clear" w:color="auto" w:fill="auto"/>
            <w:noWrap/>
            <w:vAlign w:val="center"/>
            <w:hideMark/>
          </w:tcPr>
          <w:p w14:paraId="2AF144FE"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(1761) DONNELLY MON</w:t>
            </w:r>
          </w:p>
        </w:tc>
        <w:tc>
          <w:tcPr>
            <w:tcW w:w="456" w:type="pct"/>
            <w:tcBorders>
              <w:top w:val="nil"/>
              <w:left w:val="nil"/>
              <w:bottom w:val="nil"/>
              <w:right w:val="nil"/>
            </w:tcBorders>
            <w:shd w:val="clear" w:color="auto" w:fill="FFFFFF" w:themeFill="background1"/>
            <w:noWrap/>
            <w:vAlign w:val="bottom"/>
            <w:hideMark/>
          </w:tcPr>
          <w:p w14:paraId="04F08444"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1A0EDCD4"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473A665D" w14:textId="77777777" w:rsidR="00DD2D88" w:rsidRPr="00715257" w:rsidRDefault="00DD2D88" w:rsidP="00BC3938">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2675E437" w14:textId="77777777" w:rsidR="00DD2D88" w:rsidRPr="00715257" w:rsidRDefault="00DD2D88" w:rsidP="00BC3938">
            <w:pPr>
              <w:jc w:val="center"/>
              <w:rPr>
                <w:sz w:val="15"/>
                <w:szCs w:val="15"/>
                <w:lang w:eastAsia="sk-SK"/>
              </w:rPr>
            </w:pPr>
          </w:p>
        </w:tc>
        <w:tc>
          <w:tcPr>
            <w:tcW w:w="401" w:type="pct"/>
            <w:tcBorders>
              <w:top w:val="nil"/>
              <w:left w:val="nil"/>
              <w:bottom w:val="nil"/>
              <w:right w:val="nil"/>
            </w:tcBorders>
            <w:shd w:val="clear" w:color="auto" w:fill="FFFFFF" w:themeFill="background1"/>
            <w:noWrap/>
            <w:vAlign w:val="bottom"/>
            <w:hideMark/>
          </w:tcPr>
          <w:p w14:paraId="13C0D113" w14:textId="6451FFA5" w:rsidR="00DD2D88" w:rsidRPr="00715257" w:rsidRDefault="00DD2D88" w:rsidP="00BC3938">
            <w:pPr>
              <w:jc w:val="right"/>
              <w:rPr>
                <w:rFonts w:cs="Calibri"/>
                <w:sz w:val="15"/>
                <w:szCs w:val="15"/>
                <w:lang w:eastAsia="sk-SK"/>
              </w:rPr>
            </w:pPr>
          </w:p>
        </w:tc>
        <w:tc>
          <w:tcPr>
            <w:tcW w:w="798" w:type="pct"/>
            <w:tcBorders>
              <w:top w:val="nil"/>
              <w:left w:val="nil"/>
              <w:bottom w:val="nil"/>
              <w:right w:val="nil"/>
            </w:tcBorders>
            <w:shd w:val="clear" w:color="auto" w:fill="auto"/>
            <w:noWrap/>
            <w:vAlign w:val="bottom"/>
            <w:hideMark/>
          </w:tcPr>
          <w:p w14:paraId="67217721"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4028B870" w14:textId="77777777" w:rsidTr="00C900A0">
        <w:trPr>
          <w:trHeight w:val="20"/>
        </w:trPr>
        <w:tc>
          <w:tcPr>
            <w:tcW w:w="495" w:type="pct"/>
            <w:tcBorders>
              <w:top w:val="nil"/>
              <w:left w:val="nil"/>
              <w:bottom w:val="nil"/>
              <w:right w:val="nil"/>
            </w:tcBorders>
            <w:shd w:val="clear" w:color="auto" w:fill="auto"/>
            <w:noWrap/>
            <w:vAlign w:val="center"/>
            <w:hideMark/>
          </w:tcPr>
          <w:p w14:paraId="0DD80E51"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1764</w:t>
            </w:r>
          </w:p>
        </w:tc>
        <w:tc>
          <w:tcPr>
            <w:tcW w:w="1377" w:type="pct"/>
            <w:tcBorders>
              <w:top w:val="nil"/>
              <w:left w:val="nil"/>
              <w:bottom w:val="nil"/>
              <w:right w:val="nil"/>
            </w:tcBorders>
            <w:shd w:val="clear" w:color="auto" w:fill="auto"/>
            <w:noWrap/>
            <w:vAlign w:val="center"/>
            <w:hideMark/>
          </w:tcPr>
          <w:p w14:paraId="34A9FC6A"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w:t>
            </w:r>
            <w:proofErr w:type="spellEnd"/>
            <w:r w:rsidRPr="00F609BB">
              <w:rPr>
                <w:rFonts w:cs="Calibri"/>
                <w:sz w:val="15"/>
                <w:szCs w:val="15"/>
                <w:lang w:eastAsia="sk-SK"/>
              </w:rPr>
              <w:t xml:space="preserve"> Holding </w:t>
            </w:r>
            <w:proofErr w:type="spellStart"/>
            <w:r w:rsidRPr="00F609BB">
              <w:rPr>
                <w:rFonts w:cs="Calibri"/>
                <w:sz w:val="15"/>
                <w:szCs w:val="15"/>
                <w:lang w:eastAsia="sk-SK"/>
              </w:rPr>
              <w:t>GmbH</w:t>
            </w:r>
            <w:proofErr w:type="spellEnd"/>
          </w:p>
        </w:tc>
        <w:tc>
          <w:tcPr>
            <w:tcW w:w="456" w:type="pct"/>
            <w:tcBorders>
              <w:top w:val="nil"/>
              <w:left w:val="nil"/>
              <w:bottom w:val="nil"/>
              <w:right w:val="nil"/>
            </w:tcBorders>
            <w:shd w:val="clear" w:color="auto" w:fill="FFFFFF" w:themeFill="background1"/>
            <w:noWrap/>
            <w:vAlign w:val="bottom"/>
            <w:hideMark/>
          </w:tcPr>
          <w:p w14:paraId="784530D1" w14:textId="32B0CA89" w:rsidR="00DD2D88" w:rsidRPr="00715257" w:rsidRDefault="00285EEB" w:rsidP="00BC3938">
            <w:pPr>
              <w:jc w:val="right"/>
              <w:rPr>
                <w:rFonts w:cs="Calibri"/>
                <w:sz w:val="15"/>
                <w:szCs w:val="15"/>
                <w:lang w:eastAsia="sk-SK"/>
              </w:rPr>
            </w:pPr>
            <w:r w:rsidRPr="00715257">
              <w:rPr>
                <w:rFonts w:cs="Calibri"/>
                <w:sz w:val="15"/>
                <w:szCs w:val="15"/>
                <w:lang w:eastAsia="sk-SK"/>
              </w:rPr>
              <w:t>237 450</w:t>
            </w:r>
          </w:p>
        </w:tc>
        <w:tc>
          <w:tcPr>
            <w:tcW w:w="456" w:type="pct"/>
            <w:tcBorders>
              <w:top w:val="nil"/>
              <w:left w:val="nil"/>
              <w:bottom w:val="nil"/>
              <w:right w:val="nil"/>
            </w:tcBorders>
            <w:shd w:val="clear" w:color="auto" w:fill="FFFFFF" w:themeFill="background1"/>
            <w:noWrap/>
            <w:vAlign w:val="bottom"/>
            <w:hideMark/>
          </w:tcPr>
          <w:p w14:paraId="116EB89E" w14:textId="3D645BF0" w:rsidR="00DD2D88" w:rsidRPr="00715257" w:rsidRDefault="00BC3938" w:rsidP="00285EEB">
            <w:pPr>
              <w:jc w:val="right"/>
              <w:rPr>
                <w:rFonts w:cs="Calibri"/>
                <w:sz w:val="15"/>
                <w:szCs w:val="15"/>
                <w:lang w:eastAsia="sk-SK"/>
              </w:rPr>
            </w:pPr>
            <w:r w:rsidRPr="00715257">
              <w:rPr>
                <w:rFonts w:cs="Calibri"/>
                <w:sz w:val="15"/>
                <w:szCs w:val="15"/>
                <w:lang w:eastAsia="sk-SK"/>
              </w:rPr>
              <w:t>(</w:t>
            </w:r>
            <w:r w:rsidR="00285EEB" w:rsidRPr="00715257">
              <w:rPr>
                <w:rFonts w:cs="Calibri"/>
                <w:sz w:val="15"/>
                <w:szCs w:val="15"/>
                <w:lang w:eastAsia="sk-SK"/>
              </w:rPr>
              <w:t>-1 085 971</w:t>
            </w:r>
            <w:r w:rsidRPr="00715257">
              <w:rPr>
                <w:rFonts w:cs="Calibri"/>
                <w:sz w:val="15"/>
                <w:szCs w:val="15"/>
                <w:lang w:eastAsia="sk-SK"/>
              </w:rPr>
              <w:t>)</w:t>
            </w:r>
          </w:p>
        </w:tc>
        <w:tc>
          <w:tcPr>
            <w:tcW w:w="406" w:type="pct"/>
            <w:tcBorders>
              <w:top w:val="nil"/>
              <w:left w:val="nil"/>
              <w:bottom w:val="nil"/>
              <w:right w:val="nil"/>
            </w:tcBorders>
            <w:shd w:val="clear" w:color="auto" w:fill="FFFFFF" w:themeFill="background1"/>
            <w:noWrap/>
            <w:vAlign w:val="bottom"/>
            <w:hideMark/>
          </w:tcPr>
          <w:p w14:paraId="5FAD2E15" w14:textId="6F95FD33" w:rsidR="00DD2D88" w:rsidRPr="00715257" w:rsidRDefault="00285EEB" w:rsidP="00BC3938">
            <w:pPr>
              <w:jc w:val="right"/>
              <w:rPr>
                <w:rFonts w:cs="Calibri"/>
                <w:sz w:val="15"/>
                <w:szCs w:val="15"/>
                <w:lang w:eastAsia="sk-SK"/>
              </w:rPr>
            </w:pPr>
            <w:r w:rsidRPr="00715257">
              <w:rPr>
                <w:rFonts w:cs="Calibri"/>
                <w:sz w:val="15"/>
                <w:szCs w:val="15"/>
                <w:lang w:eastAsia="sk-SK"/>
              </w:rPr>
              <w:t>3 784 981</w:t>
            </w:r>
          </w:p>
        </w:tc>
        <w:tc>
          <w:tcPr>
            <w:tcW w:w="611" w:type="pct"/>
            <w:tcBorders>
              <w:top w:val="nil"/>
              <w:left w:val="nil"/>
              <w:bottom w:val="nil"/>
              <w:right w:val="nil"/>
            </w:tcBorders>
            <w:shd w:val="clear" w:color="auto" w:fill="FFFFFF" w:themeFill="background1"/>
            <w:noWrap/>
            <w:vAlign w:val="bottom"/>
            <w:hideMark/>
          </w:tcPr>
          <w:p w14:paraId="11CDCDAC"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služby</w:t>
            </w:r>
          </w:p>
        </w:tc>
        <w:tc>
          <w:tcPr>
            <w:tcW w:w="401" w:type="pct"/>
            <w:tcBorders>
              <w:top w:val="nil"/>
              <w:left w:val="nil"/>
              <w:bottom w:val="nil"/>
              <w:right w:val="nil"/>
            </w:tcBorders>
            <w:shd w:val="clear" w:color="auto" w:fill="FFFFFF" w:themeFill="background1"/>
            <w:noWrap/>
            <w:vAlign w:val="bottom"/>
            <w:hideMark/>
          </w:tcPr>
          <w:p w14:paraId="1F58047F" w14:textId="7605FFFC" w:rsidR="00DD2D88" w:rsidRPr="00715257" w:rsidRDefault="00285EEB" w:rsidP="00BC3938">
            <w:pPr>
              <w:jc w:val="right"/>
              <w:rPr>
                <w:rFonts w:cs="Calibri"/>
                <w:sz w:val="15"/>
                <w:szCs w:val="15"/>
                <w:lang w:eastAsia="sk-SK"/>
              </w:rPr>
            </w:pPr>
            <w:r w:rsidRPr="00715257">
              <w:rPr>
                <w:rFonts w:cs="Calibri"/>
                <w:sz w:val="15"/>
                <w:szCs w:val="15"/>
                <w:lang w:eastAsia="sk-SK"/>
              </w:rPr>
              <w:t>660 166</w:t>
            </w:r>
          </w:p>
        </w:tc>
        <w:tc>
          <w:tcPr>
            <w:tcW w:w="798" w:type="pct"/>
            <w:tcBorders>
              <w:top w:val="nil"/>
              <w:left w:val="nil"/>
              <w:bottom w:val="nil"/>
              <w:right w:val="nil"/>
            </w:tcBorders>
            <w:shd w:val="clear" w:color="auto" w:fill="auto"/>
            <w:noWrap/>
            <w:vAlign w:val="bottom"/>
            <w:hideMark/>
          </w:tcPr>
          <w:p w14:paraId="0EB13AC8"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5144218B" w14:textId="77777777" w:rsidTr="00C900A0">
        <w:trPr>
          <w:trHeight w:val="20"/>
        </w:trPr>
        <w:tc>
          <w:tcPr>
            <w:tcW w:w="495" w:type="pct"/>
            <w:tcBorders>
              <w:top w:val="nil"/>
              <w:left w:val="nil"/>
              <w:bottom w:val="nil"/>
              <w:right w:val="nil"/>
            </w:tcBorders>
            <w:shd w:val="clear" w:color="auto" w:fill="auto"/>
            <w:noWrap/>
            <w:vAlign w:val="center"/>
            <w:hideMark/>
          </w:tcPr>
          <w:p w14:paraId="753879D9"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1768</w:t>
            </w:r>
          </w:p>
        </w:tc>
        <w:tc>
          <w:tcPr>
            <w:tcW w:w="1377" w:type="pct"/>
            <w:tcBorders>
              <w:top w:val="nil"/>
              <w:left w:val="nil"/>
              <w:bottom w:val="nil"/>
              <w:right w:val="nil"/>
            </w:tcBorders>
            <w:shd w:val="clear" w:color="auto" w:fill="auto"/>
            <w:noWrap/>
            <w:vAlign w:val="center"/>
            <w:hideMark/>
          </w:tcPr>
          <w:p w14:paraId="12A77FE2"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Holding </w:t>
            </w:r>
            <w:proofErr w:type="spellStart"/>
            <w:r w:rsidRPr="00F609BB">
              <w:rPr>
                <w:rFonts w:cs="Calibri"/>
                <w:sz w:val="15"/>
                <w:szCs w:val="15"/>
                <w:lang w:eastAsia="sk-SK"/>
              </w:rPr>
              <w:t>GmbH</w:t>
            </w:r>
            <w:proofErr w:type="spellEnd"/>
          </w:p>
        </w:tc>
        <w:tc>
          <w:tcPr>
            <w:tcW w:w="456" w:type="pct"/>
            <w:tcBorders>
              <w:top w:val="nil"/>
              <w:left w:val="nil"/>
              <w:bottom w:val="nil"/>
              <w:right w:val="nil"/>
            </w:tcBorders>
            <w:shd w:val="clear" w:color="auto" w:fill="FFFFFF" w:themeFill="background1"/>
            <w:noWrap/>
            <w:vAlign w:val="bottom"/>
            <w:hideMark/>
          </w:tcPr>
          <w:p w14:paraId="3EE1B2EE"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739A2648" w14:textId="0635D330" w:rsidR="00DD2D88" w:rsidRPr="00715257" w:rsidRDefault="00BC3938" w:rsidP="00285EEB">
            <w:pPr>
              <w:jc w:val="right"/>
              <w:rPr>
                <w:rFonts w:cs="Calibri"/>
                <w:sz w:val="15"/>
                <w:szCs w:val="15"/>
                <w:lang w:eastAsia="sk-SK"/>
              </w:rPr>
            </w:pPr>
            <w:r w:rsidRPr="00715257">
              <w:rPr>
                <w:rFonts w:cs="Calibri"/>
                <w:sz w:val="15"/>
                <w:szCs w:val="15"/>
                <w:lang w:eastAsia="sk-SK"/>
              </w:rPr>
              <w:t>(</w:t>
            </w:r>
            <w:r w:rsidR="00285EEB" w:rsidRPr="00715257">
              <w:rPr>
                <w:rFonts w:cs="Calibri"/>
                <w:sz w:val="15"/>
                <w:szCs w:val="15"/>
                <w:lang w:eastAsia="sk-SK"/>
              </w:rPr>
              <w:t>-551 012</w:t>
            </w:r>
            <w:r w:rsidRPr="00715257">
              <w:rPr>
                <w:rFonts w:cs="Calibri"/>
                <w:sz w:val="15"/>
                <w:szCs w:val="15"/>
                <w:lang w:eastAsia="sk-SK"/>
              </w:rPr>
              <w:t>)</w:t>
            </w:r>
          </w:p>
        </w:tc>
        <w:tc>
          <w:tcPr>
            <w:tcW w:w="406" w:type="pct"/>
            <w:tcBorders>
              <w:top w:val="nil"/>
              <w:left w:val="nil"/>
              <w:bottom w:val="nil"/>
              <w:right w:val="nil"/>
            </w:tcBorders>
            <w:shd w:val="clear" w:color="auto" w:fill="FFFFFF" w:themeFill="background1"/>
            <w:noWrap/>
            <w:vAlign w:val="bottom"/>
            <w:hideMark/>
          </w:tcPr>
          <w:p w14:paraId="7BBB7F7B" w14:textId="508792D1" w:rsidR="00DD2D88" w:rsidRPr="00715257" w:rsidRDefault="00285EEB" w:rsidP="00BC3938">
            <w:pPr>
              <w:jc w:val="right"/>
              <w:rPr>
                <w:rFonts w:cs="Calibri"/>
                <w:sz w:val="15"/>
                <w:szCs w:val="15"/>
                <w:lang w:eastAsia="sk-SK"/>
              </w:rPr>
            </w:pPr>
            <w:r w:rsidRPr="00715257">
              <w:rPr>
                <w:rFonts w:cs="Calibri"/>
                <w:sz w:val="15"/>
                <w:szCs w:val="15"/>
                <w:lang w:eastAsia="sk-SK"/>
              </w:rPr>
              <w:t>1 721 572</w:t>
            </w:r>
          </w:p>
        </w:tc>
        <w:tc>
          <w:tcPr>
            <w:tcW w:w="611" w:type="pct"/>
            <w:tcBorders>
              <w:top w:val="nil"/>
              <w:left w:val="nil"/>
              <w:bottom w:val="nil"/>
              <w:right w:val="nil"/>
            </w:tcBorders>
            <w:shd w:val="clear" w:color="auto" w:fill="FFFFFF" w:themeFill="background1"/>
            <w:noWrap/>
            <w:vAlign w:val="bottom"/>
            <w:hideMark/>
          </w:tcPr>
          <w:p w14:paraId="63167E1A"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služby</w:t>
            </w:r>
          </w:p>
        </w:tc>
        <w:tc>
          <w:tcPr>
            <w:tcW w:w="401" w:type="pct"/>
            <w:tcBorders>
              <w:top w:val="nil"/>
              <w:left w:val="nil"/>
              <w:bottom w:val="nil"/>
              <w:right w:val="nil"/>
            </w:tcBorders>
            <w:shd w:val="clear" w:color="auto" w:fill="FFFFFF" w:themeFill="background1"/>
            <w:noWrap/>
            <w:vAlign w:val="bottom"/>
            <w:hideMark/>
          </w:tcPr>
          <w:p w14:paraId="70F0A55A" w14:textId="77777777" w:rsidR="00DD2D88" w:rsidRPr="00715257" w:rsidRDefault="00DD2D88" w:rsidP="00BC3938">
            <w:pPr>
              <w:jc w:val="right"/>
              <w:rPr>
                <w:rFonts w:cs="Calibri"/>
                <w:sz w:val="15"/>
                <w:szCs w:val="15"/>
                <w:lang w:eastAsia="sk-SK"/>
              </w:rPr>
            </w:pPr>
          </w:p>
        </w:tc>
        <w:tc>
          <w:tcPr>
            <w:tcW w:w="798" w:type="pct"/>
            <w:tcBorders>
              <w:top w:val="nil"/>
              <w:left w:val="nil"/>
              <w:bottom w:val="nil"/>
              <w:right w:val="nil"/>
            </w:tcBorders>
            <w:shd w:val="clear" w:color="auto" w:fill="auto"/>
            <w:noWrap/>
            <w:vAlign w:val="bottom"/>
            <w:hideMark/>
          </w:tcPr>
          <w:p w14:paraId="5B045BD7" w14:textId="77777777" w:rsidR="00DD2D88" w:rsidRPr="00F609BB" w:rsidRDefault="00DD2D88" w:rsidP="00BC3938">
            <w:pPr>
              <w:jc w:val="center"/>
              <w:rPr>
                <w:sz w:val="15"/>
                <w:szCs w:val="15"/>
                <w:lang w:eastAsia="sk-SK"/>
              </w:rPr>
            </w:pPr>
          </w:p>
        </w:tc>
      </w:tr>
      <w:tr w:rsidR="00F609BB" w:rsidRPr="00F609BB" w14:paraId="70B67EA4" w14:textId="77777777" w:rsidTr="00C900A0">
        <w:trPr>
          <w:trHeight w:val="20"/>
        </w:trPr>
        <w:tc>
          <w:tcPr>
            <w:tcW w:w="495" w:type="pct"/>
            <w:tcBorders>
              <w:top w:val="nil"/>
              <w:left w:val="nil"/>
              <w:bottom w:val="nil"/>
              <w:right w:val="nil"/>
            </w:tcBorders>
            <w:shd w:val="clear" w:color="auto" w:fill="auto"/>
            <w:noWrap/>
            <w:vAlign w:val="center"/>
            <w:hideMark/>
          </w:tcPr>
          <w:p w14:paraId="3DC7B48D"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1779</w:t>
            </w:r>
          </w:p>
        </w:tc>
        <w:tc>
          <w:tcPr>
            <w:tcW w:w="1377" w:type="pct"/>
            <w:tcBorders>
              <w:top w:val="nil"/>
              <w:left w:val="nil"/>
              <w:bottom w:val="nil"/>
              <w:right w:val="nil"/>
            </w:tcBorders>
            <w:shd w:val="clear" w:color="auto" w:fill="auto"/>
            <w:noWrap/>
            <w:vAlign w:val="center"/>
            <w:hideMark/>
          </w:tcPr>
          <w:p w14:paraId="31666402"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AUTOMOTIVE MIRRORS SHANGHAI</w:t>
            </w:r>
          </w:p>
        </w:tc>
        <w:tc>
          <w:tcPr>
            <w:tcW w:w="456" w:type="pct"/>
            <w:tcBorders>
              <w:top w:val="nil"/>
              <w:left w:val="nil"/>
              <w:bottom w:val="nil"/>
              <w:right w:val="nil"/>
            </w:tcBorders>
            <w:shd w:val="clear" w:color="auto" w:fill="FFFFFF" w:themeFill="background1"/>
            <w:noWrap/>
            <w:vAlign w:val="bottom"/>
            <w:hideMark/>
          </w:tcPr>
          <w:p w14:paraId="401771F3"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5E7B4D38"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3B4E444C" w14:textId="77777777" w:rsidR="00DD2D88" w:rsidRPr="00715257" w:rsidRDefault="00DD2D88" w:rsidP="00BC3938">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449EE11D" w14:textId="77777777" w:rsidR="00DD2D88" w:rsidRPr="00715257" w:rsidRDefault="00DD2D88" w:rsidP="00BC3938">
            <w:pPr>
              <w:jc w:val="center"/>
              <w:rPr>
                <w:sz w:val="15"/>
                <w:szCs w:val="15"/>
                <w:lang w:eastAsia="sk-SK"/>
              </w:rPr>
            </w:pPr>
          </w:p>
        </w:tc>
        <w:tc>
          <w:tcPr>
            <w:tcW w:w="401" w:type="pct"/>
            <w:tcBorders>
              <w:top w:val="nil"/>
              <w:left w:val="nil"/>
              <w:bottom w:val="nil"/>
              <w:right w:val="nil"/>
            </w:tcBorders>
            <w:shd w:val="clear" w:color="auto" w:fill="FFFFFF" w:themeFill="background1"/>
            <w:noWrap/>
            <w:vAlign w:val="bottom"/>
            <w:hideMark/>
          </w:tcPr>
          <w:p w14:paraId="1E2EF6A5" w14:textId="77777777" w:rsidR="00DD2D88" w:rsidRPr="00715257" w:rsidRDefault="00DD2D88" w:rsidP="00BC3938">
            <w:pPr>
              <w:jc w:val="right"/>
              <w:rPr>
                <w:sz w:val="15"/>
                <w:szCs w:val="15"/>
                <w:lang w:eastAsia="sk-SK"/>
              </w:rPr>
            </w:pPr>
          </w:p>
        </w:tc>
        <w:tc>
          <w:tcPr>
            <w:tcW w:w="798" w:type="pct"/>
            <w:tcBorders>
              <w:top w:val="nil"/>
              <w:left w:val="nil"/>
              <w:bottom w:val="nil"/>
              <w:right w:val="nil"/>
            </w:tcBorders>
            <w:shd w:val="clear" w:color="auto" w:fill="auto"/>
            <w:noWrap/>
            <w:vAlign w:val="bottom"/>
            <w:hideMark/>
          </w:tcPr>
          <w:p w14:paraId="0AB8DB01"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hotové výrobky</w:t>
            </w:r>
          </w:p>
        </w:tc>
      </w:tr>
      <w:tr w:rsidR="00F609BB" w:rsidRPr="00F609BB" w14:paraId="14D548ED" w14:textId="77777777" w:rsidTr="00C900A0">
        <w:trPr>
          <w:trHeight w:val="20"/>
        </w:trPr>
        <w:tc>
          <w:tcPr>
            <w:tcW w:w="495" w:type="pct"/>
            <w:tcBorders>
              <w:top w:val="nil"/>
              <w:left w:val="nil"/>
              <w:bottom w:val="nil"/>
              <w:right w:val="nil"/>
            </w:tcBorders>
            <w:shd w:val="clear" w:color="auto" w:fill="auto"/>
            <w:noWrap/>
            <w:vAlign w:val="center"/>
            <w:hideMark/>
          </w:tcPr>
          <w:p w14:paraId="24254C25"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1780</w:t>
            </w:r>
          </w:p>
        </w:tc>
        <w:tc>
          <w:tcPr>
            <w:tcW w:w="1377" w:type="pct"/>
            <w:tcBorders>
              <w:top w:val="nil"/>
              <w:left w:val="nil"/>
              <w:bottom w:val="nil"/>
              <w:right w:val="nil"/>
            </w:tcBorders>
            <w:shd w:val="clear" w:color="auto" w:fill="auto"/>
            <w:noWrap/>
            <w:vAlign w:val="center"/>
            <w:hideMark/>
          </w:tcPr>
          <w:p w14:paraId="45E6F6F1" w14:textId="77777777" w:rsidR="00DD2D88" w:rsidRPr="00F609BB" w:rsidRDefault="00DD2D88" w:rsidP="00DD2D88">
            <w:pPr>
              <w:jc w:val="left"/>
              <w:rPr>
                <w:rFonts w:cs="Calibri"/>
                <w:sz w:val="15"/>
                <w:szCs w:val="15"/>
                <w:lang w:eastAsia="sk-SK"/>
              </w:rPr>
            </w:pPr>
            <w:proofErr w:type="spellStart"/>
            <w:r w:rsidRPr="00F609BB">
              <w:rPr>
                <w:rFonts w:cs="Calibri"/>
                <w:sz w:val="15"/>
                <w:szCs w:val="15"/>
                <w:lang w:eastAsia="sk-SK"/>
              </w:rPr>
              <w:t>Guangdong</w:t>
            </w:r>
            <w:proofErr w:type="spellEnd"/>
            <w:r w:rsidRPr="00F609BB">
              <w:rPr>
                <w:rFonts w:cs="Calibri"/>
                <w:sz w:val="15"/>
                <w:szCs w:val="15"/>
                <w:lang w:eastAsia="sk-SK"/>
              </w:rPr>
              <w:t xml:space="preserve"> Magna </w:t>
            </w:r>
            <w:proofErr w:type="spellStart"/>
            <w:r w:rsidRPr="00F609BB">
              <w:rPr>
                <w:rFonts w:cs="Calibri"/>
                <w:sz w:val="15"/>
                <w:szCs w:val="15"/>
                <w:lang w:eastAsia="sk-SK"/>
              </w:rPr>
              <w:t>Automotive</w:t>
            </w:r>
            <w:proofErr w:type="spellEnd"/>
          </w:p>
        </w:tc>
        <w:tc>
          <w:tcPr>
            <w:tcW w:w="456" w:type="pct"/>
            <w:tcBorders>
              <w:top w:val="nil"/>
              <w:left w:val="nil"/>
              <w:bottom w:val="nil"/>
              <w:right w:val="nil"/>
            </w:tcBorders>
            <w:shd w:val="clear" w:color="auto" w:fill="FFFFFF" w:themeFill="background1"/>
            <w:noWrap/>
            <w:vAlign w:val="bottom"/>
            <w:hideMark/>
          </w:tcPr>
          <w:p w14:paraId="489C4AAD"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2EE9A17F"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53E54606" w14:textId="28584892" w:rsidR="00DD2D88" w:rsidRPr="00715257" w:rsidRDefault="00DD2D88" w:rsidP="00BC3938">
            <w:pPr>
              <w:jc w:val="right"/>
              <w:rPr>
                <w:rFonts w:cs="Calibri"/>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1DBC398F"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materiál</w:t>
            </w:r>
          </w:p>
        </w:tc>
        <w:tc>
          <w:tcPr>
            <w:tcW w:w="401" w:type="pct"/>
            <w:tcBorders>
              <w:top w:val="nil"/>
              <w:left w:val="nil"/>
              <w:bottom w:val="nil"/>
              <w:right w:val="nil"/>
            </w:tcBorders>
            <w:shd w:val="clear" w:color="auto" w:fill="FFFFFF" w:themeFill="background1"/>
            <w:noWrap/>
            <w:vAlign w:val="bottom"/>
            <w:hideMark/>
          </w:tcPr>
          <w:p w14:paraId="58F8F392" w14:textId="77777777" w:rsidR="00DD2D88" w:rsidRPr="00715257" w:rsidRDefault="00DD2D88" w:rsidP="00BC3938">
            <w:pPr>
              <w:jc w:val="right"/>
              <w:rPr>
                <w:rFonts w:cs="Calibri"/>
                <w:sz w:val="15"/>
                <w:szCs w:val="15"/>
                <w:lang w:eastAsia="sk-SK"/>
              </w:rPr>
            </w:pPr>
          </w:p>
        </w:tc>
        <w:tc>
          <w:tcPr>
            <w:tcW w:w="798" w:type="pct"/>
            <w:tcBorders>
              <w:top w:val="nil"/>
              <w:left w:val="nil"/>
              <w:bottom w:val="nil"/>
              <w:right w:val="nil"/>
            </w:tcBorders>
            <w:shd w:val="clear" w:color="auto" w:fill="auto"/>
            <w:noWrap/>
            <w:vAlign w:val="bottom"/>
            <w:hideMark/>
          </w:tcPr>
          <w:p w14:paraId="61A512F6" w14:textId="77777777" w:rsidR="00DD2D88" w:rsidRPr="00F609BB" w:rsidRDefault="00DD2D88" w:rsidP="00BC3938">
            <w:pPr>
              <w:jc w:val="center"/>
              <w:rPr>
                <w:sz w:val="15"/>
                <w:szCs w:val="15"/>
                <w:lang w:eastAsia="sk-SK"/>
              </w:rPr>
            </w:pPr>
          </w:p>
        </w:tc>
      </w:tr>
      <w:tr w:rsidR="00F609BB" w:rsidRPr="00F609BB" w14:paraId="686CE885" w14:textId="77777777" w:rsidTr="00C900A0">
        <w:trPr>
          <w:trHeight w:val="20"/>
        </w:trPr>
        <w:tc>
          <w:tcPr>
            <w:tcW w:w="495" w:type="pct"/>
            <w:tcBorders>
              <w:top w:val="nil"/>
              <w:left w:val="nil"/>
              <w:bottom w:val="nil"/>
              <w:right w:val="nil"/>
            </w:tcBorders>
            <w:shd w:val="clear" w:color="auto" w:fill="auto"/>
            <w:noWrap/>
            <w:vAlign w:val="center"/>
            <w:hideMark/>
          </w:tcPr>
          <w:p w14:paraId="555B729B"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1796</w:t>
            </w:r>
          </w:p>
        </w:tc>
        <w:tc>
          <w:tcPr>
            <w:tcW w:w="1377" w:type="pct"/>
            <w:tcBorders>
              <w:top w:val="nil"/>
              <w:left w:val="nil"/>
              <w:bottom w:val="nil"/>
              <w:right w:val="nil"/>
            </w:tcBorders>
            <w:shd w:val="clear" w:color="auto" w:fill="auto"/>
            <w:noWrap/>
            <w:vAlign w:val="center"/>
            <w:hideMark/>
          </w:tcPr>
          <w:p w14:paraId="30487B3A"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MIRRORS OF AMERICA</w:t>
            </w:r>
          </w:p>
        </w:tc>
        <w:tc>
          <w:tcPr>
            <w:tcW w:w="456" w:type="pct"/>
            <w:tcBorders>
              <w:top w:val="nil"/>
              <w:left w:val="nil"/>
              <w:bottom w:val="nil"/>
              <w:right w:val="nil"/>
            </w:tcBorders>
            <w:shd w:val="clear" w:color="auto" w:fill="FFFFFF" w:themeFill="background1"/>
            <w:noWrap/>
            <w:vAlign w:val="bottom"/>
            <w:hideMark/>
          </w:tcPr>
          <w:p w14:paraId="67AC2E85" w14:textId="17A84BC9" w:rsidR="00DD2D88" w:rsidRPr="00715257" w:rsidRDefault="00C16A95" w:rsidP="00BC3938">
            <w:pPr>
              <w:jc w:val="right"/>
              <w:rPr>
                <w:rFonts w:cs="Calibri"/>
                <w:sz w:val="15"/>
                <w:szCs w:val="15"/>
                <w:lang w:eastAsia="sk-SK"/>
              </w:rPr>
            </w:pPr>
            <w:r>
              <w:rPr>
                <w:rFonts w:cs="Calibri"/>
                <w:sz w:val="15"/>
                <w:szCs w:val="15"/>
                <w:lang w:eastAsia="sk-SK"/>
              </w:rPr>
              <w:t>8 137</w:t>
            </w:r>
          </w:p>
        </w:tc>
        <w:tc>
          <w:tcPr>
            <w:tcW w:w="456" w:type="pct"/>
            <w:tcBorders>
              <w:top w:val="nil"/>
              <w:left w:val="nil"/>
              <w:bottom w:val="nil"/>
              <w:right w:val="nil"/>
            </w:tcBorders>
            <w:shd w:val="clear" w:color="auto" w:fill="FFFFFF" w:themeFill="background1"/>
            <w:noWrap/>
            <w:vAlign w:val="bottom"/>
            <w:hideMark/>
          </w:tcPr>
          <w:p w14:paraId="538184F9" w14:textId="77777777" w:rsidR="00DD2D88" w:rsidRPr="00715257" w:rsidRDefault="00DD2D88" w:rsidP="00BC3938">
            <w:pPr>
              <w:jc w:val="right"/>
              <w:rPr>
                <w:rFonts w:cs="Calibri"/>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2AD72A70" w14:textId="77777777" w:rsidR="00DD2D88" w:rsidRPr="00715257" w:rsidRDefault="00DD2D88" w:rsidP="00BC3938">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1B83C655" w14:textId="77777777" w:rsidR="00DD2D88" w:rsidRPr="00715257" w:rsidRDefault="00DD2D88" w:rsidP="00BC3938">
            <w:pPr>
              <w:jc w:val="center"/>
              <w:rPr>
                <w:sz w:val="15"/>
                <w:szCs w:val="15"/>
                <w:lang w:eastAsia="sk-SK"/>
              </w:rPr>
            </w:pPr>
          </w:p>
        </w:tc>
        <w:tc>
          <w:tcPr>
            <w:tcW w:w="401" w:type="pct"/>
            <w:tcBorders>
              <w:top w:val="nil"/>
              <w:left w:val="nil"/>
              <w:bottom w:val="nil"/>
              <w:right w:val="nil"/>
            </w:tcBorders>
            <w:shd w:val="clear" w:color="auto" w:fill="FFFFFF" w:themeFill="background1"/>
            <w:noWrap/>
            <w:vAlign w:val="bottom"/>
            <w:hideMark/>
          </w:tcPr>
          <w:p w14:paraId="295C74D6" w14:textId="59255F89" w:rsidR="00DD2D88" w:rsidRPr="00715257" w:rsidRDefault="00C16A95" w:rsidP="00BC3938">
            <w:pPr>
              <w:jc w:val="right"/>
              <w:rPr>
                <w:rFonts w:cs="Calibri"/>
                <w:sz w:val="15"/>
                <w:szCs w:val="15"/>
                <w:lang w:eastAsia="sk-SK"/>
              </w:rPr>
            </w:pPr>
            <w:r>
              <w:rPr>
                <w:rFonts w:cs="Calibri"/>
                <w:sz w:val="15"/>
                <w:szCs w:val="15"/>
                <w:lang w:eastAsia="sk-SK"/>
              </w:rPr>
              <w:t>68 965</w:t>
            </w:r>
          </w:p>
        </w:tc>
        <w:tc>
          <w:tcPr>
            <w:tcW w:w="798" w:type="pct"/>
            <w:tcBorders>
              <w:top w:val="nil"/>
              <w:left w:val="nil"/>
              <w:bottom w:val="nil"/>
              <w:right w:val="nil"/>
            </w:tcBorders>
            <w:shd w:val="clear" w:color="auto" w:fill="auto"/>
            <w:noWrap/>
            <w:vAlign w:val="bottom"/>
            <w:hideMark/>
          </w:tcPr>
          <w:p w14:paraId="5AFAF3EE"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hotové výrobky/služby</w:t>
            </w:r>
          </w:p>
        </w:tc>
      </w:tr>
      <w:tr w:rsidR="00F609BB" w:rsidRPr="00F609BB" w14:paraId="2E223C93" w14:textId="77777777" w:rsidTr="00C900A0">
        <w:trPr>
          <w:trHeight w:val="20"/>
        </w:trPr>
        <w:tc>
          <w:tcPr>
            <w:tcW w:w="495" w:type="pct"/>
            <w:tcBorders>
              <w:top w:val="nil"/>
              <w:left w:val="nil"/>
              <w:bottom w:val="nil"/>
              <w:right w:val="nil"/>
            </w:tcBorders>
            <w:shd w:val="clear" w:color="auto" w:fill="auto"/>
            <w:noWrap/>
            <w:vAlign w:val="center"/>
            <w:hideMark/>
          </w:tcPr>
          <w:p w14:paraId="35212835"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1798</w:t>
            </w:r>
          </w:p>
        </w:tc>
        <w:tc>
          <w:tcPr>
            <w:tcW w:w="1377" w:type="pct"/>
            <w:tcBorders>
              <w:top w:val="nil"/>
              <w:left w:val="nil"/>
              <w:bottom w:val="nil"/>
              <w:right w:val="nil"/>
            </w:tcBorders>
            <w:shd w:val="clear" w:color="auto" w:fill="auto"/>
            <w:noWrap/>
            <w:vAlign w:val="center"/>
            <w:hideMark/>
          </w:tcPr>
          <w:p w14:paraId="541056B0"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Electronics, </w:t>
            </w:r>
            <w:proofErr w:type="spellStart"/>
            <w:r w:rsidRPr="00F609BB">
              <w:rPr>
                <w:rFonts w:cs="Calibri"/>
                <w:sz w:val="15"/>
                <w:szCs w:val="15"/>
                <w:lang w:eastAsia="sk-SK"/>
              </w:rPr>
              <w:t>Inc</w:t>
            </w:r>
            <w:proofErr w:type="spellEnd"/>
          </w:p>
        </w:tc>
        <w:tc>
          <w:tcPr>
            <w:tcW w:w="456" w:type="pct"/>
            <w:tcBorders>
              <w:top w:val="nil"/>
              <w:left w:val="nil"/>
              <w:bottom w:val="nil"/>
              <w:right w:val="nil"/>
            </w:tcBorders>
            <w:shd w:val="clear" w:color="auto" w:fill="FFFFFF" w:themeFill="background1"/>
            <w:noWrap/>
            <w:vAlign w:val="bottom"/>
            <w:hideMark/>
          </w:tcPr>
          <w:p w14:paraId="11DA8B30"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081A5D79"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7680A4CC" w14:textId="77777777" w:rsidR="00DD2D88" w:rsidRPr="00715257" w:rsidRDefault="00DD2D88" w:rsidP="00BC3938">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403F2F01" w14:textId="77777777" w:rsidR="00DD2D88" w:rsidRPr="00715257" w:rsidRDefault="00DD2D88" w:rsidP="00BC3938">
            <w:pPr>
              <w:jc w:val="center"/>
              <w:rPr>
                <w:sz w:val="15"/>
                <w:szCs w:val="15"/>
                <w:lang w:eastAsia="sk-SK"/>
              </w:rPr>
            </w:pPr>
          </w:p>
        </w:tc>
        <w:tc>
          <w:tcPr>
            <w:tcW w:w="401" w:type="pct"/>
            <w:tcBorders>
              <w:top w:val="nil"/>
              <w:left w:val="nil"/>
              <w:bottom w:val="nil"/>
              <w:right w:val="nil"/>
            </w:tcBorders>
            <w:shd w:val="clear" w:color="auto" w:fill="FFFFFF" w:themeFill="background1"/>
            <w:noWrap/>
            <w:vAlign w:val="bottom"/>
            <w:hideMark/>
          </w:tcPr>
          <w:p w14:paraId="52FB0DCE" w14:textId="77777777" w:rsidR="00DD2D88" w:rsidRPr="00715257" w:rsidRDefault="00DD2D88" w:rsidP="00BC3938">
            <w:pPr>
              <w:jc w:val="right"/>
              <w:rPr>
                <w:sz w:val="15"/>
                <w:szCs w:val="15"/>
                <w:lang w:eastAsia="sk-SK"/>
              </w:rPr>
            </w:pPr>
          </w:p>
        </w:tc>
        <w:tc>
          <w:tcPr>
            <w:tcW w:w="798" w:type="pct"/>
            <w:tcBorders>
              <w:top w:val="nil"/>
              <w:left w:val="nil"/>
              <w:bottom w:val="nil"/>
              <w:right w:val="nil"/>
            </w:tcBorders>
            <w:shd w:val="clear" w:color="auto" w:fill="auto"/>
            <w:noWrap/>
            <w:vAlign w:val="bottom"/>
            <w:hideMark/>
          </w:tcPr>
          <w:p w14:paraId="044D8CE1"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služby</w:t>
            </w:r>
          </w:p>
        </w:tc>
      </w:tr>
      <w:tr w:rsidR="00F609BB" w:rsidRPr="00F609BB" w14:paraId="6B2BC5EA" w14:textId="77777777" w:rsidTr="009A22C7">
        <w:trPr>
          <w:trHeight w:val="20"/>
        </w:trPr>
        <w:tc>
          <w:tcPr>
            <w:tcW w:w="495" w:type="pct"/>
            <w:tcBorders>
              <w:top w:val="nil"/>
              <w:left w:val="nil"/>
              <w:bottom w:val="nil"/>
              <w:right w:val="nil"/>
            </w:tcBorders>
            <w:shd w:val="clear" w:color="auto" w:fill="auto"/>
            <w:noWrap/>
            <w:vAlign w:val="center"/>
            <w:hideMark/>
          </w:tcPr>
          <w:p w14:paraId="727AAD04"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1803</w:t>
            </w:r>
          </w:p>
        </w:tc>
        <w:tc>
          <w:tcPr>
            <w:tcW w:w="1377" w:type="pct"/>
            <w:tcBorders>
              <w:top w:val="nil"/>
              <w:left w:val="nil"/>
              <w:bottom w:val="nil"/>
              <w:right w:val="nil"/>
            </w:tcBorders>
            <w:shd w:val="clear" w:color="auto" w:fill="auto"/>
            <w:noWrap/>
            <w:vAlign w:val="center"/>
            <w:hideMark/>
          </w:tcPr>
          <w:p w14:paraId="674C5595"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of </w:t>
            </w:r>
            <w:proofErr w:type="spellStart"/>
            <w:r w:rsidRPr="00F609BB">
              <w:rPr>
                <w:rFonts w:cs="Calibri"/>
                <w:sz w:val="15"/>
                <w:szCs w:val="15"/>
                <w:lang w:eastAsia="sk-SK"/>
              </w:rPr>
              <w:t>America</w:t>
            </w:r>
            <w:proofErr w:type="spellEnd"/>
          </w:p>
        </w:tc>
        <w:tc>
          <w:tcPr>
            <w:tcW w:w="456" w:type="pct"/>
            <w:tcBorders>
              <w:top w:val="nil"/>
              <w:left w:val="nil"/>
              <w:bottom w:val="nil"/>
              <w:right w:val="nil"/>
            </w:tcBorders>
            <w:shd w:val="clear" w:color="auto" w:fill="auto"/>
            <w:noWrap/>
            <w:vAlign w:val="bottom"/>
            <w:hideMark/>
          </w:tcPr>
          <w:p w14:paraId="767C1AF4" w14:textId="33489990" w:rsidR="00DD2D88" w:rsidRPr="00715257" w:rsidRDefault="00285EEB" w:rsidP="00BC3938">
            <w:pPr>
              <w:jc w:val="right"/>
              <w:rPr>
                <w:rFonts w:cs="Calibri"/>
                <w:sz w:val="15"/>
                <w:szCs w:val="15"/>
                <w:lang w:eastAsia="sk-SK"/>
              </w:rPr>
            </w:pPr>
            <w:r w:rsidRPr="00715257">
              <w:rPr>
                <w:rFonts w:cs="Calibri"/>
                <w:sz w:val="15"/>
                <w:szCs w:val="15"/>
                <w:lang w:eastAsia="sk-SK"/>
              </w:rPr>
              <w:t>407</w:t>
            </w:r>
          </w:p>
        </w:tc>
        <w:tc>
          <w:tcPr>
            <w:tcW w:w="456" w:type="pct"/>
            <w:tcBorders>
              <w:top w:val="nil"/>
              <w:left w:val="nil"/>
              <w:bottom w:val="nil"/>
              <w:right w:val="nil"/>
            </w:tcBorders>
            <w:shd w:val="clear" w:color="auto" w:fill="auto"/>
            <w:noWrap/>
            <w:vAlign w:val="bottom"/>
            <w:hideMark/>
          </w:tcPr>
          <w:p w14:paraId="1222FD14" w14:textId="2849904A" w:rsidR="00DD2D88" w:rsidRPr="00715257" w:rsidRDefault="00285EEB" w:rsidP="00BC3938">
            <w:pPr>
              <w:jc w:val="right"/>
              <w:rPr>
                <w:rFonts w:cs="Calibri"/>
                <w:sz w:val="15"/>
                <w:szCs w:val="15"/>
                <w:lang w:eastAsia="sk-SK"/>
              </w:rPr>
            </w:pPr>
            <w:r w:rsidRPr="00715257">
              <w:rPr>
                <w:rFonts w:cs="Calibri"/>
                <w:sz w:val="15"/>
                <w:szCs w:val="15"/>
                <w:lang w:eastAsia="sk-SK"/>
              </w:rPr>
              <w:t>(-400 124)</w:t>
            </w:r>
          </w:p>
        </w:tc>
        <w:tc>
          <w:tcPr>
            <w:tcW w:w="406" w:type="pct"/>
            <w:tcBorders>
              <w:top w:val="nil"/>
              <w:left w:val="nil"/>
              <w:bottom w:val="nil"/>
              <w:right w:val="nil"/>
            </w:tcBorders>
            <w:shd w:val="clear" w:color="auto" w:fill="auto"/>
            <w:noWrap/>
            <w:vAlign w:val="bottom"/>
            <w:hideMark/>
          </w:tcPr>
          <w:p w14:paraId="6353943F" w14:textId="024F3708" w:rsidR="00DD2D88" w:rsidRPr="00715257" w:rsidRDefault="00285EEB" w:rsidP="00BC3938">
            <w:pPr>
              <w:jc w:val="right"/>
              <w:rPr>
                <w:rFonts w:cs="Calibri"/>
                <w:sz w:val="15"/>
                <w:szCs w:val="15"/>
                <w:lang w:eastAsia="sk-SK"/>
              </w:rPr>
            </w:pPr>
            <w:r w:rsidRPr="00715257">
              <w:rPr>
                <w:rFonts w:cs="Calibri"/>
                <w:sz w:val="15"/>
                <w:szCs w:val="15"/>
                <w:lang w:eastAsia="sk-SK"/>
              </w:rPr>
              <w:t>6 724 053</w:t>
            </w:r>
          </w:p>
        </w:tc>
        <w:tc>
          <w:tcPr>
            <w:tcW w:w="611" w:type="pct"/>
            <w:tcBorders>
              <w:top w:val="nil"/>
              <w:left w:val="nil"/>
              <w:bottom w:val="nil"/>
              <w:right w:val="nil"/>
            </w:tcBorders>
            <w:shd w:val="clear" w:color="auto" w:fill="auto"/>
            <w:noWrap/>
            <w:vAlign w:val="bottom"/>
            <w:hideMark/>
          </w:tcPr>
          <w:p w14:paraId="186B26A1"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materiál</w:t>
            </w:r>
          </w:p>
        </w:tc>
        <w:tc>
          <w:tcPr>
            <w:tcW w:w="401" w:type="pct"/>
            <w:tcBorders>
              <w:top w:val="nil"/>
              <w:left w:val="nil"/>
              <w:bottom w:val="nil"/>
              <w:right w:val="nil"/>
            </w:tcBorders>
            <w:shd w:val="clear" w:color="auto" w:fill="auto"/>
            <w:noWrap/>
            <w:vAlign w:val="bottom"/>
            <w:hideMark/>
          </w:tcPr>
          <w:p w14:paraId="61B5BDFC" w14:textId="00EAA23C" w:rsidR="00DD2D88" w:rsidRPr="00715257" w:rsidRDefault="00285EEB" w:rsidP="00BC3938">
            <w:pPr>
              <w:jc w:val="right"/>
              <w:rPr>
                <w:rFonts w:cs="Calibri"/>
                <w:sz w:val="15"/>
                <w:szCs w:val="15"/>
                <w:lang w:eastAsia="sk-SK"/>
              </w:rPr>
            </w:pPr>
            <w:r w:rsidRPr="00715257">
              <w:rPr>
                <w:rFonts w:cs="Calibri"/>
                <w:sz w:val="15"/>
                <w:szCs w:val="15"/>
                <w:lang w:eastAsia="sk-SK"/>
              </w:rPr>
              <w:t>-310 906</w:t>
            </w:r>
          </w:p>
        </w:tc>
        <w:tc>
          <w:tcPr>
            <w:tcW w:w="798" w:type="pct"/>
            <w:tcBorders>
              <w:top w:val="nil"/>
              <w:left w:val="nil"/>
              <w:bottom w:val="nil"/>
              <w:right w:val="nil"/>
            </w:tcBorders>
            <w:shd w:val="clear" w:color="auto" w:fill="auto"/>
            <w:noWrap/>
            <w:vAlign w:val="bottom"/>
            <w:hideMark/>
          </w:tcPr>
          <w:p w14:paraId="1446620A" w14:textId="77777777" w:rsidR="00DD2D88" w:rsidRPr="00F609BB" w:rsidRDefault="00DD2D88" w:rsidP="00BC3938">
            <w:pPr>
              <w:jc w:val="center"/>
              <w:rPr>
                <w:rFonts w:cs="Calibri"/>
                <w:b/>
                <w:bCs/>
                <w:sz w:val="15"/>
                <w:szCs w:val="15"/>
                <w:lang w:eastAsia="sk-SK"/>
              </w:rPr>
            </w:pPr>
          </w:p>
        </w:tc>
      </w:tr>
      <w:tr w:rsidR="00F609BB" w:rsidRPr="00F609BB" w14:paraId="0936874D" w14:textId="77777777" w:rsidTr="009A22C7">
        <w:trPr>
          <w:trHeight w:val="20"/>
        </w:trPr>
        <w:tc>
          <w:tcPr>
            <w:tcW w:w="495" w:type="pct"/>
            <w:tcBorders>
              <w:top w:val="nil"/>
              <w:left w:val="nil"/>
              <w:bottom w:val="nil"/>
              <w:right w:val="nil"/>
            </w:tcBorders>
            <w:shd w:val="clear" w:color="auto" w:fill="auto"/>
            <w:noWrap/>
            <w:vAlign w:val="center"/>
            <w:hideMark/>
          </w:tcPr>
          <w:p w14:paraId="09548943"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1805</w:t>
            </w:r>
          </w:p>
        </w:tc>
        <w:tc>
          <w:tcPr>
            <w:tcW w:w="1377" w:type="pct"/>
            <w:tcBorders>
              <w:top w:val="nil"/>
              <w:left w:val="nil"/>
              <w:bottom w:val="nil"/>
              <w:right w:val="nil"/>
            </w:tcBorders>
            <w:shd w:val="clear" w:color="auto" w:fill="auto"/>
            <w:noWrap/>
            <w:vAlign w:val="center"/>
            <w:hideMark/>
          </w:tcPr>
          <w:p w14:paraId="0B228E82"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Electronics </w:t>
            </w:r>
            <w:proofErr w:type="spellStart"/>
            <w:r w:rsidRPr="00F609BB">
              <w:rPr>
                <w:rFonts w:cs="Calibri"/>
                <w:sz w:val="15"/>
                <w:szCs w:val="15"/>
                <w:lang w:eastAsia="sk-SK"/>
              </w:rPr>
              <w:t>Inc</w:t>
            </w:r>
            <w:proofErr w:type="spellEnd"/>
            <w:r w:rsidRPr="00F609BB">
              <w:rPr>
                <w:rFonts w:cs="Calibri"/>
                <w:sz w:val="15"/>
                <w:szCs w:val="15"/>
                <w:lang w:eastAsia="sk-SK"/>
              </w:rPr>
              <w:t>.</w:t>
            </w:r>
          </w:p>
        </w:tc>
        <w:tc>
          <w:tcPr>
            <w:tcW w:w="456" w:type="pct"/>
            <w:tcBorders>
              <w:top w:val="nil"/>
              <w:left w:val="nil"/>
              <w:bottom w:val="nil"/>
              <w:right w:val="nil"/>
            </w:tcBorders>
            <w:shd w:val="clear" w:color="auto" w:fill="auto"/>
            <w:noWrap/>
            <w:vAlign w:val="bottom"/>
            <w:hideMark/>
          </w:tcPr>
          <w:p w14:paraId="47C1C96C"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auto"/>
            <w:noWrap/>
            <w:vAlign w:val="bottom"/>
            <w:hideMark/>
          </w:tcPr>
          <w:p w14:paraId="705916EA"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24D0F151" w14:textId="77777777" w:rsidR="00DD2D88" w:rsidRPr="00715257" w:rsidRDefault="00DD2D88" w:rsidP="00BC3938">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7EC66FE3"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materiál / služby</w:t>
            </w:r>
          </w:p>
        </w:tc>
        <w:tc>
          <w:tcPr>
            <w:tcW w:w="401" w:type="pct"/>
            <w:tcBorders>
              <w:top w:val="nil"/>
              <w:left w:val="nil"/>
              <w:bottom w:val="nil"/>
              <w:right w:val="nil"/>
            </w:tcBorders>
            <w:shd w:val="clear" w:color="auto" w:fill="auto"/>
            <w:noWrap/>
            <w:vAlign w:val="bottom"/>
            <w:hideMark/>
          </w:tcPr>
          <w:p w14:paraId="1DBF51E6" w14:textId="77777777" w:rsidR="00DD2D88" w:rsidRPr="00715257" w:rsidRDefault="00DD2D88" w:rsidP="00BC3938">
            <w:pPr>
              <w:jc w:val="right"/>
              <w:rPr>
                <w:rFonts w:cs="Calibri"/>
                <w:sz w:val="15"/>
                <w:szCs w:val="15"/>
                <w:lang w:eastAsia="sk-SK"/>
              </w:rPr>
            </w:pPr>
          </w:p>
        </w:tc>
        <w:tc>
          <w:tcPr>
            <w:tcW w:w="798" w:type="pct"/>
            <w:tcBorders>
              <w:top w:val="nil"/>
              <w:left w:val="nil"/>
              <w:bottom w:val="nil"/>
              <w:right w:val="nil"/>
            </w:tcBorders>
            <w:shd w:val="clear" w:color="auto" w:fill="auto"/>
            <w:noWrap/>
            <w:vAlign w:val="bottom"/>
            <w:hideMark/>
          </w:tcPr>
          <w:p w14:paraId="4FB5B6E6" w14:textId="77777777" w:rsidR="00DD2D88" w:rsidRPr="00F609BB" w:rsidRDefault="00DD2D88" w:rsidP="00BC3938">
            <w:pPr>
              <w:jc w:val="center"/>
              <w:rPr>
                <w:sz w:val="15"/>
                <w:szCs w:val="15"/>
                <w:lang w:eastAsia="sk-SK"/>
              </w:rPr>
            </w:pPr>
          </w:p>
        </w:tc>
      </w:tr>
      <w:tr w:rsidR="00F609BB" w:rsidRPr="00F609BB" w14:paraId="00D17CA7" w14:textId="77777777" w:rsidTr="009A22C7">
        <w:trPr>
          <w:trHeight w:val="20"/>
        </w:trPr>
        <w:tc>
          <w:tcPr>
            <w:tcW w:w="495" w:type="pct"/>
            <w:tcBorders>
              <w:top w:val="nil"/>
              <w:left w:val="nil"/>
              <w:bottom w:val="nil"/>
              <w:right w:val="nil"/>
            </w:tcBorders>
            <w:shd w:val="clear" w:color="auto" w:fill="auto"/>
            <w:noWrap/>
            <w:vAlign w:val="center"/>
            <w:hideMark/>
          </w:tcPr>
          <w:p w14:paraId="0BF13E1D" w14:textId="77777777" w:rsidR="00DD2D88" w:rsidRPr="00F609BB" w:rsidRDefault="00DD2D88" w:rsidP="00DD2D88">
            <w:pPr>
              <w:jc w:val="left"/>
              <w:rPr>
                <w:sz w:val="15"/>
                <w:szCs w:val="15"/>
                <w:lang w:eastAsia="sk-SK"/>
              </w:rPr>
            </w:pPr>
          </w:p>
        </w:tc>
        <w:tc>
          <w:tcPr>
            <w:tcW w:w="1377" w:type="pct"/>
            <w:tcBorders>
              <w:top w:val="nil"/>
              <w:left w:val="nil"/>
              <w:bottom w:val="nil"/>
              <w:right w:val="nil"/>
            </w:tcBorders>
            <w:shd w:val="clear" w:color="auto" w:fill="auto"/>
            <w:noWrap/>
            <w:vAlign w:val="center"/>
            <w:hideMark/>
          </w:tcPr>
          <w:p w14:paraId="40E8874C" w14:textId="77777777" w:rsidR="00DD2D88" w:rsidRPr="00F609BB" w:rsidRDefault="00DD2D88" w:rsidP="00DD2D88">
            <w:pPr>
              <w:jc w:val="left"/>
              <w:rPr>
                <w:sz w:val="15"/>
                <w:szCs w:val="15"/>
                <w:lang w:eastAsia="sk-SK"/>
              </w:rPr>
            </w:pPr>
          </w:p>
        </w:tc>
        <w:tc>
          <w:tcPr>
            <w:tcW w:w="456" w:type="pct"/>
            <w:tcBorders>
              <w:top w:val="nil"/>
              <w:left w:val="nil"/>
              <w:bottom w:val="nil"/>
              <w:right w:val="nil"/>
            </w:tcBorders>
            <w:shd w:val="clear" w:color="auto" w:fill="auto"/>
            <w:noWrap/>
            <w:vAlign w:val="bottom"/>
            <w:hideMark/>
          </w:tcPr>
          <w:p w14:paraId="339B4142" w14:textId="77777777" w:rsidR="00DD2D88" w:rsidRPr="00715257" w:rsidRDefault="00DD2D88" w:rsidP="00BC3938">
            <w:pPr>
              <w:jc w:val="right"/>
              <w:rPr>
                <w:sz w:val="15"/>
                <w:szCs w:val="15"/>
                <w:lang w:eastAsia="sk-SK"/>
              </w:rPr>
            </w:pPr>
          </w:p>
        </w:tc>
        <w:tc>
          <w:tcPr>
            <w:tcW w:w="456" w:type="pct"/>
            <w:tcBorders>
              <w:top w:val="nil"/>
              <w:left w:val="nil"/>
              <w:bottom w:val="nil"/>
              <w:right w:val="nil"/>
            </w:tcBorders>
            <w:shd w:val="clear" w:color="auto" w:fill="auto"/>
            <w:noWrap/>
            <w:vAlign w:val="bottom"/>
            <w:hideMark/>
          </w:tcPr>
          <w:p w14:paraId="662341DD"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71A2A0A9" w14:textId="77777777" w:rsidR="00DD2D88" w:rsidRPr="00715257" w:rsidRDefault="00DD2D88" w:rsidP="00BC3938">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06FA6A62" w14:textId="77777777" w:rsidR="00DD2D88" w:rsidRPr="00715257" w:rsidRDefault="00DD2D88" w:rsidP="00BC3938">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4FCFF629" w14:textId="77777777" w:rsidR="00DD2D88" w:rsidRPr="00715257" w:rsidRDefault="00DD2D88" w:rsidP="00BC3938">
            <w:pPr>
              <w:jc w:val="right"/>
              <w:rPr>
                <w:sz w:val="15"/>
                <w:szCs w:val="15"/>
                <w:lang w:eastAsia="sk-SK"/>
              </w:rPr>
            </w:pPr>
          </w:p>
        </w:tc>
        <w:tc>
          <w:tcPr>
            <w:tcW w:w="798" w:type="pct"/>
            <w:tcBorders>
              <w:top w:val="nil"/>
              <w:left w:val="nil"/>
              <w:bottom w:val="nil"/>
              <w:right w:val="nil"/>
            </w:tcBorders>
            <w:shd w:val="clear" w:color="auto" w:fill="auto"/>
            <w:noWrap/>
            <w:vAlign w:val="bottom"/>
            <w:hideMark/>
          </w:tcPr>
          <w:p w14:paraId="78236473" w14:textId="77777777" w:rsidR="00DD2D88" w:rsidRPr="00F609BB" w:rsidRDefault="00DD2D88" w:rsidP="00BC3938">
            <w:pPr>
              <w:jc w:val="center"/>
              <w:rPr>
                <w:sz w:val="15"/>
                <w:szCs w:val="15"/>
                <w:lang w:eastAsia="sk-SK"/>
              </w:rPr>
            </w:pPr>
          </w:p>
        </w:tc>
      </w:tr>
      <w:tr w:rsidR="00F609BB" w:rsidRPr="00F609BB" w14:paraId="170ADDAA" w14:textId="77777777" w:rsidTr="009A22C7">
        <w:trPr>
          <w:trHeight w:val="20"/>
        </w:trPr>
        <w:tc>
          <w:tcPr>
            <w:tcW w:w="495" w:type="pct"/>
            <w:tcBorders>
              <w:top w:val="nil"/>
              <w:left w:val="nil"/>
              <w:bottom w:val="nil"/>
              <w:right w:val="nil"/>
            </w:tcBorders>
            <w:shd w:val="clear" w:color="auto" w:fill="auto"/>
            <w:noWrap/>
            <w:vAlign w:val="center"/>
            <w:hideMark/>
          </w:tcPr>
          <w:p w14:paraId="7FA7C34B" w14:textId="77777777" w:rsidR="00DD2D88" w:rsidRPr="00F609BB" w:rsidRDefault="00DD2D88" w:rsidP="00DD2D88">
            <w:pPr>
              <w:jc w:val="left"/>
              <w:rPr>
                <w:sz w:val="15"/>
                <w:szCs w:val="15"/>
                <w:lang w:eastAsia="sk-SK"/>
              </w:rPr>
            </w:pPr>
          </w:p>
        </w:tc>
        <w:tc>
          <w:tcPr>
            <w:tcW w:w="1377" w:type="pct"/>
            <w:tcBorders>
              <w:top w:val="nil"/>
              <w:left w:val="nil"/>
              <w:bottom w:val="nil"/>
              <w:right w:val="nil"/>
            </w:tcBorders>
            <w:shd w:val="clear" w:color="auto" w:fill="auto"/>
            <w:noWrap/>
            <w:vAlign w:val="center"/>
            <w:hideMark/>
          </w:tcPr>
          <w:p w14:paraId="61FC1007" w14:textId="77777777" w:rsidR="00DD2D88" w:rsidRPr="00F609BB" w:rsidRDefault="00DD2D88" w:rsidP="00DD2D88">
            <w:pPr>
              <w:jc w:val="left"/>
              <w:rPr>
                <w:sz w:val="15"/>
                <w:szCs w:val="15"/>
                <w:lang w:eastAsia="sk-SK"/>
              </w:rPr>
            </w:pPr>
          </w:p>
        </w:tc>
        <w:tc>
          <w:tcPr>
            <w:tcW w:w="456" w:type="pct"/>
            <w:tcBorders>
              <w:top w:val="nil"/>
              <w:left w:val="nil"/>
              <w:bottom w:val="nil"/>
              <w:right w:val="nil"/>
            </w:tcBorders>
            <w:shd w:val="clear" w:color="auto" w:fill="auto"/>
            <w:noWrap/>
            <w:vAlign w:val="bottom"/>
            <w:hideMark/>
          </w:tcPr>
          <w:p w14:paraId="1DFFC49F" w14:textId="77777777" w:rsidR="00DD2D88" w:rsidRPr="00715257" w:rsidRDefault="00DD2D88" w:rsidP="00BC3938">
            <w:pPr>
              <w:jc w:val="right"/>
              <w:rPr>
                <w:sz w:val="15"/>
                <w:szCs w:val="15"/>
                <w:lang w:eastAsia="sk-SK"/>
              </w:rPr>
            </w:pPr>
          </w:p>
        </w:tc>
        <w:tc>
          <w:tcPr>
            <w:tcW w:w="456" w:type="pct"/>
            <w:tcBorders>
              <w:top w:val="nil"/>
              <w:left w:val="nil"/>
              <w:bottom w:val="nil"/>
              <w:right w:val="nil"/>
            </w:tcBorders>
            <w:shd w:val="clear" w:color="auto" w:fill="auto"/>
            <w:noWrap/>
            <w:vAlign w:val="bottom"/>
            <w:hideMark/>
          </w:tcPr>
          <w:p w14:paraId="7826C6B3"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02A1B10D" w14:textId="77777777" w:rsidR="00DD2D88" w:rsidRPr="00715257" w:rsidRDefault="00DD2D88" w:rsidP="00BC3938">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1011E21E"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materiál</w:t>
            </w:r>
          </w:p>
        </w:tc>
        <w:tc>
          <w:tcPr>
            <w:tcW w:w="401" w:type="pct"/>
            <w:tcBorders>
              <w:top w:val="nil"/>
              <w:left w:val="nil"/>
              <w:bottom w:val="nil"/>
              <w:right w:val="nil"/>
            </w:tcBorders>
            <w:shd w:val="clear" w:color="auto" w:fill="auto"/>
            <w:noWrap/>
            <w:vAlign w:val="bottom"/>
            <w:hideMark/>
          </w:tcPr>
          <w:p w14:paraId="191C5AB1" w14:textId="77777777" w:rsidR="00DD2D88" w:rsidRPr="00715257" w:rsidRDefault="00DD2D88" w:rsidP="00BC3938">
            <w:pPr>
              <w:jc w:val="right"/>
              <w:rPr>
                <w:rFonts w:cs="Calibri"/>
                <w:sz w:val="15"/>
                <w:szCs w:val="15"/>
                <w:lang w:eastAsia="sk-SK"/>
              </w:rPr>
            </w:pPr>
          </w:p>
        </w:tc>
        <w:tc>
          <w:tcPr>
            <w:tcW w:w="798" w:type="pct"/>
            <w:tcBorders>
              <w:top w:val="nil"/>
              <w:left w:val="nil"/>
              <w:bottom w:val="nil"/>
              <w:right w:val="nil"/>
            </w:tcBorders>
            <w:shd w:val="clear" w:color="auto" w:fill="auto"/>
            <w:noWrap/>
            <w:vAlign w:val="bottom"/>
            <w:hideMark/>
          </w:tcPr>
          <w:p w14:paraId="6FCFEED9" w14:textId="77777777" w:rsidR="00DD2D88" w:rsidRPr="00F609BB" w:rsidRDefault="00DD2D88" w:rsidP="00BC3938">
            <w:pPr>
              <w:jc w:val="center"/>
              <w:rPr>
                <w:sz w:val="15"/>
                <w:szCs w:val="15"/>
                <w:lang w:eastAsia="sk-SK"/>
              </w:rPr>
            </w:pPr>
          </w:p>
        </w:tc>
      </w:tr>
      <w:tr w:rsidR="00F609BB" w:rsidRPr="00F609BB" w14:paraId="37C35BB6" w14:textId="77777777" w:rsidTr="009A22C7">
        <w:trPr>
          <w:trHeight w:val="20"/>
        </w:trPr>
        <w:tc>
          <w:tcPr>
            <w:tcW w:w="495" w:type="pct"/>
            <w:tcBorders>
              <w:top w:val="nil"/>
              <w:left w:val="nil"/>
              <w:bottom w:val="nil"/>
              <w:right w:val="nil"/>
            </w:tcBorders>
            <w:shd w:val="clear" w:color="auto" w:fill="auto"/>
            <w:noWrap/>
            <w:vAlign w:val="center"/>
            <w:hideMark/>
          </w:tcPr>
          <w:p w14:paraId="16E68CB7"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1814</w:t>
            </w:r>
          </w:p>
        </w:tc>
        <w:tc>
          <w:tcPr>
            <w:tcW w:w="1377" w:type="pct"/>
            <w:tcBorders>
              <w:top w:val="nil"/>
              <w:left w:val="nil"/>
              <w:bottom w:val="nil"/>
              <w:right w:val="nil"/>
            </w:tcBorders>
            <w:shd w:val="clear" w:color="auto" w:fill="auto"/>
            <w:noWrap/>
            <w:vAlign w:val="center"/>
            <w:hideMark/>
          </w:tcPr>
          <w:p w14:paraId="25B106AC"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of </w:t>
            </w:r>
            <w:proofErr w:type="spellStart"/>
            <w:r w:rsidRPr="00F609BB">
              <w:rPr>
                <w:rFonts w:cs="Calibri"/>
                <w:sz w:val="15"/>
                <w:szCs w:val="15"/>
                <w:lang w:eastAsia="sk-SK"/>
              </w:rPr>
              <w:t>America</w:t>
            </w:r>
            <w:proofErr w:type="spellEnd"/>
          </w:p>
        </w:tc>
        <w:tc>
          <w:tcPr>
            <w:tcW w:w="456" w:type="pct"/>
            <w:tcBorders>
              <w:top w:val="nil"/>
              <w:left w:val="nil"/>
              <w:bottom w:val="nil"/>
              <w:right w:val="nil"/>
            </w:tcBorders>
            <w:shd w:val="clear" w:color="auto" w:fill="auto"/>
            <w:noWrap/>
            <w:vAlign w:val="bottom"/>
            <w:hideMark/>
          </w:tcPr>
          <w:p w14:paraId="1359C52F" w14:textId="12A74FC3" w:rsidR="00DD2D88" w:rsidRPr="00715257" w:rsidRDefault="007F0A24" w:rsidP="00BC3938">
            <w:pPr>
              <w:jc w:val="right"/>
              <w:rPr>
                <w:rFonts w:cs="Calibri"/>
                <w:sz w:val="15"/>
                <w:szCs w:val="15"/>
                <w:lang w:eastAsia="sk-SK"/>
              </w:rPr>
            </w:pPr>
            <w:r w:rsidRPr="00715257">
              <w:rPr>
                <w:rFonts w:cs="Calibri"/>
                <w:sz w:val="15"/>
                <w:szCs w:val="15"/>
                <w:lang w:eastAsia="sk-SK"/>
              </w:rPr>
              <w:t>453</w:t>
            </w:r>
          </w:p>
        </w:tc>
        <w:tc>
          <w:tcPr>
            <w:tcW w:w="456" w:type="pct"/>
            <w:tcBorders>
              <w:top w:val="nil"/>
              <w:left w:val="nil"/>
              <w:bottom w:val="nil"/>
              <w:right w:val="nil"/>
            </w:tcBorders>
            <w:shd w:val="clear" w:color="auto" w:fill="auto"/>
            <w:noWrap/>
            <w:vAlign w:val="bottom"/>
            <w:hideMark/>
          </w:tcPr>
          <w:p w14:paraId="75EE6799"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56095C61" w14:textId="77777777" w:rsidR="00DD2D88" w:rsidRPr="00715257" w:rsidRDefault="00DD2D88" w:rsidP="00BC3938">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4029E28F"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služby</w:t>
            </w:r>
          </w:p>
        </w:tc>
        <w:tc>
          <w:tcPr>
            <w:tcW w:w="401" w:type="pct"/>
            <w:tcBorders>
              <w:top w:val="nil"/>
              <w:left w:val="nil"/>
              <w:bottom w:val="nil"/>
              <w:right w:val="nil"/>
            </w:tcBorders>
            <w:shd w:val="clear" w:color="auto" w:fill="auto"/>
            <w:noWrap/>
            <w:vAlign w:val="bottom"/>
            <w:hideMark/>
          </w:tcPr>
          <w:p w14:paraId="21E56251" w14:textId="20E5AA6A" w:rsidR="00DD2D88" w:rsidRPr="00715257" w:rsidRDefault="007F0A24" w:rsidP="00BC3938">
            <w:pPr>
              <w:jc w:val="right"/>
              <w:rPr>
                <w:rFonts w:cs="Calibri"/>
                <w:sz w:val="15"/>
                <w:szCs w:val="15"/>
                <w:lang w:eastAsia="sk-SK"/>
              </w:rPr>
            </w:pPr>
            <w:r w:rsidRPr="00715257">
              <w:rPr>
                <w:rFonts w:cs="Calibri"/>
                <w:sz w:val="15"/>
                <w:szCs w:val="15"/>
                <w:lang w:eastAsia="sk-SK"/>
              </w:rPr>
              <w:t>15 997</w:t>
            </w:r>
          </w:p>
        </w:tc>
        <w:tc>
          <w:tcPr>
            <w:tcW w:w="798" w:type="pct"/>
            <w:tcBorders>
              <w:top w:val="nil"/>
              <w:left w:val="nil"/>
              <w:bottom w:val="nil"/>
              <w:right w:val="nil"/>
            </w:tcBorders>
            <w:shd w:val="clear" w:color="auto" w:fill="auto"/>
            <w:noWrap/>
            <w:vAlign w:val="bottom"/>
            <w:hideMark/>
          </w:tcPr>
          <w:p w14:paraId="77F97325" w14:textId="77777777" w:rsidR="00DD2D88" w:rsidRPr="00F609BB" w:rsidRDefault="00DD2D88" w:rsidP="00BC3938">
            <w:pPr>
              <w:jc w:val="center"/>
              <w:rPr>
                <w:sz w:val="15"/>
                <w:szCs w:val="15"/>
                <w:lang w:eastAsia="sk-SK"/>
              </w:rPr>
            </w:pPr>
          </w:p>
        </w:tc>
      </w:tr>
      <w:tr w:rsidR="00F609BB" w:rsidRPr="00F609BB" w14:paraId="1D969D0C" w14:textId="77777777" w:rsidTr="009A22C7">
        <w:trPr>
          <w:trHeight w:val="20"/>
        </w:trPr>
        <w:tc>
          <w:tcPr>
            <w:tcW w:w="495" w:type="pct"/>
            <w:tcBorders>
              <w:top w:val="nil"/>
              <w:left w:val="nil"/>
              <w:bottom w:val="nil"/>
              <w:right w:val="nil"/>
            </w:tcBorders>
            <w:shd w:val="clear" w:color="auto" w:fill="auto"/>
            <w:noWrap/>
            <w:vAlign w:val="center"/>
            <w:hideMark/>
          </w:tcPr>
          <w:p w14:paraId="5CA225F7"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1816</w:t>
            </w:r>
          </w:p>
        </w:tc>
        <w:tc>
          <w:tcPr>
            <w:tcW w:w="1377" w:type="pct"/>
            <w:tcBorders>
              <w:top w:val="nil"/>
              <w:left w:val="nil"/>
              <w:bottom w:val="nil"/>
              <w:right w:val="nil"/>
            </w:tcBorders>
            <w:shd w:val="clear" w:color="auto" w:fill="auto"/>
            <w:noWrap/>
            <w:vAlign w:val="center"/>
            <w:hideMark/>
          </w:tcPr>
          <w:p w14:paraId="53974E32"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Donnelly</w:t>
            </w:r>
            <w:proofErr w:type="spellEnd"/>
            <w:r w:rsidRPr="00F609BB">
              <w:rPr>
                <w:rFonts w:cs="Calibri"/>
                <w:sz w:val="15"/>
                <w:szCs w:val="15"/>
                <w:lang w:eastAsia="sk-SK"/>
              </w:rPr>
              <w:t xml:space="preserve"> Monterrey</w:t>
            </w:r>
          </w:p>
        </w:tc>
        <w:tc>
          <w:tcPr>
            <w:tcW w:w="456" w:type="pct"/>
            <w:tcBorders>
              <w:top w:val="nil"/>
              <w:left w:val="nil"/>
              <w:bottom w:val="nil"/>
              <w:right w:val="nil"/>
            </w:tcBorders>
            <w:shd w:val="clear" w:color="auto" w:fill="auto"/>
            <w:noWrap/>
            <w:vAlign w:val="bottom"/>
            <w:hideMark/>
          </w:tcPr>
          <w:p w14:paraId="6E9FA95B" w14:textId="0989A420" w:rsidR="00DD2D88" w:rsidRPr="00715257" w:rsidRDefault="007F0A24" w:rsidP="00BC3938">
            <w:pPr>
              <w:jc w:val="right"/>
              <w:rPr>
                <w:rFonts w:cs="Calibri"/>
                <w:sz w:val="15"/>
                <w:szCs w:val="15"/>
                <w:lang w:eastAsia="sk-SK"/>
              </w:rPr>
            </w:pPr>
            <w:r w:rsidRPr="00715257">
              <w:rPr>
                <w:rFonts w:cs="Calibri"/>
                <w:sz w:val="15"/>
                <w:szCs w:val="15"/>
                <w:lang w:eastAsia="sk-SK"/>
              </w:rPr>
              <w:t>129 305</w:t>
            </w:r>
          </w:p>
        </w:tc>
        <w:tc>
          <w:tcPr>
            <w:tcW w:w="456" w:type="pct"/>
            <w:tcBorders>
              <w:top w:val="nil"/>
              <w:left w:val="nil"/>
              <w:bottom w:val="nil"/>
              <w:right w:val="nil"/>
            </w:tcBorders>
            <w:shd w:val="clear" w:color="auto" w:fill="auto"/>
            <w:noWrap/>
            <w:vAlign w:val="bottom"/>
            <w:hideMark/>
          </w:tcPr>
          <w:p w14:paraId="7E30F60D" w14:textId="77777777" w:rsidR="00DD2D88" w:rsidRPr="00715257" w:rsidRDefault="00DD2D88" w:rsidP="00BC3938">
            <w:pPr>
              <w:jc w:val="right"/>
              <w:rPr>
                <w:rFonts w:cs="Calibri"/>
                <w:sz w:val="15"/>
                <w:szCs w:val="15"/>
                <w:lang w:eastAsia="sk-SK"/>
              </w:rPr>
            </w:pPr>
          </w:p>
        </w:tc>
        <w:tc>
          <w:tcPr>
            <w:tcW w:w="406" w:type="pct"/>
            <w:tcBorders>
              <w:top w:val="nil"/>
              <w:left w:val="nil"/>
              <w:bottom w:val="nil"/>
              <w:right w:val="nil"/>
            </w:tcBorders>
            <w:shd w:val="clear" w:color="auto" w:fill="auto"/>
            <w:noWrap/>
            <w:vAlign w:val="bottom"/>
            <w:hideMark/>
          </w:tcPr>
          <w:p w14:paraId="375C4370" w14:textId="7DC34EC8" w:rsidR="00DD2D88" w:rsidRPr="00715257" w:rsidRDefault="007F0A24" w:rsidP="00BC3938">
            <w:pPr>
              <w:jc w:val="right"/>
              <w:rPr>
                <w:rFonts w:cs="Calibri"/>
                <w:sz w:val="15"/>
                <w:szCs w:val="15"/>
                <w:lang w:eastAsia="sk-SK"/>
              </w:rPr>
            </w:pPr>
            <w:r w:rsidRPr="00715257">
              <w:rPr>
                <w:rFonts w:cs="Calibri"/>
                <w:sz w:val="15"/>
                <w:szCs w:val="15"/>
                <w:lang w:eastAsia="sk-SK"/>
              </w:rPr>
              <w:t>8 119</w:t>
            </w:r>
          </w:p>
        </w:tc>
        <w:tc>
          <w:tcPr>
            <w:tcW w:w="611" w:type="pct"/>
            <w:tcBorders>
              <w:top w:val="nil"/>
              <w:left w:val="nil"/>
              <w:bottom w:val="nil"/>
              <w:right w:val="nil"/>
            </w:tcBorders>
            <w:shd w:val="clear" w:color="auto" w:fill="auto"/>
            <w:noWrap/>
            <w:vAlign w:val="bottom"/>
            <w:hideMark/>
          </w:tcPr>
          <w:p w14:paraId="6993FD1F"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materiál</w:t>
            </w:r>
          </w:p>
        </w:tc>
        <w:tc>
          <w:tcPr>
            <w:tcW w:w="401" w:type="pct"/>
            <w:tcBorders>
              <w:top w:val="nil"/>
              <w:left w:val="nil"/>
              <w:bottom w:val="nil"/>
              <w:right w:val="nil"/>
            </w:tcBorders>
            <w:shd w:val="clear" w:color="auto" w:fill="auto"/>
            <w:noWrap/>
            <w:vAlign w:val="bottom"/>
            <w:hideMark/>
          </w:tcPr>
          <w:p w14:paraId="6D627B81" w14:textId="3D292D4E" w:rsidR="00DD2D88" w:rsidRPr="00715257" w:rsidRDefault="007F0A24" w:rsidP="00BC3938">
            <w:pPr>
              <w:jc w:val="right"/>
              <w:rPr>
                <w:rFonts w:cs="Calibri"/>
                <w:sz w:val="15"/>
                <w:szCs w:val="15"/>
                <w:lang w:eastAsia="sk-SK"/>
              </w:rPr>
            </w:pPr>
            <w:r w:rsidRPr="00715257">
              <w:rPr>
                <w:rFonts w:cs="Calibri"/>
                <w:sz w:val="15"/>
                <w:szCs w:val="15"/>
                <w:lang w:eastAsia="sk-SK"/>
              </w:rPr>
              <w:t>115 760</w:t>
            </w:r>
          </w:p>
        </w:tc>
        <w:tc>
          <w:tcPr>
            <w:tcW w:w="798" w:type="pct"/>
            <w:tcBorders>
              <w:top w:val="nil"/>
              <w:left w:val="nil"/>
              <w:bottom w:val="nil"/>
              <w:right w:val="nil"/>
            </w:tcBorders>
            <w:shd w:val="clear" w:color="auto" w:fill="auto"/>
            <w:noWrap/>
            <w:vAlign w:val="bottom"/>
            <w:hideMark/>
          </w:tcPr>
          <w:p w14:paraId="7628FD9E" w14:textId="77777777" w:rsidR="00DD2D88" w:rsidRPr="00F609BB" w:rsidRDefault="00DD2D88" w:rsidP="00BC3938">
            <w:pPr>
              <w:jc w:val="center"/>
              <w:rPr>
                <w:rFonts w:cs="Calibri"/>
                <w:b/>
                <w:bCs/>
                <w:sz w:val="15"/>
                <w:szCs w:val="15"/>
                <w:lang w:eastAsia="sk-SK"/>
              </w:rPr>
            </w:pPr>
          </w:p>
        </w:tc>
      </w:tr>
      <w:tr w:rsidR="00F609BB" w:rsidRPr="00F609BB" w14:paraId="71A49EC1" w14:textId="77777777" w:rsidTr="009A22C7">
        <w:trPr>
          <w:trHeight w:val="20"/>
        </w:trPr>
        <w:tc>
          <w:tcPr>
            <w:tcW w:w="495" w:type="pct"/>
            <w:tcBorders>
              <w:top w:val="nil"/>
              <w:left w:val="nil"/>
              <w:bottom w:val="nil"/>
              <w:right w:val="nil"/>
            </w:tcBorders>
            <w:shd w:val="clear" w:color="auto" w:fill="auto"/>
            <w:noWrap/>
            <w:vAlign w:val="center"/>
            <w:hideMark/>
          </w:tcPr>
          <w:p w14:paraId="36139892" w14:textId="77777777" w:rsidR="00DD2D88" w:rsidRPr="00F609BB" w:rsidRDefault="00DD2D88" w:rsidP="00DD2D88">
            <w:pPr>
              <w:jc w:val="left"/>
              <w:rPr>
                <w:sz w:val="15"/>
                <w:szCs w:val="15"/>
                <w:lang w:eastAsia="sk-SK"/>
              </w:rPr>
            </w:pPr>
          </w:p>
        </w:tc>
        <w:tc>
          <w:tcPr>
            <w:tcW w:w="1377" w:type="pct"/>
            <w:tcBorders>
              <w:top w:val="nil"/>
              <w:left w:val="nil"/>
              <w:bottom w:val="nil"/>
              <w:right w:val="nil"/>
            </w:tcBorders>
            <w:shd w:val="clear" w:color="auto" w:fill="auto"/>
            <w:noWrap/>
            <w:vAlign w:val="center"/>
            <w:hideMark/>
          </w:tcPr>
          <w:p w14:paraId="28D0F042" w14:textId="77777777" w:rsidR="00DD2D88" w:rsidRPr="00F609BB" w:rsidRDefault="00DD2D88" w:rsidP="00DD2D88">
            <w:pPr>
              <w:jc w:val="left"/>
              <w:rPr>
                <w:sz w:val="15"/>
                <w:szCs w:val="15"/>
                <w:lang w:eastAsia="sk-SK"/>
              </w:rPr>
            </w:pPr>
          </w:p>
        </w:tc>
        <w:tc>
          <w:tcPr>
            <w:tcW w:w="456" w:type="pct"/>
            <w:tcBorders>
              <w:top w:val="nil"/>
              <w:left w:val="nil"/>
              <w:bottom w:val="nil"/>
              <w:right w:val="nil"/>
            </w:tcBorders>
            <w:shd w:val="clear" w:color="auto" w:fill="auto"/>
            <w:noWrap/>
            <w:vAlign w:val="bottom"/>
            <w:hideMark/>
          </w:tcPr>
          <w:p w14:paraId="729DD7EF" w14:textId="77777777" w:rsidR="00DD2D88" w:rsidRPr="00715257" w:rsidRDefault="00DD2D88" w:rsidP="00BC3938">
            <w:pPr>
              <w:jc w:val="right"/>
              <w:rPr>
                <w:sz w:val="15"/>
                <w:szCs w:val="15"/>
                <w:lang w:eastAsia="sk-SK"/>
              </w:rPr>
            </w:pPr>
          </w:p>
        </w:tc>
        <w:tc>
          <w:tcPr>
            <w:tcW w:w="456" w:type="pct"/>
            <w:tcBorders>
              <w:top w:val="nil"/>
              <w:left w:val="nil"/>
              <w:bottom w:val="nil"/>
              <w:right w:val="nil"/>
            </w:tcBorders>
            <w:shd w:val="clear" w:color="auto" w:fill="auto"/>
            <w:noWrap/>
            <w:vAlign w:val="bottom"/>
            <w:hideMark/>
          </w:tcPr>
          <w:p w14:paraId="2C71E25D"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2805CB0D" w14:textId="77777777" w:rsidR="00DD2D88" w:rsidRPr="00715257" w:rsidRDefault="00DD2D88" w:rsidP="00BC3938">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014B6D38" w14:textId="77777777" w:rsidR="00DD2D88" w:rsidRPr="00715257" w:rsidRDefault="00DD2D88" w:rsidP="00BC3938">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45A9B95C" w14:textId="77777777" w:rsidR="00DD2D88" w:rsidRPr="00715257" w:rsidRDefault="00DD2D88" w:rsidP="00BC3938">
            <w:pPr>
              <w:jc w:val="right"/>
              <w:rPr>
                <w:sz w:val="15"/>
                <w:szCs w:val="15"/>
                <w:lang w:eastAsia="sk-SK"/>
              </w:rPr>
            </w:pPr>
          </w:p>
        </w:tc>
        <w:tc>
          <w:tcPr>
            <w:tcW w:w="798" w:type="pct"/>
            <w:tcBorders>
              <w:top w:val="nil"/>
              <w:left w:val="nil"/>
              <w:bottom w:val="nil"/>
              <w:right w:val="nil"/>
            </w:tcBorders>
            <w:shd w:val="clear" w:color="auto" w:fill="auto"/>
            <w:noWrap/>
            <w:vAlign w:val="bottom"/>
            <w:hideMark/>
          </w:tcPr>
          <w:p w14:paraId="1B38EB39" w14:textId="77777777" w:rsidR="00DD2D88" w:rsidRPr="00F609BB" w:rsidRDefault="00DD2D88" w:rsidP="00BC3938">
            <w:pPr>
              <w:jc w:val="center"/>
              <w:rPr>
                <w:sz w:val="15"/>
                <w:szCs w:val="15"/>
                <w:lang w:eastAsia="sk-SK"/>
              </w:rPr>
            </w:pPr>
          </w:p>
        </w:tc>
      </w:tr>
      <w:tr w:rsidR="00F609BB" w:rsidRPr="00F609BB" w14:paraId="402F6F88" w14:textId="77777777" w:rsidTr="009A22C7">
        <w:trPr>
          <w:trHeight w:val="20"/>
        </w:trPr>
        <w:tc>
          <w:tcPr>
            <w:tcW w:w="495" w:type="pct"/>
            <w:tcBorders>
              <w:top w:val="nil"/>
              <w:left w:val="nil"/>
              <w:bottom w:val="nil"/>
              <w:right w:val="nil"/>
            </w:tcBorders>
            <w:shd w:val="clear" w:color="auto" w:fill="auto"/>
            <w:noWrap/>
            <w:vAlign w:val="center"/>
            <w:hideMark/>
          </w:tcPr>
          <w:p w14:paraId="536B4308"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1817</w:t>
            </w:r>
          </w:p>
        </w:tc>
        <w:tc>
          <w:tcPr>
            <w:tcW w:w="1377" w:type="pct"/>
            <w:tcBorders>
              <w:top w:val="nil"/>
              <w:left w:val="nil"/>
              <w:bottom w:val="nil"/>
              <w:right w:val="nil"/>
            </w:tcBorders>
            <w:shd w:val="clear" w:color="auto" w:fill="auto"/>
            <w:noWrap/>
            <w:vAlign w:val="center"/>
            <w:hideMark/>
          </w:tcPr>
          <w:p w14:paraId="54F7598E"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w:t>
            </w:r>
            <w:proofErr w:type="spellStart"/>
            <w:r w:rsidRPr="00F609BB">
              <w:rPr>
                <w:rFonts w:cs="Calibri"/>
                <w:sz w:val="15"/>
                <w:szCs w:val="15"/>
                <w:lang w:eastAsia="sk-SK"/>
              </w:rPr>
              <w:t>Schleiz</w:t>
            </w:r>
            <w:proofErr w:type="spellEnd"/>
          </w:p>
        </w:tc>
        <w:tc>
          <w:tcPr>
            <w:tcW w:w="456" w:type="pct"/>
            <w:tcBorders>
              <w:top w:val="nil"/>
              <w:left w:val="nil"/>
              <w:bottom w:val="nil"/>
              <w:right w:val="nil"/>
            </w:tcBorders>
            <w:shd w:val="clear" w:color="auto" w:fill="auto"/>
            <w:noWrap/>
            <w:vAlign w:val="bottom"/>
            <w:hideMark/>
          </w:tcPr>
          <w:p w14:paraId="303379A6" w14:textId="33C4558D" w:rsidR="00DD2D88" w:rsidRPr="00715257" w:rsidRDefault="007F0A24" w:rsidP="00BC3938">
            <w:pPr>
              <w:jc w:val="right"/>
              <w:rPr>
                <w:rFonts w:cs="Calibri"/>
                <w:sz w:val="15"/>
                <w:szCs w:val="15"/>
                <w:lang w:eastAsia="sk-SK"/>
              </w:rPr>
            </w:pPr>
            <w:r w:rsidRPr="00715257">
              <w:rPr>
                <w:rFonts w:cs="Calibri"/>
                <w:sz w:val="15"/>
                <w:szCs w:val="15"/>
                <w:lang w:eastAsia="sk-SK"/>
              </w:rPr>
              <w:t>147 791</w:t>
            </w:r>
          </w:p>
        </w:tc>
        <w:tc>
          <w:tcPr>
            <w:tcW w:w="456" w:type="pct"/>
            <w:tcBorders>
              <w:top w:val="nil"/>
              <w:left w:val="nil"/>
              <w:bottom w:val="nil"/>
              <w:right w:val="nil"/>
            </w:tcBorders>
            <w:shd w:val="clear" w:color="auto" w:fill="auto"/>
            <w:noWrap/>
            <w:vAlign w:val="bottom"/>
            <w:hideMark/>
          </w:tcPr>
          <w:p w14:paraId="41CE9FB5" w14:textId="58D40009" w:rsidR="00DD2D88" w:rsidRPr="00715257" w:rsidRDefault="00BC3938" w:rsidP="007F0A24">
            <w:pPr>
              <w:jc w:val="right"/>
              <w:rPr>
                <w:rFonts w:cs="Calibri"/>
                <w:sz w:val="15"/>
                <w:szCs w:val="15"/>
                <w:lang w:eastAsia="sk-SK"/>
              </w:rPr>
            </w:pPr>
            <w:r w:rsidRPr="00715257">
              <w:rPr>
                <w:rFonts w:cs="Calibri"/>
                <w:sz w:val="15"/>
                <w:szCs w:val="15"/>
                <w:lang w:eastAsia="sk-SK"/>
              </w:rPr>
              <w:t>(</w:t>
            </w:r>
            <w:r w:rsidR="007F0A24" w:rsidRPr="00715257">
              <w:rPr>
                <w:rFonts w:cs="Calibri"/>
                <w:sz w:val="15"/>
                <w:szCs w:val="15"/>
                <w:lang w:eastAsia="sk-SK"/>
              </w:rPr>
              <w:t>-146</w:t>
            </w:r>
            <w:r w:rsidRPr="00715257">
              <w:rPr>
                <w:rFonts w:cs="Calibri"/>
                <w:sz w:val="15"/>
                <w:szCs w:val="15"/>
                <w:lang w:eastAsia="sk-SK"/>
              </w:rPr>
              <w:t>)</w:t>
            </w:r>
          </w:p>
        </w:tc>
        <w:tc>
          <w:tcPr>
            <w:tcW w:w="406" w:type="pct"/>
            <w:tcBorders>
              <w:top w:val="nil"/>
              <w:left w:val="nil"/>
              <w:bottom w:val="nil"/>
              <w:right w:val="nil"/>
            </w:tcBorders>
            <w:shd w:val="clear" w:color="auto" w:fill="auto"/>
            <w:noWrap/>
            <w:vAlign w:val="bottom"/>
            <w:hideMark/>
          </w:tcPr>
          <w:p w14:paraId="2ED1CAC1" w14:textId="4DCD56B1" w:rsidR="00DD2D88" w:rsidRPr="00715257" w:rsidRDefault="007F0A24" w:rsidP="00BC3938">
            <w:pPr>
              <w:jc w:val="right"/>
              <w:rPr>
                <w:rFonts w:cs="Calibri"/>
                <w:sz w:val="15"/>
                <w:szCs w:val="15"/>
                <w:lang w:eastAsia="sk-SK"/>
              </w:rPr>
            </w:pPr>
            <w:r w:rsidRPr="00715257">
              <w:rPr>
                <w:rFonts w:cs="Calibri"/>
                <w:sz w:val="15"/>
                <w:szCs w:val="15"/>
                <w:lang w:eastAsia="sk-SK"/>
              </w:rPr>
              <w:t>3 195</w:t>
            </w:r>
          </w:p>
        </w:tc>
        <w:tc>
          <w:tcPr>
            <w:tcW w:w="611" w:type="pct"/>
            <w:tcBorders>
              <w:top w:val="nil"/>
              <w:left w:val="nil"/>
              <w:bottom w:val="nil"/>
              <w:right w:val="nil"/>
            </w:tcBorders>
            <w:shd w:val="clear" w:color="auto" w:fill="auto"/>
            <w:noWrap/>
            <w:vAlign w:val="bottom"/>
            <w:hideMark/>
          </w:tcPr>
          <w:p w14:paraId="415C2C73"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materiál</w:t>
            </w:r>
          </w:p>
        </w:tc>
        <w:tc>
          <w:tcPr>
            <w:tcW w:w="401" w:type="pct"/>
            <w:tcBorders>
              <w:top w:val="nil"/>
              <w:left w:val="nil"/>
              <w:bottom w:val="nil"/>
              <w:right w:val="nil"/>
            </w:tcBorders>
            <w:shd w:val="clear" w:color="auto" w:fill="auto"/>
            <w:noWrap/>
            <w:vAlign w:val="bottom"/>
            <w:hideMark/>
          </w:tcPr>
          <w:p w14:paraId="0822058F" w14:textId="7FEB86B2" w:rsidR="00DD2D88" w:rsidRPr="00715257" w:rsidRDefault="007F0A24" w:rsidP="00BC3938">
            <w:pPr>
              <w:jc w:val="right"/>
              <w:rPr>
                <w:rFonts w:cs="Calibri"/>
                <w:sz w:val="15"/>
                <w:szCs w:val="15"/>
                <w:lang w:eastAsia="sk-SK"/>
              </w:rPr>
            </w:pPr>
            <w:r w:rsidRPr="00715257">
              <w:rPr>
                <w:rFonts w:cs="Calibri"/>
                <w:sz w:val="15"/>
                <w:szCs w:val="15"/>
                <w:lang w:eastAsia="sk-SK"/>
              </w:rPr>
              <w:t>800 046</w:t>
            </w:r>
          </w:p>
        </w:tc>
        <w:tc>
          <w:tcPr>
            <w:tcW w:w="798" w:type="pct"/>
            <w:tcBorders>
              <w:top w:val="nil"/>
              <w:left w:val="nil"/>
              <w:bottom w:val="nil"/>
              <w:right w:val="nil"/>
            </w:tcBorders>
            <w:shd w:val="clear" w:color="auto" w:fill="auto"/>
            <w:noWrap/>
            <w:vAlign w:val="bottom"/>
            <w:hideMark/>
          </w:tcPr>
          <w:p w14:paraId="1C3BE0E5"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hotové výrobky/služby</w:t>
            </w:r>
          </w:p>
        </w:tc>
      </w:tr>
      <w:tr w:rsidR="00F609BB" w:rsidRPr="00F609BB" w14:paraId="628B0427" w14:textId="77777777" w:rsidTr="009A22C7">
        <w:trPr>
          <w:trHeight w:val="20"/>
        </w:trPr>
        <w:tc>
          <w:tcPr>
            <w:tcW w:w="495" w:type="pct"/>
            <w:tcBorders>
              <w:top w:val="nil"/>
              <w:left w:val="nil"/>
              <w:bottom w:val="nil"/>
              <w:right w:val="nil"/>
            </w:tcBorders>
            <w:shd w:val="clear" w:color="auto" w:fill="auto"/>
            <w:noWrap/>
            <w:vAlign w:val="center"/>
            <w:hideMark/>
          </w:tcPr>
          <w:p w14:paraId="76D6930A"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1818</w:t>
            </w:r>
          </w:p>
        </w:tc>
        <w:tc>
          <w:tcPr>
            <w:tcW w:w="1377" w:type="pct"/>
            <w:tcBorders>
              <w:top w:val="nil"/>
              <w:left w:val="nil"/>
              <w:bottom w:val="nil"/>
              <w:right w:val="nil"/>
            </w:tcBorders>
            <w:shd w:val="clear" w:color="auto" w:fill="auto"/>
            <w:noWrap/>
            <w:vAlign w:val="center"/>
            <w:hideMark/>
          </w:tcPr>
          <w:p w14:paraId="20D3D049"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w:t>
            </w:r>
            <w:proofErr w:type="spellStart"/>
            <w:r w:rsidRPr="00F609BB">
              <w:rPr>
                <w:rFonts w:cs="Calibri"/>
                <w:sz w:val="15"/>
                <w:szCs w:val="15"/>
                <w:lang w:eastAsia="sk-SK"/>
              </w:rPr>
              <w:t>Espana</w:t>
            </w:r>
            <w:proofErr w:type="spellEnd"/>
            <w:r w:rsidRPr="00F609BB">
              <w:rPr>
                <w:rFonts w:cs="Calibri"/>
                <w:sz w:val="15"/>
                <w:szCs w:val="15"/>
                <w:lang w:eastAsia="sk-SK"/>
              </w:rPr>
              <w:t>, S.A</w:t>
            </w:r>
          </w:p>
        </w:tc>
        <w:tc>
          <w:tcPr>
            <w:tcW w:w="456" w:type="pct"/>
            <w:tcBorders>
              <w:top w:val="nil"/>
              <w:left w:val="nil"/>
              <w:bottom w:val="nil"/>
              <w:right w:val="nil"/>
            </w:tcBorders>
            <w:shd w:val="clear" w:color="auto" w:fill="auto"/>
            <w:noWrap/>
            <w:vAlign w:val="bottom"/>
            <w:hideMark/>
          </w:tcPr>
          <w:p w14:paraId="78EA387D" w14:textId="3BF63E76" w:rsidR="00DD2D88" w:rsidRPr="00715257" w:rsidRDefault="007F0A24" w:rsidP="00BC3938">
            <w:pPr>
              <w:jc w:val="right"/>
              <w:rPr>
                <w:rFonts w:cs="Calibri"/>
                <w:sz w:val="15"/>
                <w:szCs w:val="15"/>
                <w:lang w:eastAsia="sk-SK"/>
              </w:rPr>
            </w:pPr>
            <w:r w:rsidRPr="00715257">
              <w:rPr>
                <w:rFonts w:cs="Calibri"/>
                <w:sz w:val="15"/>
                <w:szCs w:val="15"/>
                <w:lang w:eastAsia="sk-SK"/>
              </w:rPr>
              <w:t>-3 880</w:t>
            </w:r>
          </w:p>
        </w:tc>
        <w:tc>
          <w:tcPr>
            <w:tcW w:w="456" w:type="pct"/>
            <w:tcBorders>
              <w:top w:val="nil"/>
              <w:left w:val="nil"/>
              <w:bottom w:val="nil"/>
              <w:right w:val="nil"/>
            </w:tcBorders>
            <w:shd w:val="clear" w:color="auto" w:fill="auto"/>
            <w:noWrap/>
            <w:vAlign w:val="bottom"/>
            <w:hideMark/>
          </w:tcPr>
          <w:p w14:paraId="4C86078C" w14:textId="7A2CB3A6" w:rsidR="00DD2D88" w:rsidRPr="00715257" w:rsidRDefault="00BC3938" w:rsidP="007F0A24">
            <w:pPr>
              <w:jc w:val="right"/>
              <w:rPr>
                <w:rFonts w:cs="Calibri"/>
                <w:sz w:val="15"/>
                <w:szCs w:val="15"/>
                <w:lang w:eastAsia="sk-SK"/>
              </w:rPr>
            </w:pPr>
            <w:r w:rsidRPr="00715257">
              <w:rPr>
                <w:rFonts w:cs="Calibri"/>
                <w:sz w:val="15"/>
                <w:szCs w:val="15"/>
                <w:lang w:eastAsia="sk-SK"/>
              </w:rPr>
              <w:t>(</w:t>
            </w:r>
            <w:r w:rsidR="007F0A24" w:rsidRPr="00715257">
              <w:rPr>
                <w:rFonts w:cs="Calibri"/>
                <w:sz w:val="15"/>
                <w:szCs w:val="15"/>
                <w:lang w:eastAsia="sk-SK"/>
              </w:rPr>
              <w:t>-60 618</w:t>
            </w:r>
            <w:r w:rsidRPr="00715257">
              <w:rPr>
                <w:rFonts w:cs="Calibri"/>
                <w:sz w:val="15"/>
                <w:szCs w:val="15"/>
                <w:lang w:eastAsia="sk-SK"/>
              </w:rPr>
              <w:t>)</w:t>
            </w:r>
          </w:p>
        </w:tc>
        <w:tc>
          <w:tcPr>
            <w:tcW w:w="406" w:type="pct"/>
            <w:tcBorders>
              <w:top w:val="nil"/>
              <w:left w:val="nil"/>
              <w:bottom w:val="nil"/>
              <w:right w:val="nil"/>
            </w:tcBorders>
            <w:shd w:val="clear" w:color="auto" w:fill="auto"/>
            <w:noWrap/>
            <w:vAlign w:val="bottom"/>
            <w:hideMark/>
          </w:tcPr>
          <w:p w14:paraId="4CDC74AE" w14:textId="16EB0268" w:rsidR="00DD2D88" w:rsidRPr="00715257" w:rsidRDefault="007F0A24" w:rsidP="00BC3938">
            <w:pPr>
              <w:jc w:val="right"/>
              <w:rPr>
                <w:rFonts w:cs="Calibri"/>
                <w:sz w:val="15"/>
                <w:szCs w:val="15"/>
                <w:lang w:eastAsia="sk-SK"/>
              </w:rPr>
            </w:pPr>
            <w:r w:rsidRPr="00715257">
              <w:rPr>
                <w:rFonts w:cs="Calibri"/>
                <w:sz w:val="15"/>
                <w:szCs w:val="15"/>
                <w:lang w:eastAsia="sk-SK"/>
              </w:rPr>
              <w:t>800 800</w:t>
            </w:r>
          </w:p>
        </w:tc>
        <w:tc>
          <w:tcPr>
            <w:tcW w:w="611" w:type="pct"/>
            <w:tcBorders>
              <w:top w:val="nil"/>
              <w:left w:val="nil"/>
              <w:bottom w:val="nil"/>
              <w:right w:val="nil"/>
            </w:tcBorders>
            <w:shd w:val="clear" w:color="auto" w:fill="auto"/>
            <w:noWrap/>
            <w:vAlign w:val="bottom"/>
            <w:hideMark/>
          </w:tcPr>
          <w:p w14:paraId="4075037D"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majetok /materiál / služby</w:t>
            </w:r>
          </w:p>
        </w:tc>
        <w:tc>
          <w:tcPr>
            <w:tcW w:w="401" w:type="pct"/>
            <w:tcBorders>
              <w:top w:val="nil"/>
              <w:left w:val="nil"/>
              <w:bottom w:val="nil"/>
              <w:right w:val="nil"/>
            </w:tcBorders>
            <w:shd w:val="clear" w:color="auto" w:fill="auto"/>
            <w:noWrap/>
            <w:vAlign w:val="bottom"/>
            <w:hideMark/>
          </w:tcPr>
          <w:p w14:paraId="6413A8CD" w14:textId="58995BE3" w:rsidR="00DD2D88" w:rsidRPr="00715257" w:rsidRDefault="007F0A24" w:rsidP="00BC3938">
            <w:pPr>
              <w:jc w:val="right"/>
              <w:rPr>
                <w:rFonts w:cs="Calibri"/>
                <w:sz w:val="15"/>
                <w:szCs w:val="15"/>
                <w:lang w:eastAsia="sk-SK"/>
              </w:rPr>
            </w:pPr>
            <w:r w:rsidRPr="00715257">
              <w:rPr>
                <w:rFonts w:cs="Calibri"/>
                <w:sz w:val="15"/>
                <w:szCs w:val="15"/>
                <w:lang w:eastAsia="sk-SK"/>
              </w:rPr>
              <w:t>382 359</w:t>
            </w:r>
          </w:p>
        </w:tc>
        <w:tc>
          <w:tcPr>
            <w:tcW w:w="798" w:type="pct"/>
            <w:tcBorders>
              <w:top w:val="nil"/>
              <w:left w:val="nil"/>
              <w:bottom w:val="nil"/>
              <w:right w:val="nil"/>
            </w:tcBorders>
            <w:shd w:val="clear" w:color="auto" w:fill="auto"/>
            <w:noWrap/>
            <w:vAlign w:val="bottom"/>
            <w:hideMark/>
          </w:tcPr>
          <w:p w14:paraId="613FAADE"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hotové výrobky/služby /majetok</w:t>
            </w:r>
          </w:p>
        </w:tc>
      </w:tr>
      <w:tr w:rsidR="00F609BB" w:rsidRPr="00F609BB" w14:paraId="46075C02" w14:textId="77777777" w:rsidTr="009A22C7">
        <w:trPr>
          <w:trHeight w:val="20"/>
        </w:trPr>
        <w:tc>
          <w:tcPr>
            <w:tcW w:w="495" w:type="pct"/>
            <w:tcBorders>
              <w:top w:val="nil"/>
              <w:left w:val="nil"/>
              <w:bottom w:val="nil"/>
              <w:right w:val="nil"/>
            </w:tcBorders>
            <w:shd w:val="clear" w:color="auto" w:fill="auto"/>
            <w:noWrap/>
            <w:vAlign w:val="center"/>
            <w:hideMark/>
          </w:tcPr>
          <w:p w14:paraId="0A2B2F87"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1819</w:t>
            </w:r>
          </w:p>
        </w:tc>
        <w:tc>
          <w:tcPr>
            <w:tcW w:w="1377" w:type="pct"/>
            <w:tcBorders>
              <w:top w:val="nil"/>
              <w:left w:val="nil"/>
              <w:bottom w:val="nil"/>
              <w:right w:val="nil"/>
            </w:tcBorders>
            <w:shd w:val="clear" w:color="auto" w:fill="auto"/>
            <w:noWrap/>
            <w:vAlign w:val="center"/>
            <w:hideMark/>
          </w:tcPr>
          <w:p w14:paraId="35CAFBFA"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w:t>
            </w:r>
            <w:proofErr w:type="spellStart"/>
            <w:r w:rsidRPr="00F609BB">
              <w:rPr>
                <w:rFonts w:cs="Calibri"/>
                <w:sz w:val="15"/>
                <w:szCs w:val="15"/>
                <w:lang w:eastAsia="sk-SK"/>
              </w:rPr>
              <w:t>GmbH</w:t>
            </w:r>
            <w:proofErr w:type="spellEnd"/>
            <w:r w:rsidRPr="00F609BB">
              <w:rPr>
                <w:rFonts w:cs="Calibri"/>
                <w:sz w:val="15"/>
                <w:szCs w:val="15"/>
                <w:lang w:eastAsia="sk-SK"/>
              </w:rPr>
              <w:t xml:space="preserve"> &amp; Co. KG</w:t>
            </w:r>
          </w:p>
        </w:tc>
        <w:tc>
          <w:tcPr>
            <w:tcW w:w="456" w:type="pct"/>
            <w:tcBorders>
              <w:top w:val="nil"/>
              <w:left w:val="nil"/>
              <w:bottom w:val="nil"/>
              <w:right w:val="nil"/>
            </w:tcBorders>
            <w:shd w:val="clear" w:color="auto" w:fill="auto"/>
            <w:noWrap/>
            <w:vAlign w:val="bottom"/>
            <w:hideMark/>
          </w:tcPr>
          <w:p w14:paraId="4731668F" w14:textId="55DC0EEF" w:rsidR="00DD2D88" w:rsidRPr="00715257" w:rsidRDefault="007F0A24" w:rsidP="00BC3938">
            <w:pPr>
              <w:jc w:val="right"/>
              <w:rPr>
                <w:rFonts w:cs="Calibri"/>
                <w:sz w:val="15"/>
                <w:szCs w:val="15"/>
                <w:lang w:eastAsia="sk-SK"/>
              </w:rPr>
            </w:pPr>
            <w:r w:rsidRPr="00715257">
              <w:rPr>
                <w:rFonts w:cs="Calibri"/>
                <w:sz w:val="15"/>
                <w:szCs w:val="15"/>
                <w:lang w:eastAsia="sk-SK"/>
              </w:rPr>
              <w:t>13 329</w:t>
            </w:r>
          </w:p>
        </w:tc>
        <w:tc>
          <w:tcPr>
            <w:tcW w:w="456" w:type="pct"/>
            <w:tcBorders>
              <w:top w:val="nil"/>
              <w:left w:val="nil"/>
              <w:bottom w:val="nil"/>
              <w:right w:val="nil"/>
            </w:tcBorders>
            <w:shd w:val="clear" w:color="auto" w:fill="auto"/>
            <w:noWrap/>
            <w:vAlign w:val="bottom"/>
            <w:hideMark/>
          </w:tcPr>
          <w:p w14:paraId="4D385364" w14:textId="0056C1D4" w:rsidR="00DD2D88" w:rsidRPr="00715257" w:rsidRDefault="00BC3938" w:rsidP="007F0A24">
            <w:pPr>
              <w:jc w:val="right"/>
              <w:rPr>
                <w:rFonts w:cs="Calibri"/>
                <w:sz w:val="15"/>
                <w:szCs w:val="15"/>
                <w:lang w:eastAsia="sk-SK"/>
              </w:rPr>
            </w:pPr>
            <w:r w:rsidRPr="00715257">
              <w:rPr>
                <w:rFonts w:cs="Calibri"/>
                <w:sz w:val="15"/>
                <w:szCs w:val="15"/>
                <w:lang w:eastAsia="sk-SK"/>
              </w:rPr>
              <w:t>(</w:t>
            </w:r>
            <w:r w:rsidR="007F0A24" w:rsidRPr="00715257">
              <w:rPr>
                <w:rFonts w:cs="Calibri"/>
                <w:sz w:val="15"/>
                <w:szCs w:val="15"/>
                <w:lang w:eastAsia="sk-SK"/>
              </w:rPr>
              <w:t>-18 652</w:t>
            </w:r>
            <w:r w:rsidRPr="00715257">
              <w:rPr>
                <w:rFonts w:cs="Calibri"/>
                <w:sz w:val="15"/>
                <w:szCs w:val="15"/>
                <w:lang w:eastAsia="sk-SK"/>
              </w:rPr>
              <w:t>)</w:t>
            </w:r>
          </w:p>
        </w:tc>
        <w:tc>
          <w:tcPr>
            <w:tcW w:w="406" w:type="pct"/>
            <w:tcBorders>
              <w:top w:val="nil"/>
              <w:left w:val="nil"/>
              <w:bottom w:val="nil"/>
              <w:right w:val="nil"/>
            </w:tcBorders>
            <w:shd w:val="clear" w:color="auto" w:fill="auto"/>
            <w:noWrap/>
            <w:vAlign w:val="bottom"/>
            <w:hideMark/>
          </w:tcPr>
          <w:p w14:paraId="04E3FC32" w14:textId="439EAC59" w:rsidR="00DD2D88" w:rsidRPr="00715257" w:rsidRDefault="007F0A24" w:rsidP="00BC3938">
            <w:pPr>
              <w:jc w:val="right"/>
              <w:rPr>
                <w:rFonts w:cs="Calibri"/>
                <w:sz w:val="15"/>
                <w:szCs w:val="15"/>
                <w:lang w:eastAsia="sk-SK"/>
              </w:rPr>
            </w:pPr>
            <w:r w:rsidRPr="00715257">
              <w:rPr>
                <w:rFonts w:cs="Calibri"/>
                <w:sz w:val="15"/>
                <w:szCs w:val="15"/>
                <w:lang w:eastAsia="sk-SK"/>
              </w:rPr>
              <w:t>461 581</w:t>
            </w:r>
          </w:p>
        </w:tc>
        <w:tc>
          <w:tcPr>
            <w:tcW w:w="611" w:type="pct"/>
            <w:tcBorders>
              <w:top w:val="nil"/>
              <w:left w:val="nil"/>
              <w:bottom w:val="nil"/>
              <w:right w:val="nil"/>
            </w:tcBorders>
            <w:shd w:val="clear" w:color="auto" w:fill="auto"/>
            <w:noWrap/>
            <w:vAlign w:val="center"/>
            <w:hideMark/>
          </w:tcPr>
          <w:p w14:paraId="394ECDFA"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materiál / služby</w:t>
            </w:r>
          </w:p>
        </w:tc>
        <w:tc>
          <w:tcPr>
            <w:tcW w:w="401" w:type="pct"/>
            <w:tcBorders>
              <w:top w:val="nil"/>
              <w:left w:val="nil"/>
              <w:bottom w:val="nil"/>
              <w:right w:val="nil"/>
            </w:tcBorders>
            <w:shd w:val="clear" w:color="auto" w:fill="auto"/>
            <w:noWrap/>
            <w:vAlign w:val="bottom"/>
            <w:hideMark/>
          </w:tcPr>
          <w:p w14:paraId="1F40B20F" w14:textId="5628B847" w:rsidR="00DD2D88" w:rsidRPr="00715257" w:rsidRDefault="007F0A24" w:rsidP="00BC3938">
            <w:pPr>
              <w:jc w:val="right"/>
              <w:rPr>
                <w:rFonts w:cs="Calibri"/>
                <w:sz w:val="15"/>
                <w:szCs w:val="15"/>
                <w:lang w:eastAsia="sk-SK"/>
              </w:rPr>
            </w:pPr>
            <w:r w:rsidRPr="00715257">
              <w:rPr>
                <w:rFonts w:cs="Calibri"/>
                <w:sz w:val="15"/>
                <w:szCs w:val="15"/>
                <w:lang w:eastAsia="sk-SK"/>
              </w:rPr>
              <w:t>827 239</w:t>
            </w:r>
          </w:p>
        </w:tc>
        <w:tc>
          <w:tcPr>
            <w:tcW w:w="798" w:type="pct"/>
            <w:tcBorders>
              <w:top w:val="nil"/>
              <w:left w:val="nil"/>
              <w:bottom w:val="nil"/>
              <w:right w:val="nil"/>
            </w:tcBorders>
            <w:shd w:val="clear" w:color="auto" w:fill="auto"/>
            <w:noWrap/>
            <w:vAlign w:val="center"/>
            <w:hideMark/>
          </w:tcPr>
          <w:p w14:paraId="0FFBB2CF" w14:textId="77777777" w:rsidR="00DD2D88" w:rsidRPr="00F609BB" w:rsidRDefault="00DD2D88" w:rsidP="00BC3938">
            <w:pPr>
              <w:jc w:val="center"/>
              <w:rPr>
                <w:rFonts w:cs="Calibri"/>
                <w:sz w:val="15"/>
                <w:szCs w:val="15"/>
                <w:lang w:eastAsia="sk-SK"/>
              </w:rPr>
            </w:pPr>
            <w:r w:rsidRPr="00F609BB">
              <w:rPr>
                <w:rFonts w:cs="Calibri"/>
                <w:sz w:val="15"/>
                <w:szCs w:val="15"/>
                <w:lang w:eastAsia="sk-SK"/>
              </w:rPr>
              <w:t>hotové výrobky/služby /nástroje</w:t>
            </w:r>
          </w:p>
        </w:tc>
      </w:tr>
      <w:tr w:rsidR="00F609BB" w:rsidRPr="00F609BB" w14:paraId="45C1D1A2" w14:textId="77777777" w:rsidTr="009A22C7">
        <w:trPr>
          <w:trHeight w:val="20"/>
        </w:trPr>
        <w:tc>
          <w:tcPr>
            <w:tcW w:w="495" w:type="pct"/>
            <w:tcBorders>
              <w:top w:val="nil"/>
              <w:left w:val="nil"/>
              <w:bottom w:val="nil"/>
              <w:right w:val="nil"/>
            </w:tcBorders>
            <w:shd w:val="clear" w:color="auto" w:fill="auto"/>
            <w:noWrap/>
            <w:vAlign w:val="center"/>
            <w:hideMark/>
          </w:tcPr>
          <w:p w14:paraId="23618408" w14:textId="77777777" w:rsidR="00DD2D88" w:rsidRPr="00F609BB" w:rsidRDefault="00DD2D88" w:rsidP="00DD2D88">
            <w:pPr>
              <w:jc w:val="left"/>
              <w:rPr>
                <w:rFonts w:cs="Calibri"/>
                <w:sz w:val="15"/>
                <w:szCs w:val="15"/>
                <w:lang w:eastAsia="sk-SK"/>
              </w:rPr>
            </w:pPr>
            <w:r w:rsidRPr="00F609BB">
              <w:rPr>
                <w:rFonts w:cs="Calibri"/>
                <w:sz w:val="15"/>
                <w:szCs w:val="15"/>
                <w:lang w:eastAsia="sk-SK"/>
              </w:rPr>
              <w:lastRenderedPageBreak/>
              <w:t>1912</w:t>
            </w:r>
          </w:p>
        </w:tc>
        <w:tc>
          <w:tcPr>
            <w:tcW w:w="1377" w:type="pct"/>
            <w:tcBorders>
              <w:top w:val="nil"/>
              <w:left w:val="nil"/>
              <w:bottom w:val="nil"/>
              <w:right w:val="nil"/>
            </w:tcBorders>
            <w:shd w:val="clear" w:color="auto" w:fill="auto"/>
            <w:noWrap/>
            <w:vAlign w:val="center"/>
            <w:hideMark/>
          </w:tcPr>
          <w:p w14:paraId="6F12EF6F"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International  </w:t>
            </w:r>
            <w:proofErr w:type="spellStart"/>
            <w:r w:rsidRPr="00F609BB">
              <w:rPr>
                <w:rFonts w:cs="Calibri"/>
                <w:sz w:val="15"/>
                <w:szCs w:val="15"/>
                <w:lang w:eastAsia="sk-SK"/>
              </w:rPr>
              <w:t>Europe</w:t>
            </w:r>
            <w:proofErr w:type="spellEnd"/>
            <w:r w:rsidRPr="00F609BB">
              <w:rPr>
                <w:rFonts w:cs="Calibri"/>
                <w:sz w:val="15"/>
                <w:szCs w:val="15"/>
                <w:lang w:eastAsia="sk-SK"/>
              </w:rPr>
              <w:t xml:space="preserve"> </w:t>
            </w:r>
            <w:proofErr w:type="spellStart"/>
            <w:r w:rsidRPr="00F609BB">
              <w:rPr>
                <w:rFonts w:cs="Calibri"/>
                <w:sz w:val="15"/>
                <w:szCs w:val="15"/>
                <w:lang w:eastAsia="sk-SK"/>
              </w:rPr>
              <w:t>Gmbh</w:t>
            </w:r>
            <w:proofErr w:type="spellEnd"/>
          </w:p>
        </w:tc>
        <w:tc>
          <w:tcPr>
            <w:tcW w:w="456" w:type="pct"/>
            <w:tcBorders>
              <w:top w:val="nil"/>
              <w:left w:val="nil"/>
              <w:bottom w:val="nil"/>
              <w:right w:val="nil"/>
            </w:tcBorders>
            <w:shd w:val="clear" w:color="auto" w:fill="auto"/>
            <w:noWrap/>
            <w:vAlign w:val="bottom"/>
            <w:hideMark/>
          </w:tcPr>
          <w:p w14:paraId="44786EEF" w14:textId="77777777" w:rsidR="00DD2D88" w:rsidRPr="00230F8B" w:rsidRDefault="00DD2D88" w:rsidP="00BC3938">
            <w:pPr>
              <w:jc w:val="right"/>
              <w:rPr>
                <w:rFonts w:cs="Calibri"/>
                <w:sz w:val="15"/>
                <w:szCs w:val="15"/>
                <w:highlight w:val="yellow"/>
                <w:lang w:eastAsia="sk-SK"/>
              </w:rPr>
            </w:pPr>
          </w:p>
        </w:tc>
        <w:tc>
          <w:tcPr>
            <w:tcW w:w="456" w:type="pct"/>
            <w:tcBorders>
              <w:top w:val="nil"/>
              <w:left w:val="nil"/>
              <w:bottom w:val="nil"/>
              <w:right w:val="nil"/>
            </w:tcBorders>
            <w:shd w:val="clear" w:color="auto" w:fill="auto"/>
            <w:noWrap/>
            <w:vAlign w:val="bottom"/>
            <w:hideMark/>
          </w:tcPr>
          <w:p w14:paraId="5B44992B" w14:textId="1B80FA9E" w:rsidR="00DD2D88" w:rsidRPr="00715257" w:rsidRDefault="00BC3938" w:rsidP="007F0A24">
            <w:pPr>
              <w:jc w:val="right"/>
              <w:rPr>
                <w:rFonts w:cs="Calibri"/>
                <w:sz w:val="15"/>
                <w:szCs w:val="15"/>
                <w:lang w:eastAsia="sk-SK"/>
              </w:rPr>
            </w:pPr>
            <w:r w:rsidRPr="00715257">
              <w:rPr>
                <w:rFonts w:cs="Calibri"/>
                <w:sz w:val="15"/>
                <w:szCs w:val="15"/>
                <w:lang w:eastAsia="sk-SK"/>
              </w:rPr>
              <w:t>(</w:t>
            </w:r>
            <w:r w:rsidR="007F0A24" w:rsidRPr="00715257">
              <w:rPr>
                <w:rFonts w:cs="Calibri"/>
                <w:sz w:val="15"/>
                <w:szCs w:val="15"/>
                <w:lang w:eastAsia="sk-SK"/>
              </w:rPr>
              <w:t>7 558 016</w:t>
            </w:r>
            <w:r w:rsidRPr="00715257">
              <w:rPr>
                <w:rFonts w:cs="Calibri"/>
                <w:sz w:val="15"/>
                <w:szCs w:val="15"/>
                <w:lang w:eastAsia="sk-SK"/>
              </w:rPr>
              <w:t>)</w:t>
            </w:r>
          </w:p>
        </w:tc>
        <w:tc>
          <w:tcPr>
            <w:tcW w:w="406" w:type="pct"/>
            <w:tcBorders>
              <w:top w:val="nil"/>
              <w:left w:val="nil"/>
              <w:bottom w:val="nil"/>
              <w:right w:val="nil"/>
            </w:tcBorders>
            <w:shd w:val="clear" w:color="auto" w:fill="auto"/>
            <w:noWrap/>
            <w:vAlign w:val="bottom"/>
            <w:hideMark/>
          </w:tcPr>
          <w:p w14:paraId="71B4F85C" w14:textId="7858AA83" w:rsidR="00DD2D88" w:rsidRPr="00715257" w:rsidRDefault="007F0A24" w:rsidP="00BC3938">
            <w:pPr>
              <w:jc w:val="right"/>
              <w:rPr>
                <w:rFonts w:cs="Calibri"/>
                <w:sz w:val="15"/>
                <w:szCs w:val="15"/>
                <w:lang w:eastAsia="sk-SK"/>
              </w:rPr>
            </w:pPr>
            <w:r w:rsidRPr="00715257">
              <w:rPr>
                <w:rFonts w:cs="Calibri"/>
                <w:sz w:val="15"/>
                <w:szCs w:val="15"/>
                <w:lang w:eastAsia="sk-SK"/>
              </w:rPr>
              <w:t>11 722</w:t>
            </w:r>
          </w:p>
        </w:tc>
        <w:tc>
          <w:tcPr>
            <w:tcW w:w="611" w:type="pct"/>
            <w:tcBorders>
              <w:top w:val="nil"/>
              <w:left w:val="nil"/>
              <w:bottom w:val="nil"/>
              <w:right w:val="nil"/>
            </w:tcBorders>
            <w:shd w:val="clear" w:color="auto" w:fill="auto"/>
            <w:noWrap/>
            <w:vAlign w:val="center"/>
            <w:hideMark/>
          </w:tcPr>
          <w:p w14:paraId="46A8D749"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 xml:space="preserve">služby / </w:t>
            </w:r>
            <w:proofErr w:type="spellStart"/>
            <w:r w:rsidRPr="00715257">
              <w:rPr>
                <w:rFonts w:cs="Calibri"/>
                <w:sz w:val="15"/>
                <w:szCs w:val="15"/>
                <w:lang w:eastAsia="sk-SK"/>
              </w:rPr>
              <w:t>cashpooling</w:t>
            </w:r>
            <w:proofErr w:type="spellEnd"/>
          </w:p>
        </w:tc>
        <w:tc>
          <w:tcPr>
            <w:tcW w:w="401" w:type="pct"/>
            <w:tcBorders>
              <w:top w:val="nil"/>
              <w:left w:val="nil"/>
              <w:bottom w:val="nil"/>
              <w:right w:val="nil"/>
            </w:tcBorders>
            <w:shd w:val="clear" w:color="auto" w:fill="auto"/>
            <w:noWrap/>
            <w:vAlign w:val="bottom"/>
            <w:hideMark/>
          </w:tcPr>
          <w:p w14:paraId="5657DAB8" w14:textId="77777777" w:rsidR="00DD2D88" w:rsidRPr="00715257" w:rsidRDefault="00DD2D88" w:rsidP="00BC3938">
            <w:pPr>
              <w:jc w:val="right"/>
              <w:rPr>
                <w:rFonts w:cs="Calibri"/>
                <w:sz w:val="15"/>
                <w:szCs w:val="15"/>
                <w:lang w:eastAsia="sk-SK"/>
              </w:rPr>
            </w:pPr>
          </w:p>
        </w:tc>
        <w:tc>
          <w:tcPr>
            <w:tcW w:w="798" w:type="pct"/>
            <w:tcBorders>
              <w:top w:val="nil"/>
              <w:left w:val="nil"/>
              <w:bottom w:val="nil"/>
              <w:right w:val="nil"/>
            </w:tcBorders>
            <w:shd w:val="clear" w:color="auto" w:fill="auto"/>
            <w:noWrap/>
            <w:vAlign w:val="center"/>
            <w:hideMark/>
          </w:tcPr>
          <w:p w14:paraId="036E9E76" w14:textId="77777777" w:rsidR="00DD2D88" w:rsidRPr="00715257" w:rsidRDefault="00DD2D88" w:rsidP="00BC3938">
            <w:pPr>
              <w:jc w:val="center"/>
              <w:rPr>
                <w:sz w:val="15"/>
                <w:szCs w:val="15"/>
                <w:lang w:eastAsia="sk-SK"/>
              </w:rPr>
            </w:pPr>
          </w:p>
        </w:tc>
      </w:tr>
      <w:tr w:rsidR="00F609BB" w:rsidRPr="00F609BB" w14:paraId="279149F7" w14:textId="77777777" w:rsidTr="009A22C7">
        <w:trPr>
          <w:trHeight w:val="20"/>
        </w:trPr>
        <w:tc>
          <w:tcPr>
            <w:tcW w:w="495" w:type="pct"/>
            <w:tcBorders>
              <w:top w:val="nil"/>
              <w:left w:val="nil"/>
              <w:bottom w:val="nil"/>
              <w:right w:val="nil"/>
            </w:tcBorders>
            <w:shd w:val="clear" w:color="auto" w:fill="auto"/>
            <w:noWrap/>
            <w:vAlign w:val="center"/>
            <w:hideMark/>
          </w:tcPr>
          <w:p w14:paraId="3794199B"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1937</w:t>
            </w:r>
          </w:p>
        </w:tc>
        <w:tc>
          <w:tcPr>
            <w:tcW w:w="1377" w:type="pct"/>
            <w:tcBorders>
              <w:top w:val="nil"/>
              <w:left w:val="nil"/>
              <w:bottom w:val="nil"/>
              <w:right w:val="nil"/>
            </w:tcBorders>
            <w:shd w:val="clear" w:color="auto" w:fill="auto"/>
            <w:noWrap/>
            <w:vAlign w:val="center"/>
            <w:hideMark/>
          </w:tcPr>
          <w:p w14:paraId="47A71C69"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Intern. </w:t>
            </w:r>
            <w:proofErr w:type="spellStart"/>
            <w:r w:rsidRPr="00F609BB">
              <w:rPr>
                <w:rFonts w:cs="Calibri"/>
                <w:sz w:val="15"/>
                <w:szCs w:val="15"/>
                <w:lang w:eastAsia="sk-SK"/>
              </w:rPr>
              <w:t>Investments</w:t>
            </w:r>
            <w:proofErr w:type="spellEnd"/>
            <w:r w:rsidRPr="00F609BB">
              <w:rPr>
                <w:rFonts w:cs="Calibri"/>
                <w:sz w:val="15"/>
                <w:szCs w:val="15"/>
                <w:lang w:eastAsia="sk-SK"/>
              </w:rPr>
              <w:t xml:space="preserve"> SA</w:t>
            </w:r>
          </w:p>
        </w:tc>
        <w:tc>
          <w:tcPr>
            <w:tcW w:w="456" w:type="pct"/>
            <w:tcBorders>
              <w:top w:val="nil"/>
              <w:left w:val="nil"/>
              <w:bottom w:val="nil"/>
              <w:right w:val="nil"/>
            </w:tcBorders>
            <w:shd w:val="clear" w:color="auto" w:fill="auto"/>
            <w:noWrap/>
            <w:vAlign w:val="bottom"/>
            <w:hideMark/>
          </w:tcPr>
          <w:p w14:paraId="70F9BE76" w14:textId="77777777" w:rsidR="00DD2D88" w:rsidRPr="00230F8B" w:rsidRDefault="00DD2D88" w:rsidP="00BC3938">
            <w:pPr>
              <w:jc w:val="right"/>
              <w:rPr>
                <w:rFonts w:cs="Calibri"/>
                <w:sz w:val="15"/>
                <w:szCs w:val="15"/>
                <w:highlight w:val="yellow"/>
                <w:lang w:eastAsia="sk-SK"/>
              </w:rPr>
            </w:pPr>
          </w:p>
        </w:tc>
        <w:tc>
          <w:tcPr>
            <w:tcW w:w="456" w:type="pct"/>
            <w:tcBorders>
              <w:top w:val="nil"/>
              <w:left w:val="nil"/>
              <w:bottom w:val="nil"/>
              <w:right w:val="nil"/>
            </w:tcBorders>
            <w:shd w:val="clear" w:color="auto" w:fill="auto"/>
            <w:noWrap/>
            <w:vAlign w:val="bottom"/>
            <w:hideMark/>
          </w:tcPr>
          <w:p w14:paraId="380C984C"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563B76F2" w14:textId="6C5CD439" w:rsidR="00DD2D88" w:rsidRPr="00715257" w:rsidRDefault="007F0A24" w:rsidP="00BC3938">
            <w:pPr>
              <w:jc w:val="right"/>
              <w:rPr>
                <w:rFonts w:cs="Calibri"/>
                <w:sz w:val="15"/>
                <w:szCs w:val="15"/>
                <w:lang w:eastAsia="sk-SK"/>
              </w:rPr>
            </w:pPr>
            <w:r w:rsidRPr="00715257">
              <w:rPr>
                <w:rFonts w:cs="Calibri"/>
                <w:sz w:val="15"/>
                <w:szCs w:val="15"/>
                <w:lang w:eastAsia="sk-SK"/>
              </w:rPr>
              <w:t>64 406</w:t>
            </w:r>
          </w:p>
        </w:tc>
        <w:tc>
          <w:tcPr>
            <w:tcW w:w="611" w:type="pct"/>
            <w:tcBorders>
              <w:top w:val="nil"/>
              <w:left w:val="nil"/>
              <w:bottom w:val="nil"/>
              <w:right w:val="nil"/>
            </w:tcBorders>
            <w:shd w:val="clear" w:color="auto" w:fill="auto"/>
            <w:noWrap/>
            <w:vAlign w:val="center"/>
            <w:hideMark/>
          </w:tcPr>
          <w:p w14:paraId="424F0BDD"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služby</w:t>
            </w:r>
          </w:p>
        </w:tc>
        <w:tc>
          <w:tcPr>
            <w:tcW w:w="401" w:type="pct"/>
            <w:tcBorders>
              <w:top w:val="nil"/>
              <w:left w:val="nil"/>
              <w:bottom w:val="nil"/>
              <w:right w:val="nil"/>
            </w:tcBorders>
            <w:shd w:val="clear" w:color="auto" w:fill="auto"/>
            <w:noWrap/>
            <w:vAlign w:val="bottom"/>
            <w:hideMark/>
          </w:tcPr>
          <w:p w14:paraId="6D86F0FA" w14:textId="77777777" w:rsidR="00DD2D88" w:rsidRPr="00715257" w:rsidRDefault="00DD2D88" w:rsidP="00BC3938">
            <w:pPr>
              <w:jc w:val="right"/>
              <w:rPr>
                <w:rFonts w:cs="Calibri"/>
                <w:sz w:val="15"/>
                <w:szCs w:val="15"/>
                <w:lang w:eastAsia="sk-SK"/>
              </w:rPr>
            </w:pPr>
          </w:p>
        </w:tc>
        <w:tc>
          <w:tcPr>
            <w:tcW w:w="798" w:type="pct"/>
            <w:tcBorders>
              <w:top w:val="nil"/>
              <w:left w:val="nil"/>
              <w:bottom w:val="nil"/>
              <w:right w:val="nil"/>
            </w:tcBorders>
            <w:shd w:val="clear" w:color="auto" w:fill="auto"/>
            <w:noWrap/>
            <w:vAlign w:val="center"/>
            <w:hideMark/>
          </w:tcPr>
          <w:p w14:paraId="6CD7A2E6" w14:textId="77777777" w:rsidR="00DD2D88" w:rsidRPr="00715257" w:rsidRDefault="00DD2D88" w:rsidP="00BC3938">
            <w:pPr>
              <w:jc w:val="center"/>
              <w:rPr>
                <w:sz w:val="15"/>
                <w:szCs w:val="15"/>
                <w:lang w:eastAsia="sk-SK"/>
              </w:rPr>
            </w:pPr>
          </w:p>
        </w:tc>
      </w:tr>
      <w:tr w:rsidR="00F609BB" w:rsidRPr="00F609BB" w14:paraId="75C312C7" w14:textId="77777777" w:rsidTr="009A22C7">
        <w:trPr>
          <w:trHeight w:val="20"/>
        </w:trPr>
        <w:tc>
          <w:tcPr>
            <w:tcW w:w="495" w:type="pct"/>
            <w:tcBorders>
              <w:top w:val="nil"/>
              <w:left w:val="nil"/>
              <w:bottom w:val="nil"/>
              <w:right w:val="nil"/>
            </w:tcBorders>
            <w:shd w:val="clear" w:color="auto" w:fill="auto"/>
            <w:noWrap/>
            <w:vAlign w:val="center"/>
            <w:hideMark/>
          </w:tcPr>
          <w:p w14:paraId="0BCF5EAD" w14:textId="77777777" w:rsidR="00DD2D88" w:rsidRPr="00F609BB" w:rsidRDefault="00DD2D88" w:rsidP="00DD2D88">
            <w:pPr>
              <w:jc w:val="left"/>
              <w:rPr>
                <w:rFonts w:cs="Calibri"/>
                <w:sz w:val="15"/>
                <w:szCs w:val="15"/>
                <w:lang w:eastAsia="sk-SK"/>
              </w:rPr>
            </w:pPr>
            <w:r w:rsidRPr="00F609BB">
              <w:rPr>
                <w:rFonts w:cs="Calibri"/>
                <w:sz w:val="15"/>
                <w:szCs w:val="15"/>
                <w:lang w:eastAsia="sk-SK"/>
              </w:rPr>
              <w:t>1985</w:t>
            </w:r>
          </w:p>
        </w:tc>
        <w:tc>
          <w:tcPr>
            <w:tcW w:w="1377" w:type="pct"/>
            <w:tcBorders>
              <w:top w:val="nil"/>
              <w:left w:val="nil"/>
              <w:bottom w:val="nil"/>
              <w:right w:val="nil"/>
            </w:tcBorders>
            <w:shd w:val="clear" w:color="auto" w:fill="auto"/>
            <w:noWrap/>
            <w:vAlign w:val="center"/>
            <w:hideMark/>
          </w:tcPr>
          <w:p w14:paraId="2D6FD370"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International (</w:t>
            </w:r>
            <w:proofErr w:type="spellStart"/>
            <w:r w:rsidRPr="00F609BB">
              <w:rPr>
                <w:rFonts w:cs="Calibri"/>
                <w:sz w:val="15"/>
                <w:szCs w:val="15"/>
                <w:lang w:eastAsia="sk-SK"/>
              </w:rPr>
              <w:t>Germany</w:t>
            </w:r>
            <w:proofErr w:type="spellEnd"/>
            <w:r w:rsidRPr="00F609BB">
              <w:rPr>
                <w:rFonts w:cs="Calibri"/>
                <w:sz w:val="15"/>
                <w:szCs w:val="15"/>
                <w:lang w:eastAsia="sk-SK"/>
              </w:rPr>
              <w:t xml:space="preserve"> ) </w:t>
            </w:r>
            <w:proofErr w:type="spellStart"/>
            <w:r w:rsidRPr="00F609BB">
              <w:rPr>
                <w:rFonts w:cs="Calibri"/>
                <w:sz w:val="15"/>
                <w:szCs w:val="15"/>
                <w:lang w:eastAsia="sk-SK"/>
              </w:rPr>
              <w:t>GmbH</w:t>
            </w:r>
            <w:proofErr w:type="spellEnd"/>
            <w:r w:rsidRPr="00F609BB">
              <w:rPr>
                <w:rFonts w:cs="Calibri"/>
                <w:sz w:val="15"/>
                <w:szCs w:val="15"/>
                <w:lang w:eastAsia="sk-SK"/>
              </w:rPr>
              <w:t xml:space="preserve"> </w:t>
            </w:r>
          </w:p>
        </w:tc>
        <w:tc>
          <w:tcPr>
            <w:tcW w:w="456" w:type="pct"/>
            <w:tcBorders>
              <w:top w:val="nil"/>
              <w:left w:val="nil"/>
              <w:bottom w:val="nil"/>
              <w:right w:val="nil"/>
            </w:tcBorders>
            <w:shd w:val="clear" w:color="auto" w:fill="auto"/>
            <w:noWrap/>
            <w:vAlign w:val="bottom"/>
            <w:hideMark/>
          </w:tcPr>
          <w:p w14:paraId="360F3931" w14:textId="77777777" w:rsidR="00DD2D88" w:rsidRPr="00230F8B" w:rsidRDefault="00DD2D88" w:rsidP="00BC3938">
            <w:pPr>
              <w:jc w:val="right"/>
              <w:rPr>
                <w:rFonts w:cs="Calibri"/>
                <w:sz w:val="15"/>
                <w:szCs w:val="15"/>
                <w:highlight w:val="yellow"/>
                <w:lang w:eastAsia="sk-SK"/>
              </w:rPr>
            </w:pPr>
          </w:p>
        </w:tc>
        <w:tc>
          <w:tcPr>
            <w:tcW w:w="456" w:type="pct"/>
            <w:tcBorders>
              <w:top w:val="nil"/>
              <w:left w:val="nil"/>
              <w:bottom w:val="nil"/>
              <w:right w:val="nil"/>
            </w:tcBorders>
            <w:shd w:val="clear" w:color="auto" w:fill="auto"/>
            <w:noWrap/>
            <w:vAlign w:val="bottom"/>
            <w:hideMark/>
          </w:tcPr>
          <w:p w14:paraId="0111EDE9" w14:textId="368BBDE3" w:rsidR="00DD2D88" w:rsidRPr="00715257" w:rsidRDefault="00DD2D88" w:rsidP="00BC3938">
            <w:pPr>
              <w:jc w:val="right"/>
              <w:rPr>
                <w:rFonts w:cs="Calibri"/>
                <w:sz w:val="15"/>
                <w:szCs w:val="15"/>
                <w:lang w:eastAsia="sk-SK"/>
              </w:rPr>
            </w:pPr>
          </w:p>
        </w:tc>
        <w:tc>
          <w:tcPr>
            <w:tcW w:w="406" w:type="pct"/>
            <w:tcBorders>
              <w:top w:val="nil"/>
              <w:left w:val="nil"/>
              <w:bottom w:val="nil"/>
              <w:right w:val="nil"/>
            </w:tcBorders>
            <w:shd w:val="clear" w:color="auto" w:fill="auto"/>
            <w:noWrap/>
            <w:vAlign w:val="bottom"/>
            <w:hideMark/>
          </w:tcPr>
          <w:p w14:paraId="27E0C6B5" w14:textId="356BF481" w:rsidR="00DD2D88" w:rsidRPr="00715257" w:rsidRDefault="007F0A24" w:rsidP="00BC3938">
            <w:pPr>
              <w:jc w:val="right"/>
              <w:rPr>
                <w:rFonts w:cs="Calibri"/>
                <w:sz w:val="15"/>
                <w:szCs w:val="15"/>
                <w:lang w:eastAsia="sk-SK"/>
              </w:rPr>
            </w:pPr>
            <w:r w:rsidRPr="00715257">
              <w:rPr>
                <w:rFonts w:cs="Calibri"/>
                <w:sz w:val="15"/>
                <w:szCs w:val="15"/>
                <w:lang w:eastAsia="sk-SK"/>
              </w:rPr>
              <w:t>13 230</w:t>
            </w:r>
          </w:p>
        </w:tc>
        <w:tc>
          <w:tcPr>
            <w:tcW w:w="611" w:type="pct"/>
            <w:tcBorders>
              <w:top w:val="nil"/>
              <w:left w:val="nil"/>
              <w:bottom w:val="nil"/>
              <w:right w:val="nil"/>
            </w:tcBorders>
            <w:shd w:val="clear" w:color="auto" w:fill="auto"/>
            <w:noWrap/>
            <w:vAlign w:val="center"/>
            <w:hideMark/>
          </w:tcPr>
          <w:p w14:paraId="7533D708"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služby</w:t>
            </w:r>
          </w:p>
        </w:tc>
        <w:tc>
          <w:tcPr>
            <w:tcW w:w="401" w:type="pct"/>
            <w:tcBorders>
              <w:top w:val="nil"/>
              <w:left w:val="nil"/>
              <w:bottom w:val="nil"/>
              <w:right w:val="nil"/>
            </w:tcBorders>
            <w:shd w:val="clear" w:color="auto" w:fill="auto"/>
            <w:noWrap/>
            <w:vAlign w:val="bottom"/>
            <w:hideMark/>
          </w:tcPr>
          <w:p w14:paraId="60CD4BF9" w14:textId="77777777" w:rsidR="00DD2D88" w:rsidRPr="00715257" w:rsidRDefault="00DD2D88" w:rsidP="00BC3938">
            <w:pPr>
              <w:jc w:val="right"/>
              <w:rPr>
                <w:rFonts w:cs="Calibri"/>
                <w:sz w:val="15"/>
                <w:szCs w:val="15"/>
                <w:lang w:eastAsia="sk-SK"/>
              </w:rPr>
            </w:pPr>
          </w:p>
        </w:tc>
        <w:tc>
          <w:tcPr>
            <w:tcW w:w="798" w:type="pct"/>
            <w:tcBorders>
              <w:top w:val="nil"/>
              <w:left w:val="nil"/>
              <w:bottom w:val="nil"/>
              <w:right w:val="nil"/>
            </w:tcBorders>
            <w:shd w:val="clear" w:color="auto" w:fill="auto"/>
            <w:noWrap/>
            <w:vAlign w:val="center"/>
            <w:hideMark/>
          </w:tcPr>
          <w:p w14:paraId="3EE86DA4" w14:textId="77777777" w:rsidR="00DD2D88" w:rsidRPr="00715257" w:rsidRDefault="00DD2D88" w:rsidP="00BC3938">
            <w:pPr>
              <w:jc w:val="center"/>
              <w:rPr>
                <w:sz w:val="15"/>
                <w:szCs w:val="15"/>
                <w:lang w:eastAsia="sk-SK"/>
              </w:rPr>
            </w:pPr>
          </w:p>
        </w:tc>
      </w:tr>
      <w:tr w:rsidR="00F609BB" w:rsidRPr="00F609BB" w14:paraId="55A89DDC" w14:textId="77777777" w:rsidTr="009A22C7">
        <w:trPr>
          <w:trHeight w:val="20"/>
        </w:trPr>
        <w:tc>
          <w:tcPr>
            <w:tcW w:w="495" w:type="pct"/>
            <w:tcBorders>
              <w:top w:val="nil"/>
              <w:left w:val="nil"/>
              <w:bottom w:val="nil"/>
              <w:right w:val="nil"/>
            </w:tcBorders>
            <w:shd w:val="clear" w:color="auto" w:fill="auto"/>
            <w:noWrap/>
            <w:vAlign w:val="center"/>
            <w:hideMark/>
          </w:tcPr>
          <w:p w14:paraId="57B45334"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2089</w:t>
            </w:r>
          </w:p>
        </w:tc>
        <w:tc>
          <w:tcPr>
            <w:tcW w:w="1377" w:type="pct"/>
            <w:tcBorders>
              <w:top w:val="nil"/>
              <w:left w:val="nil"/>
              <w:bottom w:val="nil"/>
              <w:right w:val="nil"/>
            </w:tcBorders>
            <w:shd w:val="clear" w:color="auto" w:fill="auto"/>
            <w:noWrap/>
            <w:vAlign w:val="center"/>
            <w:hideMark/>
          </w:tcPr>
          <w:p w14:paraId="3BE8D5EC"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International (</w:t>
            </w:r>
            <w:proofErr w:type="spellStart"/>
            <w:r w:rsidRPr="00F609BB">
              <w:rPr>
                <w:rFonts w:cs="Calibri"/>
                <w:sz w:val="15"/>
                <w:szCs w:val="15"/>
                <w:lang w:eastAsia="sk-SK"/>
              </w:rPr>
              <w:t>Germany</w:t>
            </w:r>
            <w:proofErr w:type="spellEnd"/>
            <w:r w:rsidRPr="00F609BB">
              <w:rPr>
                <w:rFonts w:cs="Calibri"/>
                <w:sz w:val="15"/>
                <w:szCs w:val="15"/>
                <w:lang w:eastAsia="sk-SK"/>
              </w:rPr>
              <w:t xml:space="preserve">) </w:t>
            </w:r>
            <w:proofErr w:type="spellStart"/>
            <w:r w:rsidRPr="00F609BB">
              <w:rPr>
                <w:rFonts w:cs="Calibri"/>
                <w:sz w:val="15"/>
                <w:szCs w:val="15"/>
                <w:lang w:eastAsia="sk-SK"/>
              </w:rPr>
              <w:t>GmbH</w:t>
            </w:r>
            <w:proofErr w:type="spellEnd"/>
          </w:p>
        </w:tc>
        <w:tc>
          <w:tcPr>
            <w:tcW w:w="456" w:type="pct"/>
            <w:tcBorders>
              <w:top w:val="nil"/>
              <w:left w:val="nil"/>
              <w:bottom w:val="nil"/>
              <w:right w:val="nil"/>
            </w:tcBorders>
            <w:shd w:val="clear" w:color="auto" w:fill="auto"/>
            <w:noWrap/>
            <w:vAlign w:val="bottom"/>
            <w:hideMark/>
          </w:tcPr>
          <w:p w14:paraId="6E638504" w14:textId="09F3F268" w:rsidR="00DD2D88" w:rsidRPr="00715257" w:rsidRDefault="007F0A24" w:rsidP="00BC3938">
            <w:pPr>
              <w:jc w:val="right"/>
              <w:rPr>
                <w:rFonts w:cs="Calibri"/>
                <w:sz w:val="15"/>
                <w:szCs w:val="15"/>
                <w:lang w:eastAsia="sk-SK"/>
              </w:rPr>
            </w:pPr>
            <w:r w:rsidRPr="00715257">
              <w:rPr>
                <w:rFonts w:cs="Calibri"/>
                <w:sz w:val="15"/>
                <w:szCs w:val="15"/>
                <w:lang w:eastAsia="sk-SK"/>
              </w:rPr>
              <w:t>12 680</w:t>
            </w:r>
          </w:p>
        </w:tc>
        <w:tc>
          <w:tcPr>
            <w:tcW w:w="456" w:type="pct"/>
            <w:tcBorders>
              <w:top w:val="nil"/>
              <w:left w:val="nil"/>
              <w:bottom w:val="nil"/>
              <w:right w:val="nil"/>
            </w:tcBorders>
            <w:shd w:val="clear" w:color="auto" w:fill="auto"/>
            <w:noWrap/>
            <w:vAlign w:val="bottom"/>
            <w:hideMark/>
          </w:tcPr>
          <w:p w14:paraId="7AF2D2D3" w14:textId="1762C077" w:rsidR="00DD2D88" w:rsidRPr="00715257" w:rsidRDefault="00BC3938" w:rsidP="007F0A24">
            <w:pPr>
              <w:jc w:val="right"/>
              <w:rPr>
                <w:rFonts w:cs="Calibri"/>
                <w:sz w:val="15"/>
                <w:szCs w:val="15"/>
                <w:lang w:eastAsia="sk-SK"/>
              </w:rPr>
            </w:pPr>
            <w:r w:rsidRPr="00715257">
              <w:rPr>
                <w:rFonts w:cs="Calibri"/>
                <w:sz w:val="15"/>
                <w:szCs w:val="15"/>
                <w:lang w:eastAsia="sk-SK"/>
              </w:rPr>
              <w:t>(</w:t>
            </w:r>
            <w:r w:rsidR="007F0A24" w:rsidRPr="00715257">
              <w:rPr>
                <w:rFonts w:cs="Calibri"/>
                <w:sz w:val="15"/>
                <w:szCs w:val="15"/>
                <w:lang w:eastAsia="sk-SK"/>
              </w:rPr>
              <w:t>-76 309</w:t>
            </w:r>
            <w:r w:rsidRPr="00715257">
              <w:rPr>
                <w:rFonts w:cs="Calibri"/>
                <w:sz w:val="15"/>
                <w:szCs w:val="15"/>
                <w:lang w:eastAsia="sk-SK"/>
              </w:rPr>
              <w:t>)</w:t>
            </w:r>
          </w:p>
        </w:tc>
        <w:tc>
          <w:tcPr>
            <w:tcW w:w="406" w:type="pct"/>
            <w:tcBorders>
              <w:top w:val="nil"/>
              <w:left w:val="nil"/>
              <w:bottom w:val="nil"/>
              <w:right w:val="nil"/>
            </w:tcBorders>
            <w:shd w:val="clear" w:color="auto" w:fill="auto"/>
            <w:noWrap/>
            <w:vAlign w:val="bottom"/>
            <w:hideMark/>
          </w:tcPr>
          <w:p w14:paraId="508EE9E7" w14:textId="1464762E" w:rsidR="00DD2D88" w:rsidRPr="00715257" w:rsidRDefault="007F0A24" w:rsidP="00BC3938">
            <w:pPr>
              <w:jc w:val="right"/>
              <w:rPr>
                <w:rFonts w:cs="Calibri"/>
                <w:sz w:val="15"/>
                <w:szCs w:val="15"/>
                <w:lang w:eastAsia="sk-SK"/>
              </w:rPr>
            </w:pPr>
            <w:r w:rsidRPr="00715257">
              <w:rPr>
                <w:rFonts w:cs="Calibri"/>
                <w:sz w:val="15"/>
                <w:szCs w:val="15"/>
                <w:lang w:eastAsia="sk-SK"/>
              </w:rPr>
              <w:t>521 745</w:t>
            </w:r>
          </w:p>
        </w:tc>
        <w:tc>
          <w:tcPr>
            <w:tcW w:w="611" w:type="pct"/>
            <w:tcBorders>
              <w:top w:val="nil"/>
              <w:left w:val="nil"/>
              <w:bottom w:val="nil"/>
              <w:right w:val="nil"/>
            </w:tcBorders>
            <w:shd w:val="clear" w:color="auto" w:fill="auto"/>
            <w:noWrap/>
            <w:vAlign w:val="center"/>
            <w:hideMark/>
          </w:tcPr>
          <w:p w14:paraId="15B0297F"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majetok  / služby / licencie</w:t>
            </w:r>
          </w:p>
        </w:tc>
        <w:tc>
          <w:tcPr>
            <w:tcW w:w="401" w:type="pct"/>
            <w:tcBorders>
              <w:top w:val="nil"/>
              <w:left w:val="nil"/>
              <w:bottom w:val="nil"/>
              <w:right w:val="nil"/>
            </w:tcBorders>
            <w:shd w:val="clear" w:color="auto" w:fill="auto"/>
            <w:noWrap/>
            <w:vAlign w:val="bottom"/>
            <w:hideMark/>
          </w:tcPr>
          <w:p w14:paraId="2234BA2A" w14:textId="08710385" w:rsidR="00DD2D88" w:rsidRPr="00715257" w:rsidRDefault="007F0A24" w:rsidP="00BC3938">
            <w:pPr>
              <w:jc w:val="right"/>
              <w:rPr>
                <w:rFonts w:cs="Calibri"/>
                <w:sz w:val="15"/>
                <w:szCs w:val="15"/>
                <w:lang w:eastAsia="sk-SK"/>
              </w:rPr>
            </w:pPr>
            <w:r w:rsidRPr="00715257">
              <w:rPr>
                <w:rFonts w:cs="Calibri"/>
                <w:sz w:val="15"/>
                <w:szCs w:val="15"/>
                <w:lang w:eastAsia="sk-SK"/>
              </w:rPr>
              <w:t>363 640</w:t>
            </w:r>
          </w:p>
        </w:tc>
        <w:tc>
          <w:tcPr>
            <w:tcW w:w="798" w:type="pct"/>
            <w:tcBorders>
              <w:top w:val="nil"/>
              <w:left w:val="nil"/>
              <w:bottom w:val="nil"/>
              <w:right w:val="nil"/>
            </w:tcBorders>
            <w:shd w:val="clear" w:color="auto" w:fill="auto"/>
            <w:noWrap/>
            <w:vAlign w:val="center"/>
            <w:hideMark/>
          </w:tcPr>
          <w:p w14:paraId="5BD6AC9B"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služby</w:t>
            </w:r>
          </w:p>
        </w:tc>
      </w:tr>
      <w:tr w:rsidR="00F609BB" w:rsidRPr="00F609BB" w14:paraId="7D44723A" w14:textId="77777777" w:rsidTr="009A22C7">
        <w:trPr>
          <w:trHeight w:val="20"/>
        </w:trPr>
        <w:tc>
          <w:tcPr>
            <w:tcW w:w="495" w:type="pct"/>
            <w:tcBorders>
              <w:top w:val="nil"/>
              <w:left w:val="nil"/>
              <w:bottom w:val="nil"/>
              <w:right w:val="nil"/>
            </w:tcBorders>
            <w:shd w:val="clear" w:color="auto" w:fill="auto"/>
            <w:noWrap/>
            <w:vAlign w:val="center"/>
            <w:hideMark/>
          </w:tcPr>
          <w:p w14:paraId="40BCDBCF"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2159</w:t>
            </w:r>
          </w:p>
        </w:tc>
        <w:tc>
          <w:tcPr>
            <w:tcW w:w="1377" w:type="pct"/>
            <w:tcBorders>
              <w:top w:val="nil"/>
              <w:left w:val="nil"/>
              <w:bottom w:val="nil"/>
              <w:right w:val="nil"/>
            </w:tcBorders>
            <w:shd w:val="clear" w:color="auto" w:fill="auto"/>
            <w:noWrap/>
            <w:vAlign w:val="center"/>
            <w:hideMark/>
          </w:tcPr>
          <w:p w14:paraId="28497AB4"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w:t>
            </w:r>
            <w:proofErr w:type="spellStart"/>
            <w:r w:rsidRPr="00F609BB">
              <w:rPr>
                <w:rFonts w:cs="Calibri"/>
                <w:sz w:val="15"/>
                <w:szCs w:val="15"/>
                <w:lang w:eastAsia="sk-SK"/>
              </w:rPr>
              <w:t>Taicang</w:t>
            </w:r>
            <w:proofErr w:type="spellEnd"/>
            <w:r w:rsidRPr="00F609BB">
              <w:rPr>
                <w:rFonts w:cs="Calibri"/>
                <w:sz w:val="15"/>
                <w:szCs w:val="15"/>
                <w:lang w:eastAsia="sk-SK"/>
              </w:rPr>
              <w:t xml:space="preserve">)  </w:t>
            </w:r>
            <w:proofErr w:type="spellStart"/>
            <w:r w:rsidRPr="00F609BB">
              <w:rPr>
                <w:rFonts w:cs="Calibri"/>
                <w:sz w:val="15"/>
                <w:szCs w:val="15"/>
                <w:lang w:eastAsia="sk-SK"/>
              </w:rPr>
              <w:t>Automotive</w:t>
            </w:r>
            <w:proofErr w:type="spellEnd"/>
            <w:r w:rsidRPr="00F609BB">
              <w:rPr>
                <w:rFonts w:cs="Calibri"/>
                <w:sz w:val="15"/>
                <w:szCs w:val="15"/>
                <w:lang w:eastAsia="sk-SK"/>
              </w:rPr>
              <w:t xml:space="preserve"> </w:t>
            </w:r>
            <w:proofErr w:type="spellStart"/>
            <w:r w:rsidRPr="00F609BB">
              <w:rPr>
                <w:rFonts w:cs="Calibri"/>
                <w:sz w:val="15"/>
                <w:szCs w:val="15"/>
                <w:lang w:eastAsia="sk-SK"/>
              </w:rPr>
              <w:t>Technology</w:t>
            </w:r>
            <w:proofErr w:type="spellEnd"/>
            <w:r w:rsidRPr="00F609BB">
              <w:rPr>
                <w:rFonts w:cs="Calibri"/>
                <w:sz w:val="15"/>
                <w:szCs w:val="15"/>
                <w:lang w:eastAsia="sk-SK"/>
              </w:rPr>
              <w:t xml:space="preserve"> </w:t>
            </w:r>
            <w:proofErr w:type="spellStart"/>
            <w:r w:rsidRPr="00F609BB">
              <w:rPr>
                <w:rFonts w:cs="Calibri"/>
                <w:sz w:val="15"/>
                <w:szCs w:val="15"/>
                <w:lang w:eastAsia="sk-SK"/>
              </w:rPr>
              <w:t>Co</w:t>
            </w:r>
            <w:proofErr w:type="spellEnd"/>
            <w:r w:rsidRPr="00F609BB">
              <w:rPr>
                <w:rFonts w:cs="Calibri"/>
                <w:sz w:val="15"/>
                <w:szCs w:val="15"/>
                <w:lang w:eastAsia="sk-SK"/>
              </w:rPr>
              <w:t xml:space="preserve">, </w:t>
            </w:r>
            <w:proofErr w:type="spellStart"/>
            <w:r w:rsidRPr="00F609BB">
              <w:rPr>
                <w:rFonts w:cs="Calibri"/>
                <w:sz w:val="15"/>
                <w:szCs w:val="15"/>
                <w:lang w:eastAsia="sk-SK"/>
              </w:rPr>
              <w:t>Ltd</w:t>
            </w:r>
            <w:proofErr w:type="spellEnd"/>
          </w:p>
        </w:tc>
        <w:tc>
          <w:tcPr>
            <w:tcW w:w="456" w:type="pct"/>
            <w:tcBorders>
              <w:top w:val="nil"/>
              <w:left w:val="nil"/>
              <w:bottom w:val="nil"/>
              <w:right w:val="nil"/>
            </w:tcBorders>
            <w:shd w:val="clear" w:color="auto" w:fill="auto"/>
            <w:noWrap/>
            <w:vAlign w:val="bottom"/>
            <w:hideMark/>
          </w:tcPr>
          <w:p w14:paraId="25F51173" w14:textId="60787D22" w:rsidR="00DD2D88" w:rsidRPr="00715257" w:rsidRDefault="007F0A24" w:rsidP="00BC3938">
            <w:pPr>
              <w:jc w:val="right"/>
              <w:rPr>
                <w:rFonts w:cs="Calibri"/>
                <w:sz w:val="15"/>
                <w:szCs w:val="15"/>
                <w:lang w:eastAsia="sk-SK"/>
              </w:rPr>
            </w:pPr>
            <w:r w:rsidRPr="00715257">
              <w:rPr>
                <w:rFonts w:cs="Calibri"/>
                <w:sz w:val="15"/>
                <w:szCs w:val="15"/>
                <w:lang w:eastAsia="sk-SK"/>
              </w:rPr>
              <w:t>37 525</w:t>
            </w:r>
          </w:p>
        </w:tc>
        <w:tc>
          <w:tcPr>
            <w:tcW w:w="456" w:type="pct"/>
            <w:tcBorders>
              <w:top w:val="nil"/>
              <w:left w:val="nil"/>
              <w:bottom w:val="nil"/>
              <w:right w:val="nil"/>
            </w:tcBorders>
            <w:shd w:val="clear" w:color="auto" w:fill="auto"/>
            <w:noWrap/>
            <w:vAlign w:val="bottom"/>
            <w:hideMark/>
          </w:tcPr>
          <w:p w14:paraId="45AB3C3F" w14:textId="579909A5" w:rsidR="00DD2D88" w:rsidRPr="00715257" w:rsidRDefault="00BC3938" w:rsidP="007F0A24">
            <w:pPr>
              <w:jc w:val="right"/>
              <w:rPr>
                <w:rFonts w:cs="Calibri"/>
                <w:sz w:val="15"/>
                <w:szCs w:val="15"/>
                <w:lang w:eastAsia="sk-SK"/>
              </w:rPr>
            </w:pPr>
            <w:r w:rsidRPr="00715257">
              <w:rPr>
                <w:rFonts w:cs="Calibri"/>
                <w:sz w:val="15"/>
                <w:szCs w:val="15"/>
                <w:lang w:eastAsia="sk-SK"/>
              </w:rPr>
              <w:t>(</w:t>
            </w:r>
            <w:r w:rsidR="007F0A24" w:rsidRPr="00715257">
              <w:rPr>
                <w:rFonts w:cs="Calibri"/>
                <w:sz w:val="15"/>
                <w:szCs w:val="15"/>
                <w:lang w:eastAsia="sk-SK"/>
              </w:rPr>
              <w:t>-323 158</w:t>
            </w:r>
            <w:r w:rsidRPr="00715257">
              <w:rPr>
                <w:rFonts w:cs="Calibri"/>
                <w:sz w:val="15"/>
                <w:szCs w:val="15"/>
                <w:lang w:eastAsia="sk-SK"/>
              </w:rPr>
              <w:t>)</w:t>
            </w:r>
          </w:p>
        </w:tc>
        <w:tc>
          <w:tcPr>
            <w:tcW w:w="406" w:type="pct"/>
            <w:tcBorders>
              <w:top w:val="nil"/>
              <w:left w:val="nil"/>
              <w:bottom w:val="nil"/>
              <w:right w:val="nil"/>
            </w:tcBorders>
            <w:shd w:val="clear" w:color="auto" w:fill="auto"/>
            <w:noWrap/>
            <w:vAlign w:val="bottom"/>
            <w:hideMark/>
          </w:tcPr>
          <w:p w14:paraId="55332410" w14:textId="6C8F1D2B" w:rsidR="00DD2D88" w:rsidRPr="00715257" w:rsidRDefault="007F0A24" w:rsidP="00BC3938">
            <w:pPr>
              <w:jc w:val="right"/>
              <w:rPr>
                <w:rFonts w:cs="Calibri"/>
                <w:sz w:val="15"/>
                <w:szCs w:val="15"/>
                <w:lang w:eastAsia="sk-SK"/>
              </w:rPr>
            </w:pPr>
            <w:r w:rsidRPr="00715257">
              <w:rPr>
                <w:rFonts w:cs="Calibri"/>
                <w:sz w:val="15"/>
                <w:szCs w:val="15"/>
                <w:lang w:eastAsia="sk-SK"/>
              </w:rPr>
              <w:t>1 406 764</w:t>
            </w:r>
          </w:p>
        </w:tc>
        <w:tc>
          <w:tcPr>
            <w:tcW w:w="611" w:type="pct"/>
            <w:tcBorders>
              <w:top w:val="nil"/>
              <w:left w:val="nil"/>
              <w:bottom w:val="nil"/>
              <w:right w:val="nil"/>
            </w:tcBorders>
            <w:shd w:val="clear" w:color="auto" w:fill="auto"/>
            <w:noWrap/>
            <w:vAlign w:val="center"/>
            <w:hideMark/>
          </w:tcPr>
          <w:p w14:paraId="25FB5839"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materiál / služby / majetok</w:t>
            </w:r>
          </w:p>
        </w:tc>
        <w:tc>
          <w:tcPr>
            <w:tcW w:w="401" w:type="pct"/>
            <w:tcBorders>
              <w:top w:val="nil"/>
              <w:left w:val="nil"/>
              <w:bottom w:val="nil"/>
              <w:right w:val="nil"/>
            </w:tcBorders>
            <w:shd w:val="clear" w:color="auto" w:fill="auto"/>
            <w:noWrap/>
            <w:vAlign w:val="bottom"/>
            <w:hideMark/>
          </w:tcPr>
          <w:p w14:paraId="36745774" w14:textId="1D837133" w:rsidR="00DD2D88" w:rsidRPr="00715257" w:rsidRDefault="007F0A24" w:rsidP="00BC3938">
            <w:pPr>
              <w:jc w:val="right"/>
              <w:rPr>
                <w:rFonts w:cs="Calibri"/>
                <w:sz w:val="15"/>
                <w:szCs w:val="15"/>
                <w:lang w:eastAsia="sk-SK"/>
              </w:rPr>
            </w:pPr>
            <w:r w:rsidRPr="00715257">
              <w:rPr>
                <w:rFonts w:cs="Calibri"/>
                <w:sz w:val="15"/>
                <w:szCs w:val="15"/>
                <w:lang w:eastAsia="sk-SK"/>
              </w:rPr>
              <w:t>25 884</w:t>
            </w:r>
          </w:p>
        </w:tc>
        <w:tc>
          <w:tcPr>
            <w:tcW w:w="798" w:type="pct"/>
            <w:tcBorders>
              <w:top w:val="nil"/>
              <w:left w:val="nil"/>
              <w:bottom w:val="nil"/>
              <w:right w:val="nil"/>
            </w:tcBorders>
            <w:shd w:val="clear" w:color="auto" w:fill="auto"/>
            <w:noWrap/>
            <w:vAlign w:val="center"/>
            <w:hideMark/>
          </w:tcPr>
          <w:p w14:paraId="284BC154"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služby</w:t>
            </w:r>
          </w:p>
        </w:tc>
      </w:tr>
      <w:tr w:rsidR="00F609BB" w:rsidRPr="00F609BB" w14:paraId="2A12E67A" w14:textId="77777777" w:rsidTr="009A22C7">
        <w:trPr>
          <w:trHeight w:val="20"/>
        </w:trPr>
        <w:tc>
          <w:tcPr>
            <w:tcW w:w="495" w:type="pct"/>
            <w:tcBorders>
              <w:top w:val="nil"/>
              <w:left w:val="nil"/>
              <w:bottom w:val="nil"/>
              <w:right w:val="nil"/>
            </w:tcBorders>
            <w:shd w:val="clear" w:color="auto" w:fill="auto"/>
            <w:noWrap/>
            <w:vAlign w:val="center"/>
            <w:hideMark/>
          </w:tcPr>
          <w:p w14:paraId="45DF1C8C"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2183</w:t>
            </w:r>
          </w:p>
        </w:tc>
        <w:tc>
          <w:tcPr>
            <w:tcW w:w="1377" w:type="pct"/>
            <w:tcBorders>
              <w:top w:val="nil"/>
              <w:left w:val="nil"/>
              <w:bottom w:val="nil"/>
              <w:right w:val="nil"/>
            </w:tcBorders>
            <w:shd w:val="clear" w:color="auto" w:fill="auto"/>
            <w:noWrap/>
            <w:vAlign w:val="center"/>
            <w:hideMark/>
          </w:tcPr>
          <w:p w14:paraId="1B56FBE8"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Steyr</w:t>
            </w:r>
            <w:proofErr w:type="spellEnd"/>
          </w:p>
        </w:tc>
        <w:tc>
          <w:tcPr>
            <w:tcW w:w="456" w:type="pct"/>
            <w:tcBorders>
              <w:top w:val="nil"/>
              <w:left w:val="nil"/>
              <w:bottom w:val="nil"/>
              <w:right w:val="nil"/>
            </w:tcBorders>
            <w:shd w:val="clear" w:color="auto" w:fill="auto"/>
            <w:noWrap/>
            <w:vAlign w:val="bottom"/>
            <w:hideMark/>
          </w:tcPr>
          <w:p w14:paraId="730AACF9"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auto"/>
            <w:noWrap/>
            <w:vAlign w:val="bottom"/>
            <w:hideMark/>
          </w:tcPr>
          <w:p w14:paraId="7B9AC769" w14:textId="45942006" w:rsidR="00DD2D88" w:rsidRPr="00715257" w:rsidRDefault="00DD2D88" w:rsidP="007F0A24">
            <w:pPr>
              <w:jc w:val="center"/>
              <w:rPr>
                <w:rFonts w:cs="Calibri"/>
                <w:sz w:val="15"/>
                <w:szCs w:val="15"/>
                <w:lang w:eastAsia="sk-SK"/>
              </w:rPr>
            </w:pPr>
          </w:p>
        </w:tc>
        <w:tc>
          <w:tcPr>
            <w:tcW w:w="406" w:type="pct"/>
            <w:tcBorders>
              <w:top w:val="nil"/>
              <w:left w:val="nil"/>
              <w:bottom w:val="nil"/>
              <w:right w:val="nil"/>
            </w:tcBorders>
            <w:shd w:val="clear" w:color="auto" w:fill="auto"/>
            <w:noWrap/>
            <w:vAlign w:val="bottom"/>
            <w:hideMark/>
          </w:tcPr>
          <w:p w14:paraId="7BE10A31" w14:textId="587CDB03" w:rsidR="00DD2D88" w:rsidRPr="00715257" w:rsidRDefault="007F0A24" w:rsidP="00BC3938">
            <w:pPr>
              <w:jc w:val="right"/>
              <w:rPr>
                <w:rFonts w:cs="Calibri"/>
                <w:sz w:val="15"/>
                <w:szCs w:val="15"/>
                <w:lang w:eastAsia="sk-SK"/>
              </w:rPr>
            </w:pPr>
            <w:r w:rsidRPr="00715257">
              <w:rPr>
                <w:rFonts w:cs="Calibri"/>
                <w:sz w:val="15"/>
                <w:szCs w:val="15"/>
                <w:lang w:eastAsia="sk-SK"/>
              </w:rPr>
              <w:t>16 970</w:t>
            </w:r>
          </w:p>
        </w:tc>
        <w:tc>
          <w:tcPr>
            <w:tcW w:w="611" w:type="pct"/>
            <w:tcBorders>
              <w:top w:val="nil"/>
              <w:left w:val="nil"/>
              <w:bottom w:val="nil"/>
              <w:right w:val="nil"/>
            </w:tcBorders>
            <w:shd w:val="clear" w:color="auto" w:fill="auto"/>
            <w:noWrap/>
            <w:vAlign w:val="center"/>
            <w:hideMark/>
          </w:tcPr>
          <w:p w14:paraId="0350EE2B"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licencie</w:t>
            </w:r>
          </w:p>
        </w:tc>
        <w:tc>
          <w:tcPr>
            <w:tcW w:w="401" w:type="pct"/>
            <w:tcBorders>
              <w:top w:val="nil"/>
              <w:left w:val="nil"/>
              <w:bottom w:val="nil"/>
              <w:right w:val="nil"/>
            </w:tcBorders>
            <w:shd w:val="clear" w:color="auto" w:fill="auto"/>
            <w:noWrap/>
            <w:vAlign w:val="bottom"/>
            <w:hideMark/>
          </w:tcPr>
          <w:p w14:paraId="52CD9E8B" w14:textId="77777777" w:rsidR="00DD2D88" w:rsidRPr="00715257" w:rsidRDefault="00DD2D88" w:rsidP="00BC3938">
            <w:pPr>
              <w:jc w:val="right"/>
              <w:rPr>
                <w:rFonts w:cs="Calibri"/>
                <w:sz w:val="15"/>
                <w:szCs w:val="15"/>
                <w:lang w:eastAsia="sk-SK"/>
              </w:rPr>
            </w:pPr>
          </w:p>
        </w:tc>
        <w:tc>
          <w:tcPr>
            <w:tcW w:w="798" w:type="pct"/>
            <w:tcBorders>
              <w:top w:val="nil"/>
              <w:left w:val="nil"/>
              <w:bottom w:val="nil"/>
              <w:right w:val="nil"/>
            </w:tcBorders>
            <w:shd w:val="clear" w:color="auto" w:fill="auto"/>
            <w:noWrap/>
            <w:vAlign w:val="center"/>
            <w:hideMark/>
          </w:tcPr>
          <w:p w14:paraId="354819CF"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hotové výrobky</w:t>
            </w:r>
          </w:p>
        </w:tc>
      </w:tr>
      <w:tr w:rsidR="00F609BB" w:rsidRPr="00F609BB" w14:paraId="5DCBDB82" w14:textId="77777777" w:rsidTr="009A22C7">
        <w:trPr>
          <w:trHeight w:val="20"/>
        </w:trPr>
        <w:tc>
          <w:tcPr>
            <w:tcW w:w="495" w:type="pct"/>
            <w:tcBorders>
              <w:top w:val="nil"/>
              <w:left w:val="nil"/>
              <w:bottom w:val="nil"/>
              <w:right w:val="nil"/>
            </w:tcBorders>
            <w:shd w:val="clear" w:color="auto" w:fill="auto"/>
            <w:noWrap/>
            <w:vAlign w:val="center"/>
            <w:hideMark/>
          </w:tcPr>
          <w:p w14:paraId="3220ACB7"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2222</w:t>
            </w:r>
          </w:p>
        </w:tc>
        <w:tc>
          <w:tcPr>
            <w:tcW w:w="1377" w:type="pct"/>
            <w:tcBorders>
              <w:top w:val="nil"/>
              <w:left w:val="nil"/>
              <w:bottom w:val="nil"/>
              <w:right w:val="nil"/>
            </w:tcBorders>
            <w:shd w:val="clear" w:color="auto" w:fill="auto"/>
            <w:noWrap/>
            <w:vAlign w:val="center"/>
            <w:hideMark/>
          </w:tcPr>
          <w:p w14:paraId="2A8EAC84"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EXTERIORS GMBH</w:t>
            </w:r>
          </w:p>
        </w:tc>
        <w:tc>
          <w:tcPr>
            <w:tcW w:w="456" w:type="pct"/>
            <w:tcBorders>
              <w:top w:val="nil"/>
              <w:left w:val="nil"/>
              <w:bottom w:val="nil"/>
              <w:right w:val="nil"/>
            </w:tcBorders>
            <w:shd w:val="clear" w:color="auto" w:fill="auto"/>
            <w:noWrap/>
            <w:vAlign w:val="bottom"/>
            <w:hideMark/>
          </w:tcPr>
          <w:p w14:paraId="3E7D1B18"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auto"/>
            <w:noWrap/>
            <w:vAlign w:val="bottom"/>
            <w:hideMark/>
          </w:tcPr>
          <w:p w14:paraId="60854B12"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749DEC32" w14:textId="77777777" w:rsidR="00DD2D88" w:rsidRPr="00715257" w:rsidRDefault="00DD2D88" w:rsidP="00BC3938">
            <w:pPr>
              <w:jc w:val="right"/>
              <w:rPr>
                <w:sz w:val="15"/>
                <w:szCs w:val="15"/>
                <w:lang w:eastAsia="sk-SK"/>
              </w:rPr>
            </w:pPr>
          </w:p>
        </w:tc>
        <w:tc>
          <w:tcPr>
            <w:tcW w:w="611" w:type="pct"/>
            <w:tcBorders>
              <w:top w:val="nil"/>
              <w:left w:val="nil"/>
              <w:bottom w:val="nil"/>
              <w:right w:val="nil"/>
            </w:tcBorders>
            <w:shd w:val="clear" w:color="auto" w:fill="auto"/>
            <w:noWrap/>
            <w:vAlign w:val="center"/>
            <w:hideMark/>
          </w:tcPr>
          <w:p w14:paraId="697B2143" w14:textId="77777777" w:rsidR="00DD2D88" w:rsidRPr="00715257" w:rsidRDefault="00DD2D88" w:rsidP="00BC3938">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33B80525" w14:textId="77777777" w:rsidR="00DD2D88" w:rsidRPr="00715257" w:rsidRDefault="00DD2D88" w:rsidP="00BC3938">
            <w:pPr>
              <w:jc w:val="right"/>
              <w:rPr>
                <w:sz w:val="15"/>
                <w:szCs w:val="15"/>
                <w:lang w:eastAsia="sk-SK"/>
              </w:rPr>
            </w:pPr>
          </w:p>
        </w:tc>
        <w:tc>
          <w:tcPr>
            <w:tcW w:w="798" w:type="pct"/>
            <w:tcBorders>
              <w:top w:val="nil"/>
              <w:left w:val="nil"/>
              <w:bottom w:val="nil"/>
              <w:right w:val="nil"/>
            </w:tcBorders>
            <w:shd w:val="clear" w:color="auto" w:fill="auto"/>
            <w:noWrap/>
            <w:vAlign w:val="center"/>
            <w:hideMark/>
          </w:tcPr>
          <w:p w14:paraId="35AA354F"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služby</w:t>
            </w:r>
          </w:p>
        </w:tc>
      </w:tr>
      <w:tr w:rsidR="00F609BB" w:rsidRPr="00F609BB" w14:paraId="21332172" w14:textId="77777777" w:rsidTr="009A22C7">
        <w:trPr>
          <w:trHeight w:val="20"/>
        </w:trPr>
        <w:tc>
          <w:tcPr>
            <w:tcW w:w="495" w:type="pct"/>
            <w:tcBorders>
              <w:top w:val="nil"/>
              <w:left w:val="nil"/>
              <w:bottom w:val="nil"/>
              <w:right w:val="nil"/>
            </w:tcBorders>
            <w:shd w:val="clear" w:color="auto" w:fill="auto"/>
            <w:noWrap/>
            <w:vAlign w:val="center"/>
            <w:hideMark/>
          </w:tcPr>
          <w:p w14:paraId="70B0F2D3"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2253</w:t>
            </w:r>
          </w:p>
        </w:tc>
        <w:tc>
          <w:tcPr>
            <w:tcW w:w="1377" w:type="pct"/>
            <w:tcBorders>
              <w:top w:val="nil"/>
              <w:left w:val="nil"/>
              <w:bottom w:val="nil"/>
              <w:right w:val="nil"/>
            </w:tcBorders>
            <w:shd w:val="clear" w:color="auto" w:fill="auto"/>
            <w:noWrap/>
            <w:vAlign w:val="center"/>
            <w:hideMark/>
          </w:tcPr>
          <w:p w14:paraId="4F60785F"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AUTOMOTIVE  </w:t>
            </w:r>
            <w:proofErr w:type="spellStart"/>
            <w:r w:rsidRPr="00F609BB">
              <w:rPr>
                <w:rFonts w:cs="Calibri"/>
                <w:sz w:val="15"/>
                <w:szCs w:val="15"/>
                <w:lang w:eastAsia="sk-SK"/>
              </w:rPr>
              <w:t>Tianjin</w:t>
            </w:r>
            <w:proofErr w:type="spellEnd"/>
            <w:r w:rsidRPr="00F609BB">
              <w:rPr>
                <w:rFonts w:cs="Calibri"/>
                <w:sz w:val="15"/>
                <w:szCs w:val="15"/>
                <w:lang w:eastAsia="sk-SK"/>
              </w:rPr>
              <w:t xml:space="preserve"> </w:t>
            </w:r>
          </w:p>
        </w:tc>
        <w:tc>
          <w:tcPr>
            <w:tcW w:w="456" w:type="pct"/>
            <w:tcBorders>
              <w:top w:val="nil"/>
              <w:left w:val="nil"/>
              <w:bottom w:val="nil"/>
              <w:right w:val="nil"/>
            </w:tcBorders>
            <w:shd w:val="clear" w:color="auto" w:fill="auto"/>
            <w:noWrap/>
            <w:vAlign w:val="bottom"/>
            <w:hideMark/>
          </w:tcPr>
          <w:p w14:paraId="42F6A7C2" w14:textId="57B2F45F" w:rsidR="00DD2D88" w:rsidRPr="00715257" w:rsidRDefault="007F0A24" w:rsidP="00BC3938">
            <w:pPr>
              <w:jc w:val="right"/>
              <w:rPr>
                <w:rFonts w:cs="Calibri"/>
                <w:sz w:val="15"/>
                <w:szCs w:val="15"/>
                <w:lang w:eastAsia="sk-SK"/>
              </w:rPr>
            </w:pPr>
            <w:r w:rsidRPr="00715257">
              <w:rPr>
                <w:rFonts w:cs="Calibri"/>
                <w:sz w:val="15"/>
                <w:szCs w:val="15"/>
                <w:lang w:eastAsia="sk-SK"/>
              </w:rPr>
              <w:t>1 532</w:t>
            </w:r>
          </w:p>
        </w:tc>
        <w:tc>
          <w:tcPr>
            <w:tcW w:w="456" w:type="pct"/>
            <w:tcBorders>
              <w:top w:val="nil"/>
              <w:left w:val="nil"/>
              <w:bottom w:val="nil"/>
              <w:right w:val="nil"/>
            </w:tcBorders>
            <w:shd w:val="clear" w:color="auto" w:fill="auto"/>
            <w:noWrap/>
            <w:vAlign w:val="bottom"/>
            <w:hideMark/>
          </w:tcPr>
          <w:p w14:paraId="0B8E8FC0"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772D7D28" w14:textId="77777777" w:rsidR="00DD2D88" w:rsidRPr="00715257" w:rsidRDefault="00DD2D88" w:rsidP="00BC3938">
            <w:pPr>
              <w:jc w:val="right"/>
              <w:rPr>
                <w:sz w:val="15"/>
                <w:szCs w:val="15"/>
                <w:lang w:eastAsia="sk-SK"/>
              </w:rPr>
            </w:pPr>
          </w:p>
        </w:tc>
        <w:tc>
          <w:tcPr>
            <w:tcW w:w="611" w:type="pct"/>
            <w:tcBorders>
              <w:top w:val="nil"/>
              <w:left w:val="nil"/>
              <w:bottom w:val="nil"/>
              <w:right w:val="nil"/>
            </w:tcBorders>
            <w:shd w:val="clear" w:color="auto" w:fill="auto"/>
            <w:noWrap/>
            <w:vAlign w:val="center"/>
            <w:hideMark/>
          </w:tcPr>
          <w:p w14:paraId="27276184" w14:textId="77777777" w:rsidR="00DD2D88" w:rsidRPr="00715257" w:rsidRDefault="00DD2D88" w:rsidP="00BC3938">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2CD4D3B4" w14:textId="20A93BE1" w:rsidR="00DD2D88" w:rsidRPr="00715257" w:rsidRDefault="007F0A24" w:rsidP="00BC3938">
            <w:pPr>
              <w:jc w:val="right"/>
              <w:rPr>
                <w:rFonts w:cs="Calibri"/>
                <w:sz w:val="15"/>
                <w:szCs w:val="15"/>
                <w:lang w:eastAsia="sk-SK"/>
              </w:rPr>
            </w:pPr>
            <w:r w:rsidRPr="00715257">
              <w:rPr>
                <w:rFonts w:cs="Calibri"/>
                <w:sz w:val="15"/>
                <w:szCs w:val="15"/>
                <w:lang w:eastAsia="sk-SK"/>
              </w:rPr>
              <w:t>1 532</w:t>
            </w:r>
          </w:p>
        </w:tc>
        <w:tc>
          <w:tcPr>
            <w:tcW w:w="798" w:type="pct"/>
            <w:tcBorders>
              <w:top w:val="nil"/>
              <w:left w:val="nil"/>
              <w:bottom w:val="nil"/>
              <w:right w:val="nil"/>
            </w:tcBorders>
            <w:shd w:val="clear" w:color="auto" w:fill="auto"/>
            <w:noWrap/>
            <w:vAlign w:val="center"/>
            <w:hideMark/>
          </w:tcPr>
          <w:p w14:paraId="7BCA768E"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hotové výrobky/služby</w:t>
            </w:r>
          </w:p>
        </w:tc>
      </w:tr>
      <w:tr w:rsidR="00F609BB" w:rsidRPr="00F609BB" w14:paraId="2C492A68" w14:textId="77777777" w:rsidTr="009A22C7">
        <w:trPr>
          <w:trHeight w:val="20"/>
        </w:trPr>
        <w:tc>
          <w:tcPr>
            <w:tcW w:w="495" w:type="pct"/>
            <w:tcBorders>
              <w:top w:val="nil"/>
              <w:left w:val="nil"/>
              <w:bottom w:val="nil"/>
              <w:right w:val="nil"/>
            </w:tcBorders>
            <w:shd w:val="clear" w:color="auto" w:fill="auto"/>
            <w:noWrap/>
            <w:vAlign w:val="center"/>
            <w:hideMark/>
          </w:tcPr>
          <w:p w14:paraId="4196CFA1"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2278</w:t>
            </w:r>
          </w:p>
        </w:tc>
        <w:tc>
          <w:tcPr>
            <w:tcW w:w="1377" w:type="pct"/>
            <w:tcBorders>
              <w:top w:val="nil"/>
              <w:left w:val="nil"/>
              <w:bottom w:val="nil"/>
              <w:right w:val="nil"/>
            </w:tcBorders>
            <w:shd w:val="clear" w:color="auto" w:fill="auto"/>
            <w:noWrap/>
            <w:vAlign w:val="center"/>
            <w:hideMark/>
          </w:tcPr>
          <w:p w14:paraId="51A83CB0"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Autom.(2278) </w:t>
            </w:r>
            <w:proofErr w:type="spellStart"/>
            <w:r w:rsidRPr="00F609BB">
              <w:rPr>
                <w:rFonts w:cs="Calibri"/>
                <w:sz w:val="15"/>
                <w:szCs w:val="15"/>
                <w:lang w:eastAsia="sk-SK"/>
              </w:rPr>
              <w:t>Europe</w:t>
            </w:r>
            <w:proofErr w:type="spellEnd"/>
            <w:r w:rsidRPr="00F609BB">
              <w:rPr>
                <w:rFonts w:cs="Calibri"/>
                <w:sz w:val="15"/>
                <w:szCs w:val="15"/>
                <w:lang w:eastAsia="sk-SK"/>
              </w:rPr>
              <w:t xml:space="preserve"> </w:t>
            </w:r>
            <w:proofErr w:type="spellStart"/>
            <w:r w:rsidRPr="00F609BB">
              <w:rPr>
                <w:rFonts w:cs="Calibri"/>
                <w:sz w:val="15"/>
                <w:szCs w:val="15"/>
                <w:lang w:eastAsia="sk-SK"/>
              </w:rPr>
              <w:t>GmbH</w:t>
            </w:r>
            <w:proofErr w:type="spellEnd"/>
          </w:p>
        </w:tc>
        <w:tc>
          <w:tcPr>
            <w:tcW w:w="456" w:type="pct"/>
            <w:tcBorders>
              <w:top w:val="nil"/>
              <w:left w:val="nil"/>
              <w:bottom w:val="nil"/>
              <w:right w:val="nil"/>
            </w:tcBorders>
            <w:shd w:val="clear" w:color="auto" w:fill="auto"/>
            <w:noWrap/>
            <w:vAlign w:val="bottom"/>
            <w:hideMark/>
          </w:tcPr>
          <w:p w14:paraId="3E2D06AD"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auto"/>
            <w:noWrap/>
            <w:vAlign w:val="bottom"/>
            <w:hideMark/>
          </w:tcPr>
          <w:p w14:paraId="6065F369"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4237F7CF" w14:textId="2DDC26CA" w:rsidR="00DD2D88" w:rsidRPr="00715257" w:rsidRDefault="007F0A24" w:rsidP="00BC3938">
            <w:pPr>
              <w:jc w:val="right"/>
              <w:rPr>
                <w:rFonts w:cs="Calibri"/>
                <w:sz w:val="15"/>
                <w:szCs w:val="15"/>
                <w:lang w:eastAsia="sk-SK"/>
              </w:rPr>
            </w:pPr>
            <w:r w:rsidRPr="00715257">
              <w:rPr>
                <w:rFonts w:cs="Calibri"/>
                <w:sz w:val="15"/>
                <w:szCs w:val="15"/>
                <w:lang w:eastAsia="sk-SK"/>
              </w:rPr>
              <w:t>260</w:t>
            </w:r>
          </w:p>
        </w:tc>
        <w:tc>
          <w:tcPr>
            <w:tcW w:w="611" w:type="pct"/>
            <w:tcBorders>
              <w:top w:val="nil"/>
              <w:left w:val="nil"/>
              <w:bottom w:val="nil"/>
              <w:right w:val="nil"/>
            </w:tcBorders>
            <w:shd w:val="clear" w:color="auto" w:fill="auto"/>
            <w:noWrap/>
            <w:vAlign w:val="center"/>
            <w:hideMark/>
          </w:tcPr>
          <w:p w14:paraId="782A92EB"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služby</w:t>
            </w:r>
          </w:p>
        </w:tc>
        <w:tc>
          <w:tcPr>
            <w:tcW w:w="401" w:type="pct"/>
            <w:tcBorders>
              <w:top w:val="nil"/>
              <w:left w:val="nil"/>
              <w:bottom w:val="nil"/>
              <w:right w:val="nil"/>
            </w:tcBorders>
            <w:shd w:val="clear" w:color="auto" w:fill="auto"/>
            <w:noWrap/>
            <w:vAlign w:val="bottom"/>
            <w:hideMark/>
          </w:tcPr>
          <w:p w14:paraId="14532F98" w14:textId="77777777" w:rsidR="00DD2D88" w:rsidRPr="00715257" w:rsidRDefault="00DD2D88" w:rsidP="00BC3938">
            <w:pPr>
              <w:jc w:val="right"/>
              <w:rPr>
                <w:rFonts w:cs="Calibri"/>
                <w:sz w:val="15"/>
                <w:szCs w:val="15"/>
                <w:lang w:eastAsia="sk-SK"/>
              </w:rPr>
            </w:pPr>
          </w:p>
        </w:tc>
        <w:tc>
          <w:tcPr>
            <w:tcW w:w="798" w:type="pct"/>
            <w:tcBorders>
              <w:top w:val="nil"/>
              <w:left w:val="nil"/>
              <w:bottom w:val="nil"/>
              <w:right w:val="nil"/>
            </w:tcBorders>
            <w:shd w:val="clear" w:color="auto" w:fill="auto"/>
            <w:noWrap/>
            <w:vAlign w:val="center"/>
            <w:hideMark/>
          </w:tcPr>
          <w:p w14:paraId="56559530" w14:textId="77777777" w:rsidR="00DD2D88" w:rsidRPr="00715257" w:rsidRDefault="00DD2D88" w:rsidP="00BC3938">
            <w:pPr>
              <w:jc w:val="center"/>
              <w:rPr>
                <w:sz w:val="15"/>
                <w:szCs w:val="15"/>
                <w:lang w:eastAsia="sk-SK"/>
              </w:rPr>
            </w:pPr>
          </w:p>
        </w:tc>
      </w:tr>
      <w:tr w:rsidR="00F609BB" w:rsidRPr="00F609BB" w14:paraId="2AF93A77" w14:textId="77777777" w:rsidTr="009A22C7">
        <w:trPr>
          <w:trHeight w:val="20"/>
        </w:trPr>
        <w:tc>
          <w:tcPr>
            <w:tcW w:w="495" w:type="pct"/>
            <w:tcBorders>
              <w:top w:val="nil"/>
              <w:left w:val="nil"/>
              <w:bottom w:val="nil"/>
              <w:right w:val="nil"/>
            </w:tcBorders>
            <w:shd w:val="clear" w:color="auto" w:fill="auto"/>
            <w:noWrap/>
            <w:vAlign w:val="center"/>
            <w:hideMark/>
          </w:tcPr>
          <w:p w14:paraId="0DEC94B4"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2279</w:t>
            </w:r>
          </w:p>
        </w:tc>
        <w:tc>
          <w:tcPr>
            <w:tcW w:w="1377" w:type="pct"/>
            <w:tcBorders>
              <w:top w:val="nil"/>
              <w:left w:val="nil"/>
              <w:bottom w:val="nil"/>
              <w:right w:val="nil"/>
            </w:tcBorders>
            <w:shd w:val="clear" w:color="auto" w:fill="auto"/>
            <w:noWrap/>
            <w:vAlign w:val="center"/>
            <w:hideMark/>
          </w:tcPr>
          <w:p w14:paraId="4811645A"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AutomotiveEurope</w:t>
            </w:r>
            <w:proofErr w:type="spellEnd"/>
            <w:r w:rsidRPr="00F609BB">
              <w:rPr>
                <w:rFonts w:cs="Calibri"/>
                <w:sz w:val="15"/>
                <w:szCs w:val="15"/>
                <w:lang w:eastAsia="sk-SK"/>
              </w:rPr>
              <w:t xml:space="preserve"> </w:t>
            </w:r>
            <w:proofErr w:type="spellStart"/>
            <w:r w:rsidRPr="00F609BB">
              <w:rPr>
                <w:rFonts w:cs="Calibri"/>
                <w:sz w:val="15"/>
                <w:szCs w:val="15"/>
                <w:lang w:eastAsia="sk-SK"/>
              </w:rPr>
              <w:t>GmbH</w:t>
            </w:r>
            <w:proofErr w:type="spellEnd"/>
          </w:p>
        </w:tc>
        <w:tc>
          <w:tcPr>
            <w:tcW w:w="456" w:type="pct"/>
            <w:tcBorders>
              <w:top w:val="nil"/>
              <w:left w:val="nil"/>
              <w:bottom w:val="nil"/>
              <w:right w:val="nil"/>
            </w:tcBorders>
            <w:shd w:val="clear" w:color="auto" w:fill="auto"/>
            <w:noWrap/>
            <w:vAlign w:val="bottom"/>
            <w:hideMark/>
          </w:tcPr>
          <w:p w14:paraId="5E43BBEB"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auto"/>
            <w:noWrap/>
            <w:vAlign w:val="bottom"/>
            <w:hideMark/>
          </w:tcPr>
          <w:p w14:paraId="678CFD70" w14:textId="5499185F" w:rsidR="00DD2D88" w:rsidRPr="00715257" w:rsidRDefault="00BC3938" w:rsidP="007F0A24">
            <w:pPr>
              <w:jc w:val="right"/>
              <w:rPr>
                <w:rFonts w:cs="Calibri"/>
                <w:sz w:val="15"/>
                <w:szCs w:val="15"/>
                <w:lang w:eastAsia="sk-SK"/>
              </w:rPr>
            </w:pPr>
            <w:r w:rsidRPr="00715257">
              <w:rPr>
                <w:rFonts w:cs="Calibri"/>
                <w:sz w:val="15"/>
                <w:szCs w:val="15"/>
                <w:lang w:eastAsia="sk-SK"/>
              </w:rPr>
              <w:t>(</w:t>
            </w:r>
            <w:r w:rsidR="007F0A24" w:rsidRPr="00715257">
              <w:rPr>
                <w:rFonts w:cs="Calibri"/>
                <w:sz w:val="15"/>
                <w:szCs w:val="15"/>
                <w:lang w:eastAsia="sk-SK"/>
              </w:rPr>
              <w:t>-25 805</w:t>
            </w:r>
            <w:r w:rsidRPr="00715257">
              <w:rPr>
                <w:rFonts w:cs="Calibri"/>
                <w:sz w:val="15"/>
                <w:szCs w:val="15"/>
                <w:lang w:eastAsia="sk-SK"/>
              </w:rPr>
              <w:t>)</w:t>
            </w:r>
          </w:p>
        </w:tc>
        <w:tc>
          <w:tcPr>
            <w:tcW w:w="406" w:type="pct"/>
            <w:tcBorders>
              <w:top w:val="nil"/>
              <w:left w:val="nil"/>
              <w:bottom w:val="nil"/>
              <w:right w:val="nil"/>
            </w:tcBorders>
            <w:shd w:val="clear" w:color="auto" w:fill="auto"/>
            <w:noWrap/>
            <w:vAlign w:val="bottom"/>
            <w:hideMark/>
          </w:tcPr>
          <w:p w14:paraId="26E38E13" w14:textId="0ECDC1C4" w:rsidR="00DD2D88" w:rsidRPr="00715257" w:rsidRDefault="007F0A24" w:rsidP="00BC3938">
            <w:pPr>
              <w:jc w:val="right"/>
              <w:rPr>
                <w:rFonts w:cs="Calibri"/>
                <w:sz w:val="15"/>
                <w:szCs w:val="15"/>
                <w:lang w:eastAsia="sk-SK"/>
              </w:rPr>
            </w:pPr>
            <w:r w:rsidRPr="00715257">
              <w:rPr>
                <w:rFonts w:cs="Calibri"/>
                <w:sz w:val="15"/>
                <w:szCs w:val="15"/>
                <w:lang w:eastAsia="sk-SK"/>
              </w:rPr>
              <w:t>331 212</w:t>
            </w:r>
          </w:p>
        </w:tc>
        <w:tc>
          <w:tcPr>
            <w:tcW w:w="611" w:type="pct"/>
            <w:tcBorders>
              <w:top w:val="nil"/>
              <w:left w:val="nil"/>
              <w:bottom w:val="nil"/>
              <w:right w:val="nil"/>
            </w:tcBorders>
            <w:shd w:val="clear" w:color="auto" w:fill="auto"/>
            <w:noWrap/>
            <w:vAlign w:val="center"/>
            <w:hideMark/>
          </w:tcPr>
          <w:p w14:paraId="02CE4752" w14:textId="7AE8C04E" w:rsidR="00DD2D88" w:rsidRPr="00715257" w:rsidRDefault="00DD2D88" w:rsidP="00BC3938">
            <w:pPr>
              <w:jc w:val="center"/>
              <w:rPr>
                <w:rFonts w:cs="Calibri"/>
                <w:sz w:val="15"/>
                <w:szCs w:val="15"/>
                <w:lang w:eastAsia="sk-SK"/>
              </w:rPr>
            </w:pPr>
            <w:r w:rsidRPr="00715257">
              <w:rPr>
                <w:rFonts w:cs="Calibri"/>
                <w:sz w:val="15"/>
                <w:szCs w:val="15"/>
                <w:lang w:eastAsia="sk-SK"/>
              </w:rPr>
              <w:t>služby / licencie</w:t>
            </w:r>
          </w:p>
        </w:tc>
        <w:tc>
          <w:tcPr>
            <w:tcW w:w="401" w:type="pct"/>
            <w:tcBorders>
              <w:top w:val="nil"/>
              <w:left w:val="nil"/>
              <w:bottom w:val="nil"/>
              <w:right w:val="nil"/>
            </w:tcBorders>
            <w:shd w:val="clear" w:color="auto" w:fill="auto"/>
            <w:noWrap/>
            <w:vAlign w:val="bottom"/>
            <w:hideMark/>
          </w:tcPr>
          <w:p w14:paraId="3E92D527" w14:textId="77777777" w:rsidR="00DD2D88" w:rsidRPr="00715257" w:rsidRDefault="00DD2D88" w:rsidP="00BC3938">
            <w:pPr>
              <w:jc w:val="right"/>
              <w:rPr>
                <w:rFonts w:cs="Calibri"/>
                <w:sz w:val="15"/>
                <w:szCs w:val="15"/>
                <w:lang w:eastAsia="sk-SK"/>
              </w:rPr>
            </w:pPr>
          </w:p>
        </w:tc>
        <w:tc>
          <w:tcPr>
            <w:tcW w:w="798" w:type="pct"/>
            <w:tcBorders>
              <w:top w:val="nil"/>
              <w:left w:val="nil"/>
              <w:bottom w:val="nil"/>
              <w:right w:val="nil"/>
            </w:tcBorders>
            <w:shd w:val="clear" w:color="auto" w:fill="auto"/>
            <w:noWrap/>
            <w:vAlign w:val="center"/>
            <w:hideMark/>
          </w:tcPr>
          <w:p w14:paraId="22081423" w14:textId="77777777" w:rsidR="00DD2D88" w:rsidRPr="00715257" w:rsidRDefault="00DD2D88" w:rsidP="00BC3938">
            <w:pPr>
              <w:jc w:val="center"/>
              <w:rPr>
                <w:sz w:val="15"/>
                <w:szCs w:val="15"/>
                <w:lang w:eastAsia="sk-SK"/>
              </w:rPr>
            </w:pPr>
          </w:p>
        </w:tc>
      </w:tr>
      <w:tr w:rsidR="00F609BB" w:rsidRPr="00F609BB" w14:paraId="79471020" w14:textId="77777777" w:rsidTr="009A22C7">
        <w:trPr>
          <w:trHeight w:val="20"/>
        </w:trPr>
        <w:tc>
          <w:tcPr>
            <w:tcW w:w="495" w:type="pct"/>
            <w:tcBorders>
              <w:top w:val="nil"/>
              <w:left w:val="nil"/>
              <w:bottom w:val="nil"/>
              <w:right w:val="nil"/>
            </w:tcBorders>
            <w:shd w:val="clear" w:color="auto" w:fill="auto"/>
            <w:noWrap/>
            <w:vAlign w:val="center"/>
            <w:hideMark/>
          </w:tcPr>
          <w:p w14:paraId="3644A01A"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2394</w:t>
            </w:r>
          </w:p>
        </w:tc>
        <w:tc>
          <w:tcPr>
            <w:tcW w:w="1377" w:type="pct"/>
            <w:tcBorders>
              <w:top w:val="nil"/>
              <w:left w:val="nil"/>
              <w:bottom w:val="nil"/>
              <w:right w:val="nil"/>
            </w:tcBorders>
            <w:shd w:val="clear" w:color="auto" w:fill="auto"/>
            <w:noWrap/>
            <w:vAlign w:val="center"/>
            <w:hideMark/>
          </w:tcPr>
          <w:p w14:paraId="01BEDA1E"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Electronics Slovakia s.r.o</w:t>
            </w:r>
          </w:p>
        </w:tc>
        <w:tc>
          <w:tcPr>
            <w:tcW w:w="456" w:type="pct"/>
            <w:tcBorders>
              <w:top w:val="nil"/>
              <w:left w:val="nil"/>
              <w:bottom w:val="nil"/>
              <w:right w:val="nil"/>
            </w:tcBorders>
            <w:shd w:val="clear" w:color="auto" w:fill="auto"/>
            <w:noWrap/>
            <w:vAlign w:val="bottom"/>
            <w:hideMark/>
          </w:tcPr>
          <w:p w14:paraId="11C26E1E"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auto"/>
            <w:noWrap/>
            <w:vAlign w:val="bottom"/>
            <w:hideMark/>
          </w:tcPr>
          <w:p w14:paraId="6B0737BC" w14:textId="77777777" w:rsidR="00DD2D88" w:rsidRPr="00715257" w:rsidRDefault="00DD2D88" w:rsidP="00BC3938">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0EF2190B" w14:textId="77777777" w:rsidR="00DD2D88" w:rsidRPr="00715257" w:rsidRDefault="00DD2D88" w:rsidP="00BC3938">
            <w:pPr>
              <w:jc w:val="right"/>
              <w:rPr>
                <w:sz w:val="15"/>
                <w:szCs w:val="15"/>
                <w:lang w:eastAsia="sk-SK"/>
              </w:rPr>
            </w:pPr>
          </w:p>
        </w:tc>
        <w:tc>
          <w:tcPr>
            <w:tcW w:w="611" w:type="pct"/>
            <w:tcBorders>
              <w:top w:val="nil"/>
              <w:left w:val="nil"/>
              <w:bottom w:val="nil"/>
              <w:right w:val="nil"/>
            </w:tcBorders>
            <w:shd w:val="clear" w:color="auto" w:fill="auto"/>
            <w:noWrap/>
            <w:vAlign w:val="center"/>
            <w:hideMark/>
          </w:tcPr>
          <w:p w14:paraId="78B76447"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materiál</w:t>
            </w:r>
          </w:p>
        </w:tc>
        <w:tc>
          <w:tcPr>
            <w:tcW w:w="401" w:type="pct"/>
            <w:tcBorders>
              <w:top w:val="nil"/>
              <w:left w:val="nil"/>
              <w:bottom w:val="nil"/>
              <w:right w:val="nil"/>
            </w:tcBorders>
            <w:shd w:val="clear" w:color="auto" w:fill="auto"/>
            <w:noWrap/>
            <w:vAlign w:val="bottom"/>
            <w:hideMark/>
          </w:tcPr>
          <w:p w14:paraId="2E8EFB38" w14:textId="77777777" w:rsidR="00DD2D88" w:rsidRPr="00715257" w:rsidRDefault="00DD2D88" w:rsidP="00BC3938">
            <w:pPr>
              <w:jc w:val="right"/>
              <w:rPr>
                <w:rFonts w:cs="Calibri"/>
                <w:sz w:val="15"/>
                <w:szCs w:val="15"/>
                <w:lang w:eastAsia="sk-SK"/>
              </w:rPr>
            </w:pPr>
          </w:p>
        </w:tc>
        <w:tc>
          <w:tcPr>
            <w:tcW w:w="798" w:type="pct"/>
            <w:tcBorders>
              <w:top w:val="nil"/>
              <w:left w:val="nil"/>
              <w:bottom w:val="nil"/>
              <w:right w:val="nil"/>
            </w:tcBorders>
            <w:shd w:val="clear" w:color="auto" w:fill="auto"/>
            <w:noWrap/>
            <w:vAlign w:val="center"/>
            <w:hideMark/>
          </w:tcPr>
          <w:p w14:paraId="3E485DE6"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služby</w:t>
            </w:r>
          </w:p>
        </w:tc>
      </w:tr>
      <w:tr w:rsidR="00F609BB" w:rsidRPr="00F609BB" w14:paraId="29A94728" w14:textId="77777777" w:rsidTr="009A22C7">
        <w:trPr>
          <w:trHeight w:val="20"/>
        </w:trPr>
        <w:tc>
          <w:tcPr>
            <w:tcW w:w="495" w:type="pct"/>
            <w:tcBorders>
              <w:top w:val="nil"/>
              <w:left w:val="nil"/>
              <w:bottom w:val="nil"/>
              <w:right w:val="nil"/>
            </w:tcBorders>
            <w:shd w:val="clear" w:color="auto" w:fill="auto"/>
            <w:noWrap/>
            <w:vAlign w:val="center"/>
            <w:hideMark/>
          </w:tcPr>
          <w:p w14:paraId="36429815"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2395</w:t>
            </w:r>
          </w:p>
        </w:tc>
        <w:tc>
          <w:tcPr>
            <w:tcW w:w="1377" w:type="pct"/>
            <w:tcBorders>
              <w:top w:val="nil"/>
              <w:left w:val="nil"/>
              <w:bottom w:val="nil"/>
              <w:right w:val="nil"/>
            </w:tcBorders>
            <w:shd w:val="clear" w:color="auto" w:fill="auto"/>
            <w:noWrap/>
            <w:vAlign w:val="center"/>
            <w:hideMark/>
          </w:tcPr>
          <w:p w14:paraId="33D12C3B" w14:textId="77777777" w:rsidR="00DD2D88" w:rsidRPr="00F609BB" w:rsidRDefault="00DD2D88" w:rsidP="00DD2D88">
            <w:pPr>
              <w:jc w:val="left"/>
              <w:rPr>
                <w:rFonts w:cs="Calibri"/>
                <w:sz w:val="15"/>
                <w:szCs w:val="15"/>
                <w:lang w:eastAsia="sk-SK"/>
              </w:rPr>
            </w:pPr>
            <w:proofErr w:type="spellStart"/>
            <w:r w:rsidRPr="00F609BB">
              <w:rPr>
                <w:rFonts w:cs="Calibri"/>
                <w:sz w:val="15"/>
                <w:szCs w:val="15"/>
                <w:lang w:eastAsia="sk-SK"/>
              </w:rPr>
              <w:t>Autolaunch</w:t>
            </w:r>
            <w:proofErr w:type="spellEnd"/>
            <w:r w:rsidRPr="00F609BB">
              <w:rPr>
                <w:rFonts w:cs="Calibri"/>
                <w:sz w:val="15"/>
                <w:szCs w:val="15"/>
                <w:lang w:eastAsia="sk-SK"/>
              </w:rPr>
              <w:t xml:space="preserve"> </w:t>
            </w:r>
            <w:proofErr w:type="spellStart"/>
            <w:r w:rsidRPr="00F609BB">
              <w:rPr>
                <w:rFonts w:cs="Calibri"/>
                <w:sz w:val="15"/>
                <w:szCs w:val="15"/>
                <w:lang w:eastAsia="sk-SK"/>
              </w:rPr>
              <w:t>Ltd</w:t>
            </w:r>
            <w:proofErr w:type="spellEnd"/>
            <w:r w:rsidRPr="00F609BB">
              <w:rPr>
                <w:rFonts w:cs="Calibri"/>
                <w:sz w:val="15"/>
                <w:szCs w:val="15"/>
                <w:lang w:eastAsia="sk-SK"/>
              </w:rPr>
              <w:t xml:space="preserve">.- Finance </w:t>
            </w:r>
            <w:proofErr w:type="spellStart"/>
            <w:r w:rsidRPr="00F609BB">
              <w:rPr>
                <w:rFonts w:cs="Calibri"/>
                <w:sz w:val="15"/>
                <w:szCs w:val="15"/>
                <w:lang w:eastAsia="sk-SK"/>
              </w:rPr>
              <w:t>divisioion</w:t>
            </w:r>
            <w:proofErr w:type="spellEnd"/>
          </w:p>
        </w:tc>
        <w:tc>
          <w:tcPr>
            <w:tcW w:w="456" w:type="pct"/>
            <w:tcBorders>
              <w:top w:val="nil"/>
              <w:left w:val="nil"/>
              <w:bottom w:val="nil"/>
              <w:right w:val="nil"/>
            </w:tcBorders>
            <w:shd w:val="clear" w:color="auto" w:fill="auto"/>
            <w:noWrap/>
            <w:vAlign w:val="bottom"/>
            <w:hideMark/>
          </w:tcPr>
          <w:p w14:paraId="7A9A9BA9"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auto"/>
            <w:noWrap/>
            <w:vAlign w:val="bottom"/>
            <w:hideMark/>
          </w:tcPr>
          <w:p w14:paraId="1852A67F" w14:textId="32D83CA1" w:rsidR="00DD2D88" w:rsidRPr="00715257" w:rsidRDefault="00BC3938" w:rsidP="00BC3938">
            <w:pPr>
              <w:jc w:val="right"/>
              <w:rPr>
                <w:rFonts w:cs="Calibri"/>
                <w:sz w:val="15"/>
                <w:szCs w:val="15"/>
                <w:lang w:eastAsia="sk-SK"/>
              </w:rPr>
            </w:pPr>
            <w:r w:rsidRPr="00715257">
              <w:rPr>
                <w:rFonts w:cs="Calibri"/>
                <w:sz w:val="15"/>
                <w:szCs w:val="15"/>
                <w:lang w:eastAsia="sk-SK"/>
              </w:rPr>
              <w:t>(</w:t>
            </w:r>
            <w:r w:rsidR="007F0A24" w:rsidRPr="00715257">
              <w:rPr>
                <w:rFonts w:cs="Calibri"/>
                <w:sz w:val="15"/>
                <w:szCs w:val="15"/>
                <w:lang w:eastAsia="sk-SK"/>
              </w:rPr>
              <w:t>-</w:t>
            </w:r>
            <w:r w:rsidR="00DD2D88" w:rsidRPr="00715257">
              <w:rPr>
                <w:rFonts w:cs="Calibri"/>
                <w:sz w:val="15"/>
                <w:szCs w:val="15"/>
                <w:lang w:eastAsia="sk-SK"/>
              </w:rPr>
              <w:t>18 000</w:t>
            </w:r>
            <w:r w:rsidRPr="00715257">
              <w:rPr>
                <w:rFonts w:cs="Calibri"/>
                <w:sz w:val="15"/>
                <w:szCs w:val="15"/>
                <w:lang w:eastAsia="sk-SK"/>
              </w:rPr>
              <w:t> </w:t>
            </w:r>
            <w:r w:rsidR="00DD2D88" w:rsidRPr="00715257">
              <w:rPr>
                <w:rFonts w:cs="Calibri"/>
                <w:sz w:val="15"/>
                <w:szCs w:val="15"/>
                <w:lang w:eastAsia="sk-SK"/>
              </w:rPr>
              <w:t>000</w:t>
            </w:r>
            <w:r w:rsidRPr="00715257">
              <w:rPr>
                <w:rFonts w:cs="Calibri"/>
                <w:sz w:val="15"/>
                <w:szCs w:val="15"/>
                <w:lang w:eastAsia="sk-SK"/>
              </w:rPr>
              <w:t>)</w:t>
            </w:r>
          </w:p>
        </w:tc>
        <w:tc>
          <w:tcPr>
            <w:tcW w:w="406" w:type="pct"/>
            <w:tcBorders>
              <w:top w:val="nil"/>
              <w:left w:val="nil"/>
              <w:bottom w:val="nil"/>
              <w:right w:val="nil"/>
            </w:tcBorders>
            <w:shd w:val="clear" w:color="auto" w:fill="auto"/>
            <w:noWrap/>
            <w:vAlign w:val="bottom"/>
            <w:hideMark/>
          </w:tcPr>
          <w:p w14:paraId="35CA129B" w14:textId="70F867D4" w:rsidR="00DD2D88" w:rsidRPr="00715257" w:rsidRDefault="007F0A24" w:rsidP="00BC3938">
            <w:pPr>
              <w:jc w:val="right"/>
              <w:rPr>
                <w:rFonts w:cs="Calibri"/>
                <w:sz w:val="15"/>
                <w:szCs w:val="15"/>
                <w:lang w:eastAsia="sk-SK"/>
              </w:rPr>
            </w:pPr>
            <w:r w:rsidRPr="00715257">
              <w:rPr>
                <w:rFonts w:cs="Calibri"/>
                <w:sz w:val="15"/>
                <w:szCs w:val="15"/>
                <w:lang w:eastAsia="sk-SK"/>
              </w:rPr>
              <w:t>411 750</w:t>
            </w:r>
          </w:p>
        </w:tc>
        <w:tc>
          <w:tcPr>
            <w:tcW w:w="611" w:type="pct"/>
            <w:tcBorders>
              <w:top w:val="nil"/>
              <w:left w:val="nil"/>
              <w:bottom w:val="nil"/>
              <w:right w:val="nil"/>
            </w:tcBorders>
            <w:shd w:val="clear" w:color="auto" w:fill="auto"/>
            <w:noWrap/>
            <w:vAlign w:val="center"/>
            <w:hideMark/>
          </w:tcPr>
          <w:p w14:paraId="24388E31" w14:textId="0A0E340D" w:rsidR="00DD2D88" w:rsidRPr="00715257" w:rsidRDefault="00D46CBF" w:rsidP="00D46CBF">
            <w:pPr>
              <w:jc w:val="center"/>
              <w:rPr>
                <w:rFonts w:cs="Calibri"/>
                <w:sz w:val="15"/>
                <w:szCs w:val="15"/>
                <w:lang w:eastAsia="sk-SK"/>
              </w:rPr>
            </w:pPr>
            <w:r w:rsidRPr="00715257">
              <w:rPr>
                <w:rFonts w:cs="Calibri"/>
                <w:sz w:val="15"/>
                <w:szCs w:val="15"/>
                <w:lang w:eastAsia="sk-SK"/>
              </w:rPr>
              <w:t>úroky z úveru / IC úver</w:t>
            </w:r>
          </w:p>
        </w:tc>
        <w:tc>
          <w:tcPr>
            <w:tcW w:w="401" w:type="pct"/>
            <w:tcBorders>
              <w:top w:val="nil"/>
              <w:left w:val="nil"/>
              <w:bottom w:val="nil"/>
              <w:right w:val="nil"/>
            </w:tcBorders>
            <w:shd w:val="clear" w:color="auto" w:fill="auto"/>
            <w:noWrap/>
            <w:vAlign w:val="bottom"/>
            <w:hideMark/>
          </w:tcPr>
          <w:p w14:paraId="28B3A506" w14:textId="77777777" w:rsidR="00DD2D88" w:rsidRPr="00715257" w:rsidRDefault="00DD2D88" w:rsidP="00BC3938">
            <w:pPr>
              <w:jc w:val="right"/>
              <w:rPr>
                <w:rFonts w:cs="Calibri"/>
                <w:sz w:val="15"/>
                <w:szCs w:val="15"/>
                <w:lang w:eastAsia="sk-SK"/>
              </w:rPr>
            </w:pPr>
          </w:p>
        </w:tc>
        <w:tc>
          <w:tcPr>
            <w:tcW w:w="798" w:type="pct"/>
            <w:tcBorders>
              <w:top w:val="nil"/>
              <w:left w:val="nil"/>
              <w:bottom w:val="nil"/>
              <w:right w:val="nil"/>
            </w:tcBorders>
            <w:shd w:val="clear" w:color="auto" w:fill="auto"/>
            <w:noWrap/>
            <w:vAlign w:val="center"/>
            <w:hideMark/>
          </w:tcPr>
          <w:p w14:paraId="0ECEAC00"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hotové výrobky</w:t>
            </w:r>
          </w:p>
        </w:tc>
      </w:tr>
      <w:tr w:rsidR="00F609BB" w:rsidRPr="00F609BB" w14:paraId="41C8C47C" w14:textId="77777777" w:rsidTr="009A22C7">
        <w:trPr>
          <w:trHeight w:val="20"/>
        </w:trPr>
        <w:tc>
          <w:tcPr>
            <w:tcW w:w="495" w:type="pct"/>
            <w:tcBorders>
              <w:top w:val="nil"/>
              <w:left w:val="nil"/>
              <w:bottom w:val="nil"/>
              <w:right w:val="nil"/>
            </w:tcBorders>
            <w:shd w:val="clear" w:color="auto" w:fill="auto"/>
            <w:noWrap/>
            <w:vAlign w:val="center"/>
            <w:hideMark/>
          </w:tcPr>
          <w:p w14:paraId="5E1B8420"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2473</w:t>
            </w:r>
          </w:p>
        </w:tc>
        <w:tc>
          <w:tcPr>
            <w:tcW w:w="1377" w:type="pct"/>
            <w:tcBorders>
              <w:top w:val="nil"/>
              <w:left w:val="nil"/>
              <w:bottom w:val="nil"/>
              <w:right w:val="nil"/>
            </w:tcBorders>
            <w:shd w:val="clear" w:color="auto" w:fill="auto"/>
            <w:noWrap/>
            <w:vAlign w:val="center"/>
            <w:hideMark/>
          </w:tcPr>
          <w:p w14:paraId="60A89B1C" w14:textId="77777777" w:rsidR="00DD2D88" w:rsidRPr="00F609BB" w:rsidRDefault="00DD2D88" w:rsidP="00DD2D88">
            <w:pPr>
              <w:jc w:val="left"/>
              <w:rPr>
                <w:rFonts w:cs="Calibri"/>
                <w:sz w:val="15"/>
                <w:szCs w:val="15"/>
                <w:lang w:eastAsia="sk-SK"/>
              </w:rPr>
            </w:pPr>
            <w:r w:rsidRPr="00F609BB">
              <w:rPr>
                <w:rFonts w:cs="Calibri"/>
                <w:sz w:val="15"/>
                <w:szCs w:val="15"/>
                <w:lang w:eastAsia="sk-SK"/>
              </w:rPr>
              <w:t>MAGNA MIRRORS MOROCCO, SARL</w:t>
            </w:r>
          </w:p>
        </w:tc>
        <w:tc>
          <w:tcPr>
            <w:tcW w:w="456" w:type="pct"/>
            <w:tcBorders>
              <w:top w:val="nil"/>
              <w:left w:val="nil"/>
              <w:bottom w:val="nil"/>
              <w:right w:val="nil"/>
            </w:tcBorders>
            <w:shd w:val="clear" w:color="auto" w:fill="auto"/>
            <w:noWrap/>
            <w:vAlign w:val="bottom"/>
            <w:hideMark/>
          </w:tcPr>
          <w:p w14:paraId="3F53790F" w14:textId="39D8F3DF" w:rsidR="00DD2D88" w:rsidRPr="00715257" w:rsidRDefault="007F0A24" w:rsidP="00BC3938">
            <w:pPr>
              <w:jc w:val="right"/>
              <w:rPr>
                <w:rFonts w:cs="Calibri"/>
                <w:sz w:val="15"/>
                <w:szCs w:val="15"/>
                <w:lang w:eastAsia="sk-SK"/>
              </w:rPr>
            </w:pPr>
            <w:r w:rsidRPr="00715257">
              <w:rPr>
                <w:rFonts w:cs="Calibri"/>
                <w:sz w:val="15"/>
                <w:szCs w:val="15"/>
                <w:lang w:eastAsia="sk-SK"/>
              </w:rPr>
              <w:t>144 528</w:t>
            </w:r>
          </w:p>
        </w:tc>
        <w:tc>
          <w:tcPr>
            <w:tcW w:w="456" w:type="pct"/>
            <w:tcBorders>
              <w:top w:val="nil"/>
              <w:left w:val="nil"/>
              <w:bottom w:val="nil"/>
              <w:right w:val="nil"/>
            </w:tcBorders>
            <w:shd w:val="clear" w:color="auto" w:fill="auto"/>
            <w:noWrap/>
            <w:vAlign w:val="bottom"/>
            <w:hideMark/>
          </w:tcPr>
          <w:p w14:paraId="0057FFE8" w14:textId="2FCAD613" w:rsidR="00DD2D88" w:rsidRPr="00715257" w:rsidRDefault="00BC3938" w:rsidP="007F0A24">
            <w:pPr>
              <w:jc w:val="right"/>
              <w:rPr>
                <w:rFonts w:cs="Calibri"/>
                <w:sz w:val="15"/>
                <w:szCs w:val="15"/>
                <w:lang w:eastAsia="sk-SK"/>
              </w:rPr>
            </w:pPr>
            <w:r w:rsidRPr="00715257">
              <w:rPr>
                <w:rFonts w:cs="Calibri"/>
                <w:sz w:val="15"/>
                <w:szCs w:val="15"/>
                <w:lang w:eastAsia="sk-SK"/>
              </w:rPr>
              <w:t>(</w:t>
            </w:r>
            <w:r w:rsidR="007F0A24" w:rsidRPr="00715257">
              <w:rPr>
                <w:rFonts w:cs="Calibri"/>
                <w:sz w:val="15"/>
                <w:szCs w:val="15"/>
                <w:lang w:eastAsia="sk-SK"/>
              </w:rPr>
              <w:t>-44 056</w:t>
            </w:r>
            <w:r w:rsidRPr="00715257">
              <w:rPr>
                <w:rFonts w:cs="Calibri"/>
                <w:sz w:val="15"/>
                <w:szCs w:val="15"/>
                <w:lang w:eastAsia="sk-SK"/>
              </w:rPr>
              <w:t>)</w:t>
            </w:r>
          </w:p>
        </w:tc>
        <w:tc>
          <w:tcPr>
            <w:tcW w:w="406" w:type="pct"/>
            <w:tcBorders>
              <w:top w:val="nil"/>
              <w:left w:val="nil"/>
              <w:bottom w:val="nil"/>
              <w:right w:val="nil"/>
            </w:tcBorders>
            <w:shd w:val="clear" w:color="auto" w:fill="auto"/>
            <w:noWrap/>
            <w:vAlign w:val="bottom"/>
            <w:hideMark/>
          </w:tcPr>
          <w:p w14:paraId="4B011763" w14:textId="199BA6C0" w:rsidR="00DD2D88" w:rsidRPr="00715257" w:rsidRDefault="007F0A24" w:rsidP="00BC3938">
            <w:pPr>
              <w:jc w:val="right"/>
              <w:rPr>
                <w:rFonts w:cs="Calibri"/>
                <w:sz w:val="15"/>
                <w:szCs w:val="15"/>
                <w:lang w:eastAsia="sk-SK"/>
              </w:rPr>
            </w:pPr>
            <w:r w:rsidRPr="00715257">
              <w:rPr>
                <w:rFonts w:cs="Calibri"/>
                <w:sz w:val="15"/>
                <w:szCs w:val="15"/>
                <w:lang w:eastAsia="sk-SK"/>
              </w:rPr>
              <w:t>240 395</w:t>
            </w:r>
          </w:p>
        </w:tc>
        <w:tc>
          <w:tcPr>
            <w:tcW w:w="611" w:type="pct"/>
            <w:tcBorders>
              <w:top w:val="nil"/>
              <w:left w:val="nil"/>
              <w:bottom w:val="nil"/>
              <w:right w:val="nil"/>
            </w:tcBorders>
            <w:shd w:val="clear" w:color="auto" w:fill="auto"/>
            <w:noWrap/>
            <w:vAlign w:val="center"/>
            <w:hideMark/>
          </w:tcPr>
          <w:p w14:paraId="03EAFBF9"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materiál / služby</w:t>
            </w:r>
          </w:p>
        </w:tc>
        <w:tc>
          <w:tcPr>
            <w:tcW w:w="401" w:type="pct"/>
            <w:tcBorders>
              <w:top w:val="nil"/>
              <w:left w:val="nil"/>
              <w:bottom w:val="nil"/>
              <w:right w:val="nil"/>
            </w:tcBorders>
            <w:shd w:val="clear" w:color="auto" w:fill="auto"/>
            <w:noWrap/>
            <w:vAlign w:val="bottom"/>
            <w:hideMark/>
          </w:tcPr>
          <w:p w14:paraId="68D13A80" w14:textId="366D1189" w:rsidR="00DD2D88" w:rsidRPr="00715257" w:rsidRDefault="007F0A24" w:rsidP="00BC3938">
            <w:pPr>
              <w:jc w:val="right"/>
              <w:rPr>
                <w:rFonts w:cs="Calibri"/>
                <w:sz w:val="15"/>
                <w:szCs w:val="15"/>
                <w:lang w:eastAsia="sk-SK"/>
              </w:rPr>
            </w:pPr>
            <w:r w:rsidRPr="00715257">
              <w:rPr>
                <w:rFonts w:cs="Calibri"/>
                <w:sz w:val="15"/>
                <w:szCs w:val="15"/>
                <w:lang w:eastAsia="sk-SK"/>
              </w:rPr>
              <w:t>1 666 023</w:t>
            </w:r>
          </w:p>
        </w:tc>
        <w:tc>
          <w:tcPr>
            <w:tcW w:w="798" w:type="pct"/>
            <w:tcBorders>
              <w:top w:val="nil"/>
              <w:left w:val="nil"/>
              <w:bottom w:val="nil"/>
              <w:right w:val="nil"/>
            </w:tcBorders>
            <w:shd w:val="clear" w:color="auto" w:fill="auto"/>
            <w:noWrap/>
            <w:vAlign w:val="center"/>
            <w:hideMark/>
          </w:tcPr>
          <w:p w14:paraId="3DBE1F6F"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hotové výrobky/služby /majetok</w:t>
            </w:r>
          </w:p>
        </w:tc>
      </w:tr>
      <w:tr w:rsidR="00F609BB" w:rsidRPr="00F609BB" w14:paraId="60E851F0" w14:textId="77777777" w:rsidTr="009A22C7">
        <w:trPr>
          <w:trHeight w:val="20"/>
        </w:trPr>
        <w:tc>
          <w:tcPr>
            <w:tcW w:w="495" w:type="pct"/>
            <w:tcBorders>
              <w:top w:val="nil"/>
              <w:left w:val="nil"/>
              <w:bottom w:val="nil"/>
              <w:right w:val="nil"/>
            </w:tcBorders>
            <w:shd w:val="clear" w:color="auto" w:fill="auto"/>
            <w:noWrap/>
            <w:vAlign w:val="center"/>
            <w:hideMark/>
          </w:tcPr>
          <w:p w14:paraId="4E2696BF"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2513</w:t>
            </w:r>
          </w:p>
        </w:tc>
        <w:tc>
          <w:tcPr>
            <w:tcW w:w="1377" w:type="pct"/>
            <w:tcBorders>
              <w:top w:val="nil"/>
              <w:left w:val="nil"/>
              <w:bottom w:val="nil"/>
              <w:right w:val="nil"/>
            </w:tcBorders>
            <w:shd w:val="clear" w:color="auto" w:fill="auto"/>
            <w:noWrap/>
            <w:vAlign w:val="center"/>
            <w:hideMark/>
          </w:tcPr>
          <w:p w14:paraId="39720517" w14:textId="77777777" w:rsidR="00DD2D88" w:rsidRPr="00F609BB" w:rsidRDefault="00DD2D88" w:rsidP="00DD2D88">
            <w:pPr>
              <w:jc w:val="left"/>
              <w:rPr>
                <w:rFonts w:cs="Calibri"/>
                <w:sz w:val="15"/>
                <w:szCs w:val="15"/>
                <w:lang w:eastAsia="sk-SK"/>
              </w:rPr>
            </w:pPr>
            <w:r w:rsidRPr="00F609BB">
              <w:rPr>
                <w:rFonts w:cs="Calibri"/>
                <w:sz w:val="15"/>
                <w:szCs w:val="15"/>
                <w:lang w:eastAsia="sk-SK"/>
              </w:rPr>
              <w:t>OLSA SPA</w:t>
            </w:r>
          </w:p>
        </w:tc>
        <w:tc>
          <w:tcPr>
            <w:tcW w:w="456" w:type="pct"/>
            <w:tcBorders>
              <w:top w:val="nil"/>
              <w:left w:val="nil"/>
              <w:bottom w:val="nil"/>
              <w:right w:val="nil"/>
            </w:tcBorders>
            <w:shd w:val="clear" w:color="auto" w:fill="auto"/>
            <w:noWrap/>
            <w:vAlign w:val="bottom"/>
            <w:hideMark/>
          </w:tcPr>
          <w:p w14:paraId="663A05D1" w14:textId="03245C50"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auto"/>
            <w:noWrap/>
            <w:vAlign w:val="bottom"/>
            <w:hideMark/>
          </w:tcPr>
          <w:p w14:paraId="5AFE012F" w14:textId="77777777" w:rsidR="00DD2D88" w:rsidRPr="00715257" w:rsidRDefault="00DD2D88" w:rsidP="00BC3938">
            <w:pPr>
              <w:jc w:val="right"/>
              <w:rPr>
                <w:rFonts w:cs="Calibri"/>
                <w:sz w:val="15"/>
                <w:szCs w:val="15"/>
                <w:lang w:eastAsia="sk-SK"/>
              </w:rPr>
            </w:pPr>
          </w:p>
        </w:tc>
        <w:tc>
          <w:tcPr>
            <w:tcW w:w="406" w:type="pct"/>
            <w:tcBorders>
              <w:top w:val="nil"/>
              <w:left w:val="nil"/>
              <w:bottom w:val="nil"/>
              <w:right w:val="nil"/>
            </w:tcBorders>
            <w:shd w:val="clear" w:color="auto" w:fill="auto"/>
            <w:noWrap/>
            <w:vAlign w:val="bottom"/>
            <w:hideMark/>
          </w:tcPr>
          <w:p w14:paraId="5D80553E" w14:textId="77777777" w:rsidR="00DD2D88" w:rsidRPr="00715257" w:rsidRDefault="00DD2D88" w:rsidP="00BC3938">
            <w:pPr>
              <w:jc w:val="right"/>
              <w:rPr>
                <w:sz w:val="15"/>
                <w:szCs w:val="15"/>
                <w:lang w:eastAsia="sk-SK"/>
              </w:rPr>
            </w:pPr>
          </w:p>
        </w:tc>
        <w:tc>
          <w:tcPr>
            <w:tcW w:w="611" w:type="pct"/>
            <w:tcBorders>
              <w:top w:val="nil"/>
              <w:left w:val="nil"/>
              <w:bottom w:val="nil"/>
              <w:right w:val="nil"/>
            </w:tcBorders>
            <w:shd w:val="clear" w:color="auto" w:fill="auto"/>
            <w:noWrap/>
            <w:vAlign w:val="center"/>
            <w:hideMark/>
          </w:tcPr>
          <w:p w14:paraId="1F531E51" w14:textId="77777777" w:rsidR="00DD2D88" w:rsidRPr="00715257" w:rsidRDefault="00DD2D88" w:rsidP="00BC3938">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52BEC764" w14:textId="6C0D7660" w:rsidR="00DD2D88" w:rsidRPr="00715257" w:rsidRDefault="00DD2D88" w:rsidP="00BC3938">
            <w:pPr>
              <w:jc w:val="right"/>
              <w:rPr>
                <w:rFonts w:cs="Calibri"/>
                <w:sz w:val="15"/>
                <w:szCs w:val="15"/>
                <w:lang w:eastAsia="sk-SK"/>
              </w:rPr>
            </w:pPr>
          </w:p>
        </w:tc>
        <w:tc>
          <w:tcPr>
            <w:tcW w:w="798" w:type="pct"/>
            <w:tcBorders>
              <w:top w:val="nil"/>
              <w:left w:val="nil"/>
              <w:bottom w:val="nil"/>
              <w:right w:val="nil"/>
            </w:tcBorders>
            <w:shd w:val="clear" w:color="auto" w:fill="auto"/>
            <w:noWrap/>
            <w:vAlign w:val="center"/>
            <w:hideMark/>
          </w:tcPr>
          <w:p w14:paraId="7BF4297B"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služby</w:t>
            </w:r>
          </w:p>
        </w:tc>
      </w:tr>
      <w:tr w:rsidR="00F609BB" w:rsidRPr="00F609BB" w14:paraId="756933F3" w14:textId="77777777" w:rsidTr="009A22C7">
        <w:trPr>
          <w:trHeight w:val="20"/>
        </w:trPr>
        <w:tc>
          <w:tcPr>
            <w:tcW w:w="495" w:type="pct"/>
            <w:tcBorders>
              <w:top w:val="nil"/>
              <w:left w:val="nil"/>
              <w:bottom w:val="nil"/>
              <w:right w:val="nil"/>
            </w:tcBorders>
            <w:shd w:val="clear" w:color="auto" w:fill="auto"/>
            <w:noWrap/>
            <w:vAlign w:val="center"/>
            <w:hideMark/>
          </w:tcPr>
          <w:p w14:paraId="4B9C4093" w14:textId="39C13B7A" w:rsidR="00DD2D88" w:rsidRPr="00F609BB" w:rsidRDefault="007F0A24" w:rsidP="00DD2D88">
            <w:pPr>
              <w:jc w:val="left"/>
              <w:rPr>
                <w:rFonts w:cs="Calibri"/>
                <w:sz w:val="15"/>
                <w:szCs w:val="15"/>
                <w:lang w:eastAsia="sk-SK"/>
              </w:rPr>
            </w:pPr>
            <w:r>
              <w:rPr>
                <w:rFonts w:cs="Calibri"/>
                <w:sz w:val="15"/>
                <w:szCs w:val="15"/>
                <w:lang w:eastAsia="sk-SK"/>
              </w:rPr>
              <w:t>252</w:t>
            </w:r>
            <w:r w:rsidR="00DD2D88" w:rsidRPr="00F609BB">
              <w:rPr>
                <w:rFonts w:cs="Calibri"/>
                <w:sz w:val="15"/>
                <w:szCs w:val="15"/>
                <w:lang w:eastAsia="sk-SK"/>
              </w:rPr>
              <w:t>7</w:t>
            </w:r>
          </w:p>
        </w:tc>
        <w:tc>
          <w:tcPr>
            <w:tcW w:w="1377" w:type="pct"/>
            <w:tcBorders>
              <w:top w:val="nil"/>
              <w:left w:val="nil"/>
              <w:bottom w:val="nil"/>
              <w:right w:val="nil"/>
            </w:tcBorders>
            <w:shd w:val="clear" w:color="auto" w:fill="auto"/>
            <w:noWrap/>
            <w:vAlign w:val="center"/>
            <w:hideMark/>
          </w:tcPr>
          <w:p w14:paraId="44661FD1" w14:textId="1CD90213" w:rsidR="00DD2D88" w:rsidRPr="00F609BB" w:rsidRDefault="007F0A24" w:rsidP="00DD2D88">
            <w:pPr>
              <w:jc w:val="left"/>
              <w:rPr>
                <w:rFonts w:cs="Calibri"/>
                <w:sz w:val="15"/>
                <w:szCs w:val="15"/>
                <w:lang w:eastAsia="sk-SK"/>
              </w:rPr>
            </w:pPr>
            <w:r w:rsidRPr="007F0A24">
              <w:rPr>
                <w:rFonts w:cs="Calibri"/>
                <w:sz w:val="15"/>
                <w:szCs w:val="15"/>
                <w:lang w:eastAsia="sk-SK"/>
              </w:rPr>
              <w:t xml:space="preserve">Magna </w:t>
            </w:r>
            <w:proofErr w:type="spellStart"/>
            <w:r w:rsidRPr="007F0A24">
              <w:rPr>
                <w:rFonts w:cs="Calibri"/>
                <w:sz w:val="15"/>
                <w:szCs w:val="15"/>
                <w:lang w:eastAsia="sk-SK"/>
              </w:rPr>
              <w:t>Automotive</w:t>
            </w:r>
            <w:proofErr w:type="spellEnd"/>
            <w:r w:rsidRPr="007F0A24">
              <w:rPr>
                <w:rFonts w:cs="Calibri"/>
                <w:sz w:val="15"/>
                <w:szCs w:val="15"/>
                <w:lang w:eastAsia="sk-SK"/>
              </w:rPr>
              <w:t xml:space="preserve"> </w:t>
            </w:r>
            <w:proofErr w:type="spellStart"/>
            <w:r w:rsidRPr="007F0A24">
              <w:rPr>
                <w:rFonts w:cs="Calibri"/>
                <w:sz w:val="15"/>
                <w:szCs w:val="15"/>
                <w:lang w:eastAsia="sk-SK"/>
              </w:rPr>
              <w:t>Technology</w:t>
            </w:r>
            <w:proofErr w:type="spellEnd"/>
          </w:p>
        </w:tc>
        <w:tc>
          <w:tcPr>
            <w:tcW w:w="456" w:type="pct"/>
            <w:tcBorders>
              <w:top w:val="nil"/>
              <w:left w:val="nil"/>
              <w:bottom w:val="nil"/>
              <w:right w:val="nil"/>
            </w:tcBorders>
            <w:shd w:val="clear" w:color="auto" w:fill="auto"/>
            <w:noWrap/>
            <w:vAlign w:val="bottom"/>
            <w:hideMark/>
          </w:tcPr>
          <w:p w14:paraId="1CDF7BA8" w14:textId="77777777" w:rsidR="00DD2D88" w:rsidRPr="00715257" w:rsidRDefault="00DD2D88" w:rsidP="00BC3938">
            <w:pPr>
              <w:jc w:val="right"/>
              <w:rPr>
                <w:rFonts w:cs="Calibri"/>
                <w:sz w:val="15"/>
                <w:szCs w:val="15"/>
                <w:lang w:eastAsia="sk-SK"/>
              </w:rPr>
            </w:pPr>
          </w:p>
        </w:tc>
        <w:tc>
          <w:tcPr>
            <w:tcW w:w="456" w:type="pct"/>
            <w:tcBorders>
              <w:top w:val="nil"/>
              <w:left w:val="nil"/>
              <w:bottom w:val="nil"/>
              <w:right w:val="nil"/>
            </w:tcBorders>
            <w:shd w:val="clear" w:color="auto" w:fill="auto"/>
            <w:noWrap/>
            <w:vAlign w:val="bottom"/>
            <w:hideMark/>
          </w:tcPr>
          <w:p w14:paraId="449790A2" w14:textId="397392A7" w:rsidR="00DD2D88" w:rsidRPr="00715257" w:rsidRDefault="007F0A24" w:rsidP="00BC3938">
            <w:pPr>
              <w:jc w:val="right"/>
              <w:rPr>
                <w:sz w:val="15"/>
                <w:szCs w:val="15"/>
                <w:lang w:eastAsia="sk-SK"/>
              </w:rPr>
            </w:pPr>
            <w:r w:rsidRPr="00715257">
              <w:rPr>
                <w:sz w:val="15"/>
                <w:szCs w:val="15"/>
                <w:lang w:eastAsia="sk-SK"/>
              </w:rPr>
              <w:t>1</w:t>
            </w:r>
          </w:p>
        </w:tc>
        <w:tc>
          <w:tcPr>
            <w:tcW w:w="406" w:type="pct"/>
            <w:tcBorders>
              <w:top w:val="nil"/>
              <w:left w:val="nil"/>
              <w:bottom w:val="nil"/>
              <w:right w:val="nil"/>
            </w:tcBorders>
            <w:shd w:val="clear" w:color="auto" w:fill="auto"/>
            <w:noWrap/>
            <w:vAlign w:val="bottom"/>
            <w:hideMark/>
          </w:tcPr>
          <w:p w14:paraId="05945DF6" w14:textId="77777777" w:rsidR="00DD2D88" w:rsidRPr="00715257" w:rsidRDefault="00DD2D88" w:rsidP="00BC3938">
            <w:pPr>
              <w:jc w:val="right"/>
              <w:rPr>
                <w:sz w:val="15"/>
                <w:szCs w:val="15"/>
                <w:lang w:eastAsia="sk-SK"/>
              </w:rPr>
            </w:pPr>
          </w:p>
        </w:tc>
        <w:tc>
          <w:tcPr>
            <w:tcW w:w="611" w:type="pct"/>
            <w:tcBorders>
              <w:top w:val="nil"/>
              <w:left w:val="nil"/>
              <w:bottom w:val="nil"/>
              <w:right w:val="nil"/>
            </w:tcBorders>
            <w:shd w:val="clear" w:color="auto" w:fill="auto"/>
            <w:noWrap/>
            <w:vAlign w:val="center"/>
            <w:hideMark/>
          </w:tcPr>
          <w:p w14:paraId="27E5684E" w14:textId="77777777" w:rsidR="00DD2D88" w:rsidRPr="00715257" w:rsidRDefault="00DD2D88" w:rsidP="00BC3938">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26DF4C2F" w14:textId="77777777" w:rsidR="00DD2D88" w:rsidRPr="00715257" w:rsidRDefault="00DD2D88" w:rsidP="00BC3938">
            <w:pPr>
              <w:jc w:val="right"/>
              <w:rPr>
                <w:sz w:val="15"/>
                <w:szCs w:val="15"/>
                <w:lang w:eastAsia="sk-SK"/>
              </w:rPr>
            </w:pPr>
          </w:p>
        </w:tc>
        <w:tc>
          <w:tcPr>
            <w:tcW w:w="798" w:type="pct"/>
            <w:tcBorders>
              <w:top w:val="nil"/>
              <w:left w:val="nil"/>
              <w:bottom w:val="nil"/>
              <w:right w:val="nil"/>
            </w:tcBorders>
            <w:shd w:val="clear" w:color="auto" w:fill="auto"/>
            <w:noWrap/>
            <w:vAlign w:val="center"/>
            <w:hideMark/>
          </w:tcPr>
          <w:p w14:paraId="5F7A645D" w14:textId="77777777" w:rsidR="00DD2D88" w:rsidRPr="00715257" w:rsidRDefault="00DD2D88" w:rsidP="00BC3938">
            <w:pPr>
              <w:jc w:val="center"/>
              <w:rPr>
                <w:sz w:val="15"/>
                <w:szCs w:val="15"/>
                <w:lang w:eastAsia="sk-SK"/>
              </w:rPr>
            </w:pPr>
          </w:p>
        </w:tc>
      </w:tr>
      <w:tr w:rsidR="00F609BB" w:rsidRPr="00F609BB" w14:paraId="5751BD95" w14:textId="77777777" w:rsidTr="009A22C7">
        <w:trPr>
          <w:trHeight w:val="20"/>
        </w:trPr>
        <w:tc>
          <w:tcPr>
            <w:tcW w:w="495" w:type="pct"/>
            <w:tcBorders>
              <w:top w:val="nil"/>
              <w:left w:val="nil"/>
              <w:bottom w:val="nil"/>
              <w:right w:val="nil"/>
            </w:tcBorders>
            <w:shd w:val="clear" w:color="auto" w:fill="auto"/>
            <w:noWrap/>
            <w:vAlign w:val="center"/>
            <w:hideMark/>
          </w:tcPr>
          <w:p w14:paraId="5FFAEE42"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2593</w:t>
            </w:r>
          </w:p>
        </w:tc>
        <w:tc>
          <w:tcPr>
            <w:tcW w:w="1377" w:type="pct"/>
            <w:tcBorders>
              <w:top w:val="nil"/>
              <w:left w:val="nil"/>
              <w:bottom w:val="nil"/>
              <w:right w:val="nil"/>
            </w:tcBorders>
            <w:shd w:val="clear" w:color="auto" w:fill="auto"/>
            <w:noWrap/>
            <w:vAlign w:val="center"/>
            <w:hideMark/>
          </w:tcPr>
          <w:p w14:paraId="389332EB"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South-East EUROPE   STRUGA</w:t>
            </w:r>
          </w:p>
        </w:tc>
        <w:tc>
          <w:tcPr>
            <w:tcW w:w="456" w:type="pct"/>
            <w:tcBorders>
              <w:top w:val="nil"/>
              <w:left w:val="nil"/>
              <w:right w:val="nil"/>
            </w:tcBorders>
            <w:shd w:val="clear" w:color="auto" w:fill="auto"/>
            <w:noWrap/>
            <w:vAlign w:val="bottom"/>
            <w:hideMark/>
          </w:tcPr>
          <w:p w14:paraId="02152C27" w14:textId="3745EB37" w:rsidR="00DD2D88" w:rsidRPr="00715257" w:rsidRDefault="007F0A24" w:rsidP="00BC3938">
            <w:pPr>
              <w:jc w:val="right"/>
              <w:rPr>
                <w:rFonts w:cs="Calibri"/>
                <w:sz w:val="15"/>
                <w:szCs w:val="15"/>
                <w:lang w:eastAsia="sk-SK"/>
              </w:rPr>
            </w:pPr>
            <w:r w:rsidRPr="00715257">
              <w:rPr>
                <w:rFonts w:cs="Calibri"/>
                <w:sz w:val="15"/>
                <w:szCs w:val="15"/>
                <w:lang w:eastAsia="sk-SK"/>
              </w:rPr>
              <w:t>118 483</w:t>
            </w:r>
          </w:p>
        </w:tc>
        <w:tc>
          <w:tcPr>
            <w:tcW w:w="456" w:type="pct"/>
            <w:tcBorders>
              <w:top w:val="nil"/>
              <w:left w:val="nil"/>
              <w:right w:val="nil"/>
            </w:tcBorders>
            <w:shd w:val="clear" w:color="auto" w:fill="auto"/>
            <w:noWrap/>
            <w:vAlign w:val="bottom"/>
            <w:hideMark/>
          </w:tcPr>
          <w:p w14:paraId="014B924A" w14:textId="6ACA4594" w:rsidR="00DD2D88" w:rsidRPr="00715257" w:rsidRDefault="007F0A24" w:rsidP="00BC3938">
            <w:pPr>
              <w:jc w:val="right"/>
              <w:rPr>
                <w:rFonts w:cs="Calibri"/>
                <w:sz w:val="15"/>
                <w:szCs w:val="15"/>
                <w:lang w:eastAsia="sk-SK"/>
              </w:rPr>
            </w:pPr>
            <w:r w:rsidRPr="00715257">
              <w:rPr>
                <w:rFonts w:cs="Calibri"/>
                <w:sz w:val="15"/>
                <w:szCs w:val="15"/>
                <w:lang w:eastAsia="sk-SK"/>
              </w:rPr>
              <w:t>771 993</w:t>
            </w:r>
          </w:p>
        </w:tc>
        <w:tc>
          <w:tcPr>
            <w:tcW w:w="406" w:type="pct"/>
            <w:tcBorders>
              <w:top w:val="nil"/>
              <w:left w:val="nil"/>
              <w:right w:val="nil"/>
            </w:tcBorders>
            <w:shd w:val="clear" w:color="auto" w:fill="auto"/>
            <w:noWrap/>
            <w:vAlign w:val="bottom"/>
            <w:hideMark/>
          </w:tcPr>
          <w:p w14:paraId="4B37C440" w14:textId="69CFE44F" w:rsidR="00DD2D88" w:rsidRPr="00715257" w:rsidRDefault="007F0A24" w:rsidP="00BC3938">
            <w:pPr>
              <w:jc w:val="right"/>
              <w:rPr>
                <w:rFonts w:cs="Calibri"/>
                <w:sz w:val="15"/>
                <w:szCs w:val="15"/>
                <w:lang w:eastAsia="sk-SK"/>
              </w:rPr>
            </w:pPr>
            <w:r w:rsidRPr="00715257">
              <w:rPr>
                <w:rFonts w:cs="Calibri"/>
                <w:sz w:val="15"/>
                <w:szCs w:val="15"/>
                <w:lang w:eastAsia="sk-SK"/>
              </w:rPr>
              <w:t>-213 767</w:t>
            </w:r>
          </w:p>
        </w:tc>
        <w:tc>
          <w:tcPr>
            <w:tcW w:w="611" w:type="pct"/>
            <w:tcBorders>
              <w:top w:val="nil"/>
              <w:left w:val="nil"/>
              <w:right w:val="nil"/>
            </w:tcBorders>
            <w:shd w:val="clear" w:color="auto" w:fill="auto"/>
            <w:noWrap/>
            <w:vAlign w:val="center"/>
            <w:hideMark/>
          </w:tcPr>
          <w:p w14:paraId="3570B1E6"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materiál / služby</w:t>
            </w:r>
          </w:p>
        </w:tc>
        <w:tc>
          <w:tcPr>
            <w:tcW w:w="401" w:type="pct"/>
            <w:tcBorders>
              <w:top w:val="nil"/>
              <w:left w:val="nil"/>
              <w:right w:val="nil"/>
            </w:tcBorders>
            <w:shd w:val="clear" w:color="auto" w:fill="auto"/>
            <w:noWrap/>
            <w:vAlign w:val="bottom"/>
            <w:hideMark/>
          </w:tcPr>
          <w:p w14:paraId="3F658571" w14:textId="550EBBEB" w:rsidR="00DD2D88" w:rsidRPr="00715257" w:rsidRDefault="007F0A24" w:rsidP="00BC3938">
            <w:pPr>
              <w:jc w:val="right"/>
              <w:rPr>
                <w:rFonts w:cs="Calibri"/>
                <w:sz w:val="15"/>
                <w:szCs w:val="15"/>
                <w:lang w:eastAsia="sk-SK"/>
              </w:rPr>
            </w:pPr>
            <w:r w:rsidRPr="00715257">
              <w:rPr>
                <w:rFonts w:cs="Calibri"/>
                <w:sz w:val="15"/>
                <w:szCs w:val="15"/>
                <w:lang w:eastAsia="sk-SK"/>
              </w:rPr>
              <w:t>546 015</w:t>
            </w:r>
          </w:p>
        </w:tc>
        <w:tc>
          <w:tcPr>
            <w:tcW w:w="798" w:type="pct"/>
            <w:tcBorders>
              <w:top w:val="nil"/>
              <w:left w:val="nil"/>
              <w:bottom w:val="nil"/>
              <w:right w:val="nil"/>
            </w:tcBorders>
            <w:shd w:val="clear" w:color="auto" w:fill="auto"/>
            <w:noWrap/>
            <w:vAlign w:val="center"/>
            <w:hideMark/>
          </w:tcPr>
          <w:p w14:paraId="34BD256E"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hotové výrobky/služby /majetok</w:t>
            </w:r>
          </w:p>
        </w:tc>
      </w:tr>
      <w:tr w:rsidR="00F609BB" w:rsidRPr="00F609BB" w14:paraId="67A5D8FA" w14:textId="77777777" w:rsidTr="009A22C7">
        <w:trPr>
          <w:trHeight w:val="20"/>
        </w:trPr>
        <w:tc>
          <w:tcPr>
            <w:tcW w:w="495" w:type="pct"/>
            <w:tcBorders>
              <w:top w:val="nil"/>
              <w:left w:val="nil"/>
              <w:right w:val="nil"/>
            </w:tcBorders>
            <w:shd w:val="clear" w:color="auto" w:fill="auto"/>
            <w:noWrap/>
            <w:vAlign w:val="center"/>
            <w:hideMark/>
          </w:tcPr>
          <w:p w14:paraId="75E2E80C" w14:textId="77777777" w:rsidR="00DD2D88" w:rsidRPr="00F609BB" w:rsidRDefault="00DD2D88" w:rsidP="00DD2D88">
            <w:pPr>
              <w:jc w:val="left"/>
              <w:rPr>
                <w:rFonts w:cs="Calibri"/>
                <w:sz w:val="15"/>
                <w:szCs w:val="15"/>
                <w:lang w:eastAsia="sk-SK"/>
              </w:rPr>
            </w:pPr>
            <w:r w:rsidRPr="00F609BB">
              <w:rPr>
                <w:rFonts w:cs="Calibri"/>
                <w:sz w:val="15"/>
                <w:szCs w:val="15"/>
                <w:lang w:eastAsia="sk-SK"/>
              </w:rPr>
              <w:t>2594</w:t>
            </w:r>
          </w:p>
        </w:tc>
        <w:tc>
          <w:tcPr>
            <w:tcW w:w="1377" w:type="pct"/>
            <w:tcBorders>
              <w:top w:val="nil"/>
              <w:left w:val="nil"/>
              <w:right w:val="nil"/>
            </w:tcBorders>
            <w:shd w:val="clear" w:color="auto" w:fill="auto"/>
            <w:noWrap/>
            <w:vAlign w:val="center"/>
            <w:hideMark/>
          </w:tcPr>
          <w:p w14:paraId="1CED1C48" w14:textId="77777777" w:rsidR="00DD2D88" w:rsidRPr="00F609BB" w:rsidRDefault="00DD2D88" w:rsidP="00DD2D88">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South-East </w:t>
            </w:r>
            <w:proofErr w:type="spellStart"/>
            <w:r w:rsidRPr="00F609BB">
              <w:rPr>
                <w:rFonts w:cs="Calibri"/>
                <w:sz w:val="15"/>
                <w:szCs w:val="15"/>
                <w:lang w:eastAsia="sk-SK"/>
              </w:rPr>
              <w:t>Europe</w:t>
            </w:r>
            <w:proofErr w:type="spellEnd"/>
          </w:p>
        </w:tc>
        <w:tc>
          <w:tcPr>
            <w:tcW w:w="456" w:type="pct"/>
            <w:tcBorders>
              <w:top w:val="nil"/>
              <w:left w:val="nil"/>
              <w:right w:val="nil"/>
            </w:tcBorders>
            <w:shd w:val="clear" w:color="auto" w:fill="auto"/>
            <w:noWrap/>
            <w:vAlign w:val="bottom"/>
            <w:hideMark/>
          </w:tcPr>
          <w:p w14:paraId="4F62BCD0" w14:textId="2905426F" w:rsidR="00DD2D88" w:rsidRPr="00715257" w:rsidRDefault="007F0A24" w:rsidP="00BC3938">
            <w:pPr>
              <w:jc w:val="right"/>
              <w:rPr>
                <w:rFonts w:cs="Calibri"/>
                <w:sz w:val="15"/>
                <w:szCs w:val="15"/>
                <w:lang w:eastAsia="sk-SK"/>
              </w:rPr>
            </w:pPr>
            <w:r w:rsidRPr="00715257">
              <w:rPr>
                <w:rFonts w:cs="Calibri"/>
                <w:sz w:val="15"/>
                <w:szCs w:val="15"/>
                <w:lang w:eastAsia="sk-SK"/>
              </w:rPr>
              <w:t>80 949</w:t>
            </w:r>
          </w:p>
        </w:tc>
        <w:tc>
          <w:tcPr>
            <w:tcW w:w="456" w:type="pct"/>
            <w:tcBorders>
              <w:top w:val="nil"/>
              <w:left w:val="nil"/>
              <w:right w:val="nil"/>
            </w:tcBorders>
            <w:shd w:val="clear" w:color="auto" w:fill="auto"/>
            <w:noWrap/>
            <w:vAlign w:val="bottom"/>
            <w:hideMark/>
          </w:tcPr>
          <w:p w14:paraId="19F25C6B" w14:textId="0AF076BD" w:rsidR="00DD2D88" w:rsidRPr="00715257" w:rsidRDefault="00BC3938" w:rsidP="007F0A24">
            <w:pPr>
              <w:jc w:val="right"/>
              <w:rPr>
                <w:rFonts w:cs="Calibri"/>
                <w:sz w:val="15"/>
                <w:szCs w:val="15"/>
                <w:lang w:eastAsia="sk-SK"/>
              </w:rPr>
            </w:pPr>
            <w:r w:rsidRPr="00715257">
              <w:rPr>
                <w:rFonts w:cs="Calibri"/>
                <w:sz w:val="15"/>
                <w:szCs w:val="15"/>
                <w:lang w:eastAsia="sk-SK"/>
              </w:rPr>
              <w:t>(</w:t>
            </w:r>
            <w:r w:rsidR="007F0A24" w:rsidRPr="00715257">
              <w:rPr>
                <w:rFonts w:cs="Calibri"/>
                <w:sz w:val="15"/>
                <w:szCs w:val="15"/>
                <w:lang w:eastAsia="sk-SK"/>
              </w:rPr>
              <w:t>-3 519</w:t>
            </w:r>
            <w:r w:rsidR="009A22C7" w:rsidRPr="00715257">
              <w:rPr>
                <w:rFonts w:cs="Calibri"/>
                <w:sz w:val="15"/>
                <w:szCs w:val="15"/>
                <w:lang w:eastAsia="sk-SK"/>
              </w:rPr>
              <w:t> </w:t>
            </w:r>
            <w:r w:rsidR="007F0A24" w:rsidRPr="00715257">
              <w:rPr>
                <w:rFonts w:cs="Calibri"/>
                <w:sz w:val="15"/>
                <w:szCs w:val="15"/>
                <w:lang w:eastAsia="sk-SK"/>
              </w:rPr>
              <w:t>734</w:t>
            </w:r>
            <w:r w:rsidRPr="00715257">
              <w:rPr>
                <w:rFonts w:cs="Calibri"/>
                <w:sz w:val="15"/>
                <w:szCs w:val="15"/>
                <w:lang w:eastAsia="sk-SK"/>
              </w:rPr>
              <w:t>)</w:t>
            </w:r>
          </w:p>
        </w:tc>
        <w:tc>
          <w:tcPr>
            <w:tcW w:w="406" w:type="pct"/>
            <w:tcBorders>
              <w:top w:val="nil"/>
              <w:left w:val="nil"/>
              <w:right w:val="nil"/>
            </w:tcBorders>
            <w:shd w:val="clear" w:color="auto" w:fill="auto"/>
            <w:noWrap/>
            <w:vAlign w:val="bottom"/>
            <w:hideMark/>
          </w:tcPr>
          <w:p w14:paraId="01D03B15" w14:textId="3292B6FB" w:rsidR="00DD2D88" w:rsidRPr="00715257" w:rsidRDefault="007F0A24" w:rsidP="00BC3938">
            <w:pPr>
              <w:ind w:hanging="220"/>
              <w:jc w:val="right"/>
              <w:rPr>
                <w:rFonts w:cs="Calibri"/>
                <w:sz w:val="15"/>
                <w:szCs w:val="15"/>
                <w:lang w:eastAsia="sk-SK"/>
              </w:rPr>
            </w:pPr>
            <w:r w:rsidRPr="00715257">
              <w:rPr>
                <w:rFonts w:cs="Calibri"/>
                <w:sz w:val="15"/>
                <w:szCs w:val="15"/>
                <w:lang w:eastAsia="sk-SK"/>
              </w:rPr>
              <w:t>13 935 911</w:t>
            </w:r>
          </w:p>
        </w:tc>
        <w:tc>
          <w:tcPr>
            <w:tcW w:w="611" w:type="pct"/>
            <w:tcBorders>
              <w:top w:val="nil"/>
              <w:left w:val="nil"/>
              <w:right w:val="nil"/>
            </w:tcBorders>
            <w:shd w:val="clear" w:color="auto" w:fill="auto"/>
            <w:noWrap/>
            <w:vAlign w:val="center"/>
            <w:hideMark/>
          </w:tcPr>
          <w:p w14:paraId="2C774FAD"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materiál / služby</w:t>
            </w:r>
          </w:p>
        </w:tc>
        <w:tc>
          <w:tcPr>
            <w:tcW w:w="401" w:type="pct"/>
            <w:tcBorders>
              <w:top w:val="nil"/>
              <w:left w:val="nil"/>
              <w:right w:val="nil"/>
            </w:tcBorders>
            <w:shd w:val="clear" w:color="auto" w:fill="auto"/>
            <w:noWrap/>
            <w:vAlign w:val="bottom"/>
            <w:hideMark/>
          </w:tcPr>
          <w:p w14:paraId="7838586B" w14:textId="723D3120" w:rsidR="00DD2D88" w:rsidRPr="00715257" w:rsidRDefault="007F0A24" w:rsidP="00BC3938">
            <w:pPr>
              <w:jc w:val="right"/>
              <w:rPr>
                <w:rFonts w:cs="Calibri"/>
                <w:sz w:val="15"/>
                <w:szCs w:val="15"/>
                <w:lang w:eastAsia="sk-SK"/>
              </w:rPr>
            </w:pPr>
            <w:r w:rsidRPr="00715257">
              <w:rPr>
                <w:rFonts w:cs="Calibri"/>
                <w:sz w:val="15"/>
                <w:szCs w:val="15"/>
                <w:lang w:eastAsia="sk-SK"/>
              </w:rPr>
              <w:t>508 893</w:t>
            </w:r>
          </w:p>
        </w:tc>
        <w:tc>
          <w:tcPr>
            <w:tcW w:w="798" w:type="pct"/>
            <w:tcBorders>
              <w:top w:val="nil"/>
              <w:left w:val="nil"/>
              <w:right w:val="nil"/>
            </w:tcBorders>
            <w:shd w:val="clear" w:color="auto" w:fill="auto"/>
            <w:noWrap/>
            <w:vAlign w:val="center"/>
            <w:hideMark/>
          </w:tcPr>
          <w:p w14:paraId="24A4F709" w14:textId="77777777" w:rsidR="00DD2D88" w:rsidRPr="00715257" w:rsidRDefault="00DD2D88" w:rsidP="00BC3938">
            <w:pPr>
              <w:jc w:val="center"/>
              <w:rPr>
                <w:rFonts w:cs="Calibri"/>
                <w:sz w:val="15"/>
                <w:szCs w:val="15"/>
                <w:lang w:eastAsia="sk-SK"/>
              </w:rPr>
            </w:pPr>
            <w:r w:rsidRPr="00715257">
              <w:rPr>
                <w:rFonts w:cs="Calibri"/>
                <w:sz w:val="15"/>
                <w:szCs w:val="15"/>
                <w:lang w:eastAsia="sk-SK"/>
              </w:rPr>
              <w:t>služby</w:t>
            </w:r>
          </w:p>
        </w:tc>
      </w:tr>
      <w:tr w:rsidR="00715257" w:rsidRPr="00F609BB" w14:paraId="3472E750" w14:textId="77777777" w:rsidTr="00715257">
        <w:trPr>
          <w:trHeight w:val="20"/>
        </w:trPr>
        <w:tc>
          <w:tcPr>
            <w:tcW w:w="495" w:type="pct"/>
            <w:tcBorders>
              <w:top w:val="nil"/>
              <w:left w:val="nil"/>
              <w:bottom w:val="nil"/>
              <w:right w:val="nil"/>
            </w:tcBorders>
            <w:shd w:val="clear" w:color="auto" w:fill="auto"/>
            <w:noWrap/>
            <w:vAlign w:val="center"/>
            <w:hideMark/>
          </w:tcPr>
          <w:p w14:paraId="0251BA17" w14:textId="65CF0E30" w:rsidR="00715257" w:rsidRPr="00F609BB" w:rsidRDefault="00715257" w:rsidP="00B20FE8">
            <w:pPr>
              <w:jc w:val="left"/>
              <w:rPr>
                <w:rFonts w:cs="Calibri"/>
                <w:sz w:val="15"/>
                <w:szCs w:val="15"/>
                <w:lang w:eastAsia="sk-SK"/>
              </w:rPr>
            </w:pPr>
            <w:r>
              <w:rPr>
                <w:rFonts w:cs="Calibri"/>
                <w:sz w:val="15"/>
                <w:szCs w:val="15"/>
                <w:lang w:eastAsia="sk-SK"/>
              </w:rPr>
              <w:t>2642</w:t>
            </w:r>
          </w:p>
        </w:tc>
        <w:tc>
          <w:tcPr>
            <w:tcW w:w="1377" w:type="pct"/>
            <w:tcBorders>
              <w:top w:val="nil"/>
              <w:left w:val="nil"/>
              <w:bottom w:val="nil"/>
              <w:right w:val="nil"/>
            </w:tcBorders>
            <w:shd w:val="clear" w:color="auto" w:fill="auto"/>
            <w:noWrap/>
            <w:vAlign w:val="center"/>
            <w:hideMark/>
          </w:tcPr>
          <w:p w14:paraId="145CC073" w14:textId="7D9B100F" w:rsidR="00715257" w:rsidRPr="00F609BB" w:rsidRDefault="00715257" w:rsidP="00B20FE8">
            <w:pPr>
              <w:jc w:val="left"/>
              <w:rPr>
                <w:rFonts w:cs="Calibri"/>
                <w:sz w:val="15"/>
                <w:szCs w:val="15"/>
                <w:lang w:eastAsia="sk-SK"/>
              </w:rPr>
            </w:pPr>
            <w:r w:rsidRPr="00715257">
              <w:rPr>
                <w:rFonts w:cs="Calibri"/>
                <w:sz w:val="15"/>
                <w:szCs w:val="15"/>
                <w:lang w:eastAsia="sk-SK"/>
              </w:rPr>
              <w:t xml:space="preserve">Magna </w:t>
            </w:r>
            <w:proofErr w:type="spellStart"/>
            <w:r w:rsidRPr="00715257">
              <w:rPr>
                <w:rFonts w:cs="Calibri"/>
                <w:sz w:val="15"/>
                <w:szCs w:val="15"/>
                <w:lang w:eastAsia="sk-SK"/>
              </w:rPr>
              <w:t>Engineering</w:t>
            </w:r>
            <w:proofErr w:type="spellEnd"/>
            <w:r w:rsidRPr="00715257">
              <w:rPr>
                <w:rFonts w:cs="Calibri"/>
                <w:sz w:val="15"/>
                <w:szCs w:val="15"/>
                <w:lang w:eastAsia="sk-SK"/>
              </w:rPr>
              <w:t xml:space="preserve"> &amp; </w:t>
            </w:r>
            <w:proofErr w:type="spellStart"/>
            <w:r w:rsidRPr="00715257">
              <w:rPr>
                <w:rFonts w:cs="Calibri"/>
                <w:sz w:val="15"/>
                <w:szCs w:val="15"/>
                <w:lang w:eastAsia="sk-SK"/>
              </w:rPr>
              <w:t>Testing</w:t>
            </w:r>
            <w:proofErr w:type="spellEnd"/>
            <w:r w:rsidRPr="00715257">
              <w:rPr>
                <w:rFonts w:cs="Calibri"/>
                <w:sz w:val="15"/>
                <w:szCs w:val="15"/>
                <w:lang w:eastAsia="sk-SK"/>
              </w:rPr>
              <w:t xml:space="preserve"> </w:t>
            </w:r>
            <w:proofErr w:type="spellStart"/>
            <w:r w:rsidRPr="00715257">
              <w:rPr>
                <w:rFonts w:cs="Calibri"/>
                <w:sz w:val="15"/>
                <w:szCs w:val="15"/>
                <w:lang w:eastAsia="sk-SK"/>
              </w:rPr>
              <w:t>GmbH</w:t>
            </w:r>
            <w:proofErr w:type="spellEnd"/>
          </w:p>
        </w:tc>
        <w:tc>
          <w:tcPr>
            <w:tcW w:w="456" w:type="pct"/>
            <w:tcBorders>
              <w:top w:val="nil"/>
              <w:left w:val="nil"/>
              <w:bottom w:val="nil"/>
              <w:right w:val="nil"/>
            </w:tcBorders>
            <w:shd w:val="clear" w:color="auto" w:fill="auto"/>
            <w:noWrap/>
            <w:vAlign w:val="bottom"/>
            <w:hideMark/>
          </w:tcPr>
          <w:p w14:paraId="454FC92E" w14:textId="77777777" w:rsidR="00715257" w:rsidRPr="00F609BB" w:rsidRDefault="00715257" w:rsidP="00B20FE8">
            <w:pPr>
              <w:jc w:val="right"/>
              <w:rPr>
                <w:rFonts w:cs="Calibri"/>
                <w:sz w:val="15"/>
                <w:szCs w:val="15"/>
                <w:lang w:eastAsia="sk-SK"/>
              </w:rPr>
            </w:pPr>
          </w:p>
        </w:tc>
        <w:tc>
          <w:tcPr>
            <w:tcW w:w="456" w:type="pct"/>
            <w:tcBorders>
              <w:top w:val="nil"/>
              <w:left w:val="nil"/>
              <w:bottom w:val="nil"/>
              <w:right w:val="nil"/>
            </w:tcBorders>
            <w:shd w:val="clear" w:color="auto" w:fill="auto"/>
            <w:noWrap/>
            <w:vAlign w:val="bottom"/>
            <w:hideMark/>
          </w:tcPr>
          <w:p w14:paraId="20E5CC8B" w14:textId="56750776" w:rsidR="00715257" w:rsidRPr="00715257" w:rsidRDefault="00715257" w:rsidP="00B20FE8">
            <w:pPr>
              <w:jc w:val="right"/>
              <w:rPr>
                <w:sz w:val="15"/>
                <w:szCs w:val="15"/>
                <w:lang w:eastAsia="sk-SK"/>
              </w:rPr>
            </w:pPr>
            <w:r w:rsidRPr="00715257">
              <w:rPr>
                <w:sz w:val="15"/>
                <w:szCs w:val="15"/>
                <w:lang w:eastAsia="sk-SK"/>
              </w:rPr>
              <w:t>(-4 100)</w:t>
            </w:r>
          </w:p>
        </w:tc>
        <w:tc>
          <w:tcPr>
            <w:tcW w:w="406" w:type="pct"/>
            <w:tcBorders>
              <w:top w:val="nil"/>
              <w:left w:val="nil"/>
              <w:bottom w:val="nil"/>
              <w:right w:val="nil"/>
            </w:tcBorders>
            <w:shd w:val="clear" w:color="auto" w:fill="auto"/>
            <w:noWrap/>
            <w:vAlign w:val="bottom"/>
            <w:hideMark/>
          </w:tcPr>
          <w:p w14:paraId="2AE4BA61" w14:textId="27C5C432" w:rsidR="00715257" w:rsidRPr="00715257" w:rsidRDefault="00715257" w:rsidP="00B20FE8">
            <w:pPr>
              <w:jc w:val="right"/>
              <w:rPr>
                <w:sz w:val="15"/>
                <w:szCs w:val="15"/>
                <w:lang w:eastAsia="sk-SK"/>
              </w:rPr>
            </w:pPr>
            <w:r w:rsidRPr="00715257">
              <w:rPr>
                <w:sz w:val="15"/>
                <w:szCs w:val="15"/>
                <w:lang w:eastAsia="sk-SK"/>
              </w:rPr>
              <w:t>4 101</w:t>
            </w:r>
          </w:p>
        </w:tc>
        <w:tc>
          <w:tcPr>
            <w:tcW w:w="611" w:type="pct"/>
            <w:tcBorders>
              <w:top w:val="nil"/>
              <w:left w:val="nil"/>
              <w:bottom w:val="nil"/>
              <w:right w:val="nil"/>
            </w:tcBorders>
            <w:shd w:val="clear" w:color="auto" w:fill="auto"/>
            <w:noWrap/>
            <w:vAlign w:val="bottom"/>
            <w:hideMark/>
          </w:tcPr>
          <w:p w14:paraId="23CED276" w14:textId="3614A886" w:rsidR="00715257" w:rsidRPr="00715257" w:rsidRDefault="00715257" w:rsidP="00B20FE8">
            <w:pPr>
              <w:jc w:val="center"/>
              <w:rPr>
                <w:rFonts w:cs="Calibri"/>
                <w:sz w:val="15"/>
                <w:szCs w:val="15"/>
                <w:lang w:eastAsia="sk-SK"/>
              </w:rPr>
            </w:pPr>
            <w:r w:rsidRPr="00715257">
              <w:rPr>
                <w:rFonts w:cs="Calibri"/>
                <w:sz w:val="15"/>
                <w:szCs w:val="15"/>
                <w:lang w:eastAsia="sk-SK"/>
              </w:rPr>
              <w:t>R &amp; D</w:t>
            </w:r>
          </w:p>
        </w:tc>
        <w:tc>
          <w:tcPr>
            <w:tcW w:w="401" w:type="pct"/>
            <w:tcBorders>
              <w:top w:val="nil"/>
              <w:left w:val="nil"/>
              <w:bottom w:val="nil"/>
              <w:right w:val="nil"/>
            </w:tcBorders>
            <w:shd w:val="clear" w:color="auto" w:fill="auto"/>
            <w:noWrap/>
            <w:vAlign w:val="bottom"/>
            <w:hideMark/>
          </w:tcPr>
          <w:p w14:paraId="506CCDAF" w14:textId="77777777" w:rsidR="00715257" w:rsidRPr="00715257" w:rsidRDefault="00715257" w:rsidP="00B20FE8">
            <w:pPr>
              <w:jc w:val="right"/>
              <w:rPr>
                <w:rFonts w:cs="Calibri"/>
                <w:sz w:val="15"/>
                <w:szCs w:val="15"/>
                <w:lang w:eastAsia="sk-SK"/>
              </w:rPr>
            </w:pPr>
          </w:p>
        </w:tc>
        <w:tc>
          <w:tcPr>
            <w:tcW w:w="798" w:type="pct"/>
            <w:tcBorders>
              <w:top w:val="nil"/>
              <w:left w:val="nil"/>
              <w:bottom w:val="nil"/>
              <w:right w:val="nil"/>
            </w:tcBorders>
            <w:shd w:val="clear" w:color="auto" w:fill="auto"/>
            <w:noWrap/>
            <w:vAlign w:val="bottom"/>
            <w:hideMark/>
          </w:tcPr>
          <w:p w14:paraId="791BA416" w14:textId="77777777" w:rsidR="00715257" w:rsidRPr="00715257" w:rsidRDefault="00715257" w:rsidP="00B20FE8">
            <w:pPr>
              <w:jc w:val="center"/>
              <w:rPr>
                <w:sz w:val="15"/>
                <w:szCs w:val="15"/>
                <w:lang w:eastAsia="sk-SK"/>
              </w:rPr>
            </w:pPr>
          </w:p>
        </w:tc>
      </w:tr>
      <w:tr w:rsidR="00715257" w:rsidRPr="00F609BB" w14:paraId="30AA6CC2" w14:textId="77777777" w:rsidTr="00715257">
        <w:trPr>
          <w:trHeight w:val="20"/>
        </w:trPr>
        <w:tc>
          <w:tcPr>
            <w:tcW w:w="495" w:type="pct"/>
            <w:tcBorders>
              <w:top w:val="nil"/>
              <w:left w:val="nil"/>
              <w:bottom w:val="nil"/>
              <w:right w:val="nil"/>
            </w:tcBorders>
            <w:shd w:val="clear" w:color="auto" w:fill="auto"/>
            <w:noWrap/>
            <w:vAlign w:val="center"/>
            <w:hideMark/>
          </w:tcPr>
          <w:p w14:paraId="3720C3B3" w14:textId="5FB439FD" w:rsidR="00715257" w:rsidRPr="00F609BB" w:rsidRDefault="00715257" w:rsidP="00B20FE8">
            <w:pPr>
              <w:jc w:val="left"/>
              <w:rPr>
                <w:rFonts w:cs="Calibri"/>
                <w:sz w:val="15"/>
                <w:szCs w:val="15"/>
                <w:lang w:eastAsia="sk-SK"/>
              </w:rPr>
            </w:pPr>
            <w:r>
              <w:rPr>
                <w:rFonts w:cs="Calibri"/>
                <w:sz w:val="15"/>
                <w:szCs w:val="15"/>
                <w:lang w:eastAsia="sk-SK"/>
              </w:rPr>
              <w:t>2729</w:t>
            </w:r>
          </w:p>
        </w:tc>
        <w:tc>
          <w:tcPr>
            <w:tcW w:w="1377" w:type="pct"/>
            <w:tcBorders>
              <w:top w:val="nil"/>
              <w:left w:val="nil"/>
              <w:bottom w:val="nil"/>
              <w:right w:val="nil"/>
            </w:tcBorders>
            <w:shd w:val="clear" w:color="auto" w:fill="auto"/>
            <w:noWrap/>
            <w:vAlign w:val="center"/>
            <w:hideMark/>
          </w:tcPr>
          <w:p w14:paraId="7F00897C" w14:textId="2EB132C9" w:rsidR="00715257" w:rsidRPr="00F609BB" w:rsidRDefault="00715257" w:rsidP="00B20FE8">
            <w:pPr>
              <w:jc w:val="left"/>
              <w:rPr>
                <w:rFonts w:cs="Calibri"/>
                <w:sz w:val="15"/>
                <w:szCs w:val="15"/>
                <w:lang w:eastAsia="sk-SK"/>
              </w:rPr>
            </w:pPr>
            <w:r w:rsidRPr="00715257">
              <w:rPr>
                <w:rFonts w:cs="Calibri"/>
                <w:sz w:val="15"/>
                <w:szCs w:val="15"/>
                <w:lang w:eastAsia="sk-SK"/>
              </w:rPr>
              <w:t xml:space="preserve">Magna (2729) </w:t>
            </w:r>
            <w:proofErr w:type="spellStart"/>
            <w:r w:rsidRPr="00715257">
              <w:rPr>
                <w:rFonts w:cs="Calibri"/>
                <w:sz w:val="15"/>
                <w:szCs w:val="15"/>
                <w:lang w:eastAsia="sk-SK"/>
              </w:rPr>
              <w:t>Automotive</w:t>
            </w:r>
            <w:proofErr w:type="spellEnd"/>
            <w:r w:rsidRPr="00715257">
              <w:rPr>
                <w:rFonts w:cs="Calibri"/>
                <w:sz w:val="15"/>
                <w:szCs w:val="15"/>
                <w:lang w:eastAsia="sk-SK"/>
              </w:rPr>
              <w:t xml:space="preserve"> </w:t>
            </w:r>
            <w:proofErr w:type="spellStart"/>
            <w:r w:rsidRPr="00715257">
              <w:rPr>
                <w:rFonts w:cs="Calibri"/>
                <w:sz w:val="15"/>
                <w:szCs w:val="15"/>
                <w:lang w:eastAsia="sk-SK"/>
              </w:rPr>
              <w:t>Europe</w:t>
            </w:r>
            <w:proofErr w:type="spellEnd"/>
            <w:r w:rsidRPr="00715257">
              <w:rPr>
                <w:rFonts w:cs="Calibri"/>
                <w:sz w:val="15"/>
                <w:szCs w:val="15"/>
                <w:lang w:eastAsia="sk-SK"/>
              </w:rPr>
              <w:t xml:space="preserve"> </w:t>
            </w:r>
            <w:proofErr w:type="spellStart"/>
            <w:r w:rsidRPr="00715257">
              <w:rPr>
                <w:rFonts w:cs="Calibri"/>
                <w:sz w:val="15"/>
                <w:szCs w:val="15"/>
                <w:lang w:eastAsia="sk-SK"/>
              </w:rPr>
              <w:t>GmbH</w:t>
            </w:r>
            <w:proofErr w:type="spellEnd"/>
          </w:p>
        </w:tc>
        <w:tc>
          <w:tcPr>
            <w:tcW w:w="456" w:type="pct"/>
            <w:tcBorders>
              <w:top w:val="nil"/>
              <w:left w:val="nil"/>
              <w:bottom w:val="nil"/>
              <w:right w:val="nil"/>
            </w:tcBorders>
            <w:shd w:val="clear" w:color="auto" w:fill="auto"/>
            <w:noWrap/>
            <w:vAlign w:val="bottom"/>
            <w:hideMark/>
          </w:tcPr>
          <w:p w14:paraId="52A7439F" w14:textId="793F3A7F" w:rsidR="00715257" w:rsidRPr="00F609BB" w:rsidRDefault="00715257" w:rsidP="00B20FE8">
            <w:pPr>
              <w:jc w:val="right"/>
              <w:rPr>
                <w:rFonts w:cs="Calibri"/>
                <w:sz w:val="15"/>
                <w:szCs w:val="15"/>
                <w:lang w:eastAsia="sk-SK"/>
              </w:rPr>
            </w:pPr>
          </w:p>
        </w:tc>
        <w:tc>
          <w:tcPr>
            <w:tcW w:w="456" w:type="pct"/>
            <w:tcBorders>
              <w:top w:val="nil"/>
              <w:left w:val="nil"/>
              <w:bottom w:val="nil"/>
              <w:right w:val="nil"/>
            </w:tcBorders>
            <w:shd w:val="clear" w:color="auto" w:fill="auto"/>
            <w:noWrap/>
            <w:vAlign w:val="bottom"/>
            <w:hideMark/>
          </w:tcPr>
          <w:p w14:paraId="75DA020D" w14:textId="6B7C7068" w:rsidR="00715257" w:rsidRPr="00715257" w:rsidRDefault="00715257" w:rsidP="00B20FE8">
            <w:pPr>
              <w:jc w:val="right"/>
              <w:rPr>
                <w:rFonts w:cs="Calibri"/>
                <w:sz w:val="15"/>
                <w:szCs w:val="15"/>
                <w:lang w:eastAsia="sk-SK"/>
              </w:rPr>
            </w:pPr>
            <w:r w:rsidRPr="00715257">
              <w:rPr>
                <w:rFonts w:cs="Calibri"/>
                <w:sz w:val="15"/>
                <w:szCs w:val="15"/>
                <w:lang w:eastAsia="sk-SK"/>
              </w:rPr>
              <w:t>(-7 924)</w:t>
            </w:r>
          </w:p>
        </w:tc>
        <w:tc>
          <w:tcPr>
            <w:tcW w:w="406" w:type="pct"/>
            <w:tcBorders>
              <w:top w:val="nil"/>
              <w:left w:val="nil"/>
              <w:bottom w:val="nil"/>
              <w:right w:val="nil"/>
            </w:tcBorders>
            <w:shd w:val="clear" w:color="auto" w:fill="auto"/>
            <w:noWrap/>
            <w:vAlign w:val="bottom"/>
            <w:hideMark/>
          </w:tcPr>
          <w:p w14:paraId="478D9E04" w14:textId="2D0EADD0" w:rsidR="00715257" w:rsidRPr="00715257" w:rsidRDefault="00715257" w:rsidP="00B20FE8">
            <w:pPr>
              <w:jc w:val="right"/>
              <w:rPr>
                <w:rFonts w:cs="Calibri"/>
                <w:sz w:val="15"/>
                <w:szCs w:val="15"/>
                <w:lang w:eastAsia="sk-SK"/>
              </w:rPr>
            </w:pPr>
            <w:r w:rsidRPr="00715257">
              <w:rPr>
                <w:rFonts w:cs="Calibri"/>
                <w:sz w:val="15"/>
                <w:szCs w:val="15"/>
                <w:lang w:eastAsia="sk-SK"/>
              </w:rPr>
              <w:t>47 545</w:t>
            </w:r>
          </w:p>
        </w:tc>
        <w:tc>
          <w:tcPr>
            <w:tcW w:w="611" w:type="pct"/>
            <w:tcBorders>
              <w:top w:val="nil"/>
              <w:left w:val="nil"/>
              <w:bottom w:val="nil"/>
              <w:right w:val="nil"/>
            </w:tcBorders>
            <w:shd w:val="clear" w:color="auto" w:fill="auto"/>
            <w:noWrap/>
            <w:vAlign w:val="bottom"/>
            <w:hideMark/>
          </w:tcPr>
          <w:p w14:paraId="1EF3CB82" w14:textId="740917E2" w:rsidR="00715257" w:rsidRPr="00715257" w:rsidRDefault="00715257" w:rsidP="00B20FE8">
            <w:pPr>
              <w:jc w:val="center"/>
              <w:rPr>
                <w:rFonts w:cs="Calibri"/>
                <w:sz w:val="15"/>
                <w:szCs w:val="15"/>
                <w:lang w:eastAsia="sk-SK"/>
              </w:rPr>
            </w:pPr>
            <w:r w:rsidRPr="00715257">
              <w:rPr>
                <w:rFonts w:cs="Calibri"/>
                <w:sz w:val="15"/>
                <w:szCs w:val="15"/>
                <w:lang w:eastAsia="sk-SK"/>
              </w:rPr>
              <w:t>materiál/ služby</w:t>
            </w:r>
          </w:p>
        </w:tc>
        <w:tc>
          <w:tcPr>
            <w:tcW w:w="401" w:type="pct"/>
            <w:tcBorders>
              <w:top w:val="nil"/>
              <w:left w:val="nil"/>
              <w:bottom w:val="nil"/>
              <w:right w:val="nil"/>
            </w:tcBorders>
            <w:shd w:val="clear" w:color="auto" w:fill="auto"/>
            <w:noWrap/>
            <w:vAlign w:val="bottom"/>
            <w:hideMark/>
          </w:tcPr>
          <w:p w14:paraId="09D2FBB8" w14:textId="0C7D29C9" w:rsidR="00715257" w:rsidRPr="00715257" w:rsidRDefault="00715257" w:rsidP="00B20FE8">
            <w:pPr>
              <w:jc w:val="right"/>
              <w:rPr>
                <w:rFonts w:cs="Calibri"/>
                <w:sz w:val="15"/>
                <w:szCs w:val="15"/>
                <w:lang w:eastAsia="sk-SK"/>
              </w:rPr>
            </w:pPr>
          </w:p>
        </w:tc>
        <w:tc>
          <w:tcPr>
            <w:tcW w:w="798" w:type="pct"/>
            <w:tcBorders>
              <w:top w:val="nil"/>
              <w:left w:val="nil"/>
              <w:bottom w:val="nil"/>
              <w:right w:val="nil"/>
            </w:tcBorders>
            <w:shd w:val="clear" w:color="auto" w:fill="auto"/>
            <w:noWrap/>
            <w:vAlign w:val="bottom"/>
            <w:hideMark/>
          </w:tcPr>
          <w:p w14:paraId="7E0F6BE0" w14:textId="77777777" w:rsidR="00715257" w:rsidRPr="00715257" w:rsidRDefault="00715257" w:rsidP="00B20FE8">
            <w:pPr>
              <w:jc w:val="center"/>
              <w:rPr>
                <w:rFonts w:cs="Calibri"/>
                <w:b/>
                <w:bCs/>
                <w:sz w:val="15"/>
                <w:szCs w:val="15"/>
                <w:lang w:eastAsia="sk-SK"/>
              </w:rPr>
            </w:pPr>
          </w:p>
        </w:tc>
      </w:tr>
      <w:tr w:rsidR="00715257" w:rsidRPr="00F609BB" w14:paraId="2D459F05" w14:textId="77777777" w:rsidTr="00715257">
        <w:trPr>
          <w:trHeight w:val="20"/>
        </w:trPr>
        <w:tc>
          <w:tcPr>
            <w:tcW w:w="495" w:type="pct"/>
            <w:tcBorders>
              <w:top w:val="nil"/>
              <w:left w:val="nil"/>
              <w:bottom w:val="nil"/>
              <w:right w:val="nil"/>
            </w:tcBorders>
            <w:shd w:val="clear" w:color="auto" w:fill="auto"/>
            <w:noWrap/>
            <w:vAlign w:val="center"/>
            <w:hideMark/>
          </w:tcPr>
          <w:p w14:paraId="151B1609" w14:textId="77777777" w:rsidR="00715257" w:rsidRPr="00F609BB" w:rsidRDefault="00715257" w:rsidP="00B20FE8">
            <w:pPr>
              <w:jc w:val="left"/>
              <w:rPr>
                <w:sz w:val="15"/>
                <w:szCs w:val="15"/>
                <w:lang w:eastAsia="sk-SK"/>
              </w:rPr>
            </w:pPr>
          </w:p>
        </w:tc>
        <w:tc>
          <w:tcPr>
            <w:tcW w:w="1377" w:type="pct"/>
            <w:tcBorders>
              <w:top w:val="nil"/>
              <w:left w:val="nil"/>
              <w:bottom w:val="nil"/>
              <w:right w:val="nil"/>
            </w:tcBorders>
            <w:shd w:val="clear" w:color="auto" w:fill="auto"/>
            <w:noWrap/>
            <w:vAlign w:val="center"/>
            <w:hideMark/>
          </w:tcPr>
          <w:p w14:paraId="4B291CA7" w14:textId="77777777" w:rsidR="00715257" w:rsidRPr="00F609BB" w:rsidRDefault="00715257" w:rsidP="00B20FE8">
            <w:pPr>
              <w:jc w:val="left"/>
              <w:rPr>
                <w:sz w:val="15"/>
                <w:szCs w:val="15"/>
                <w:lang w:eastAsia="sk-SK"/>
              </w:rPr>
            </w:pPr>
          </w:p>
        </w:tc>
        <w:tc>
          <w:tcPr>
            <w:tcW w:w="456" w:type="pct"/>
            <w:tcBorders>
              <w:top w:val="nil"/>
              <w:left w:val="nil"/>
              <w:bottom w:val="nil"/>
              <w:right w:val="nil"/>
            </w:tcBorders>
            <w:shd w:val="clear" w:color="auto" w:fill="auto"/>
            <w:noWrap/>
            <w:vAlign w:val="bottom"/>
            <w:hideMark/>
          </w:tcPr>
          <w:p w14:paraId="033D1427" w14:textId="77777777" w:rsidR="00715257" w:rsidRPr="00F609BB" w:rsidRDefault="00715257" w:rsidP="00B20FE8">
            <w:pPr>
              <w:jc w:val="right"/>
              <w:rPr>
                <w:sz w:val="15"/>
                <w:szCs w:val="15"/>
                <w:lang w:eastAsia="sk-SK"/>
              </w:rPr>
            </w:pPr>
          </w:p>
        </w:tc>
        <w:tc>
          <w:tcPr>
            <w:tcW w:w="456" w:type="pct"/>
            <w:tcBorders>
              <w:top w:val="nil"/>
              <w:left w:val="nil"/>
              <w:bottom w:val="nil"/>
              <w:right w:val="nil"/>
            </w:tcBorders>
            <w:shd w:val="clear" w:color="auto" w:fill="auto"/>
            <w:noWrap/>
            <w:vAlign w:val="bottom"/>
            <w:hideMark/>
          </w:tcPr>
          <w:p w14:paraId="593ADBB5" w14:textId="77777777" w:rsidR="00715257" w:rsidRPr="00F609BB" w:rsidRDefault="00715257" w:rsidP="00B20FE8">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420B89CB" w14:textId="77777777" w:rsidR="00715257" w:rsidRPr="00F609BB" w:rsidRDefault="00715257" w:rsidP="00B20FE8">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4FB215D3" w14:textId="77777777" w:rsidR="00715257" w:rsidRPr="00F609BB" w:rsidRDefault="00715257" w:rsidP="00B20FE8">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7DFC1AC3" w14:textId="77777777" w:rsidR="00715257" w:rsidRPr="00F609BB" w:rsidRDefault="00715257" w:rsidP="00B20FE8">
            <w:pPr>
              <w:jc w:val="right"/>
              <w:rPr>
                <w:sz w:val="15"/>
                <w:szCs w:val="15"/>
                <w:lang w:eastAsia="sk-SK"/>
              </w:rPr>
            </w:pPr>
          </w:p>
        </w:tc>
        <w:tc>
          <w:tcPr>
            <w:tcW w:w="798" w:type="pct"/>
            <w:tcBorders>
              <w:top w:val="nil"/>
              <w:left w:val="nil"/>
              <w:bottom w:val="nil"/>
              <w:right w:val="nil"/>
            </w:tcBorders>
            <w:shd w:val="clear" w:color="auto" w:fill="auto"/>
            <w:noWrap/>
            <w:vAlign w:val="bottom"/>
            <w:hideMark/>
          </w:tcPr>
          <w:p w14:paraId="4B9BA63F" w14:textId="77777777" w:rsidR="00715257" w:rsidRPr="00F609BB" w:rsidRDefault="00715257" w:rsidP="00B20FE8">
            <w:pPr>
              <w:jc w:val="center"/>
              <w:rPr>
                <w:sz w:val="15"/>
                <w:szCs w:val="15"/>
                <w:lang w:eastAsia="sk-SK"/>
              </w:rPr>
            </w:pPr>
          </w:p>
        </w:tc>
      </w:tr>
      <w:tr w:rsidR="00715257" w:rsidRPr="00F609BB" w14:paraId="65656F6E" w14:textId="77777777" w:rsidTr="00715257">
        <w:trPr>
          <w:trHeight w:val="20"/>
        </w:trPr>
        <w:tc>
          <w:tcPr>
            <w:tcW w:w="495" w:type="pct"/>
            <w:tcBorders>
              <w:top w:val="nil"/>
              <w:left w:val="nil"/>
              <w:bottom w:val="nil"/>
              <w:right w:val="nil"/>
            </w:tcBorders>
            <w:shd w:val="clear" w:color="auto" w:fill="auto"/>
            <w:noWrap/>
            <w:vAlign w:val="bottom"/>
          </w:tcPr>
          <w:p w14:paraId="62F25E61" w14:textId="0B9C8E71" w:rsidR="00715257" w:rsidRPr="00F609BB" w:rsidRDefault="00715257" w:rsidP="00715257">
            <w:pPr>
              <w:jc w:val="left"/>
              <w:rPr>
                <w:rFonts w:cs="Calibri"/>
                <w:sz w:val="15"/>
                <w:szCs w:val="15"/>
                <w:lang w:eastAsia="sk-SK"/>
              </w:rPr>
            </w:pPr>
            <w:r>
              <w:rPr>
                <w:rFonts w:cs="Calibri"/>
                <w:sz w:val="15"/>
                <w:szCs w:val="15"/>
                <w:lang w:eastAsia="sk-SK"/>
              </w:rPr>
              <w:t>2730</w:t>
            </w:r>
          </w:p>
        </w:tc>
        <w:tc>
          <w:tcPr>
            <w:tcW w:w="1377" w:type="pct"/>
            <w:tcBorders>
              <w:top w:val="nil"/>
              <w:left w:val="nil"/>
              <w:bottom w:val="nil"/>
              <w:right w:val="nil"/>
            </w:tcBorders>
            <w:shd w:val="clear" w:color="auto" w:fill="auto"/>
            <w:noWrap/>
            <w:vAlign w:val="center"/>
            <w:hideMark/>
          </w:tcPr>
          <w:p w14:paraId="071B87BB" w14:textId="476B88B6" w:rsidR="00715257" w:rsidRPr="00F609BB" w:rsidRDefault="00715257" w:rsidP="00715257">
            <w:pPr>
              <w:jc w:val="left"/>
              <w:rPr>
                <w:rFonts w:cs="Calibri"/>
                <w:sz w:val="15"/>
                <w:szCs w:val="15"/>
                <w:lang w:eastAsia="sk-SK"/>
              </w:rPr>
            </w:pPr>
            <w:r w:rsidRPr="00715257">
              <w:rPr>
                <w:rFonts w:cs="Calibri"/>
                <w:sz w:val="15"/>
                <w:szCs w:val="15"/>
                <w:lang w:eastAsia="sk-SK"/>
              </w:rPr>
              <w:t xml:space="preserve">Magna (2730) International </w:t>
            </w:r>
            <w:proofErr w:type="spellStart"/>
            <w:r w:rsidRPr="00715257">
              <w:rPr>
                <w:rFonts w:cs="Calibri"/>
                <w:sz w:val="15"/>
                <w:szCs w:val="15"/>
                <w:lang w:eastAsia="sk-SK"/>
              </w:rPr>
              <w:t>Germany</w:t>
            </w:r>
            <w:proofErr w:type="spellEnd"/>
          </w:p>
        </w:tc>
        <w:tc>
          <w:tcPr>
            <w:tcW w:w="456" w:type="pct"/>
            <w:tcBorders>
              <w:top w:val="nil"/>
              <w:left w:val="nil"/>
              <w:bottom w:val="nil"/>
              <w:right w:val="nil"/>
            </w:tcBorders>
            <w:shd w:val="clear" w:color="auto" w:fill="auto"/>
            <w:noWrap/>
            <w:vAlign w:val="bottom"/>
            <w:hideMark/>
          </w:tcPr>
          <w:p w14:paraId="4632D844" w14:textId="189CDBA5" w:rsidR="00715257" w:rsidRPr="00F609BB" w:rsidRDefault="00715257" w:rsidP="00715257">
            <w:pPr>
              <w:jc w:val="right"/>
              <w:rPr>
                <w:rFonts w:cs="Calibri"/>
                <w:sz w:val="15"/>
                <w:szCs w:val="15"/>
                <w:lang w:eastAsia="sk-SK"/>
              </w:rPr>
            </w:pPr>
          </w:p>
        </w:tc>
        <w:tc>
          <w:tcPr>
            <w:tcW w:w="456" w:type="pct"/>
            <w:tcBorders>
              <w:top w:val="nil"/>
              <w:left w:val="nil"/>
              <w:bottom w:val="nil"/>
              <w:right w:val="nil"/>
            </w:tcBorders>
            <w:shd w:val="clear" w:color="auto" w:fill="auto"/>
            <w:noWrap/>
            <w:vAlign w:val="bottom"/>
            <w:hideMark/>
          </w:tcPr>
          <w:p w14:paraId="279F7F8C" w14:textId="6DEBED33" w:rsidR="00715257" w:rsidRPr="00F609BB" w:rsidRDefault="00715257" w:rsidP="00715257">
            <w:pPr>
              <w:jc w:val="right"/>
              <w:rPr>
                <w:rFonts w:cs="Calibri"/>
                <w:sz w:val="15"/>
                <w:szCs w:val="15"/>
                <w:lang w:eastAsia="sk-SK"/>
              </w:rPr>
            </w:pPr>
            <w:r w:rsidRPr="00F609BB">
              <w:rPr>
                <w:rFonts w:cs="Calibri"/>
                <w:sz w:val="15"/>
                <w:szCs w:val="15"/>
                <w:lang w:eastAsia="sk-SK"/>
              </w:rPr>
              <w:t>(</w:t>
            </w:r>
            <w:r>
              <w:rPr>
                <w:rFonts w:cs="Calibri"/>
                <w:sz w:val="15"/>
                <w:szCs w:val="15"/>
                <w:lang w:eastAsia="sk-SK"/>
              </w:rPr>
              <w:t>-9 001</w:t>
            </w:r>
            <w:r w:rsidRPr="00F609BB">
              <w:rPr>
                <w:rFonts w:cs="Calibri"/>
                <w:sz w:val="15"/>
                <w:szCs w:val="15"/>
                <w:lang w:eastAsia="sk-SK"/>
              </w:rPr>
              <w:t>)</w:t>
            </w:r>
          </w:p>
        </w:tc>
        <w:tc>
          <w:tcPr>
            <w:tcW w:w="406" w:type="pct"/>
            <w:tcBorders>
              <w:top w:val="nil"/>
              <w:left w:val="nil"/>
              <w:bottom w:val="nil"/>
              <w:right w:val="nil"/>
            </w:tcBorders>
            <w:shd w:val="clear" w:color="auto" w:fill="auto"/>
            <w:noWrap/>
            <w:vAlign w:val="bottom"/>
            <w:hideMark/>
          </w:tcPr>
          <w:p w14:paraId="2CECE558" w14:textId="46D72771" w:rsidR="00715257" w:rsidRPr="00F609BB" w:rsidRDefault="00715257" w:rsidP="00715257">
            <w:pPr>
              <w:jc w:val="right"/>
              <w:rPr>
                <w:rFonts w:cs="Calibri"/>
                <w:sz w:val="15"/>
                <w:szCs w:val="15"/>
                <w:lang w:eastAsia="sk-SK"/>
              </w:rPr>
            </w:pPr>
            <w:r>
              <w:rPr>
                <w:rFonts w:cs="Calibri"/>
                <w:sz w:val="15"/>
                <w:szCs w:val="15"/>
                <w:lang w:eastAsia="sk-SK"/>
              </w:rPr>
              <w:t>54 609</w:t>
            </w:r>
          </w:p>
        </w:tc>
        <w:tc>
          <w:tcPr>
            <w:tcW w:w="611" w:type="pct"/>
            <w:tcBorders>
              <w:top w:val="nil"/>
              <w:left w:val="nil"/>
              <w:bottom w:val="nil"/>
              <w:right w:val="nil"/>
            </w:tcBorders>
            <w:shd w:val="clear" w:color="auto" w:fill="auto"/>
            <w:noWrap/>
            <w:vAlign w:val="bottom"/>
            <w:hideMark/>
          </w:tcPr>
          <w:p w14:paraId="17271F63" w14:textId="33BCA72E" w:rsidR="00715257" w:rsidRPr="00F609BB" w:rsidRDefault="00715257" w:rsidP="00715257">
            <w:pPr>
              <w:ind w:firstLine="206"/>
              <w:rPr>
                <w:rFonts w:cs="Calibri"/>
                <w:sz w:val="15"/>
                <w:szCs w:val="15"/>
                <w:lang w:eastAsia="sk-SK"/>
              </w:rPr>
            </w:pPr>
            <w:r>
              <w:rPr>
                <w:rFonts w:cs="Calibri"/>
                <w:sz w:val="15"/>
                <w:szCs w:val="15"/>
                <w:lang w:eastAsia="sk-SK"/>
              </w:rPr>
              <w:t xml:space="preserve">   materiál/ služby/      licencie</w:t>
            </w:r>
          </w:p>
        </w:tc>
        <w:tc>
          <w:tcPr>
            <w:tcW w:w="401" w:type="pct"/>
            <w:tcBorders>
              <w:top w:val="nil"/>
              <w:left w:val="nil"/>
              <w:bottom w:val="nil"/>
              <w:right w:val="nil"/>
            </w:tcBorders>
            <w:shd w:val="clear" w:color="auto" w:fill="auto"/>
            <w:noWrap/>
            <w:vAlign w:val="bottom"/>
            <w:hideMark/>
          </w:tcPr>
          <w:p w14:paraId="52EBD834" w14:textId="00BAFC1B" w:rsidR="00715257" w:rsidRPr="00F609BB" w:rsidRDefault="00715257" w:rsidP="00715257">
            <w:pPr>
              <w:jc w:val="right"/>
              <w:rPr>
                <w:rFonts w:cs="Calibri"/>
                <w:sz w:val="15"/>
                <w:szCs w:val="15"/>
                <w:lang w:eastAsia="sk-SK"/>
              </w:rPr>
            </w:pPr>
          </w:p>
        </w:tc>
        <w:tc>
          <w:tcPr>
            <w:tcW w:w="798" w:type="pct"/>
            <w:tcBorders>
              <w:top w:val="nil"/>
              <w:left w:val="nil"/>
              <w:bottom w:val="nil"/>
              <w:right w:val="nil"/>
            </w:tcBorders>
            <w:shd w:val="clear" w:color="auto" w:fill="auto"/>
            <w:noWrap/>
            <w:vAlign w:val="bottom"/>
          </w:tcPr>
          <w:p w14:paraId="3CD2286B" w14:textId="06CF4A1B" w:rsidR="00715257" w:rsidRPr="00F609BB" w:rsidRDefault="00715257" w:rsidP="00715257">
            <w:pPr>
              <w:jc w:val="center"/>
              <w:rPr>
                <w:rFonts w:cs="Calibri"/>
                <w:sz w:val="15"/>
                <w:szCs w:val="15"/>
                <w:lang w:eastAsia="sk-SK"/>
              </w:rPr>
            </w:pPr>
          </w:p>
        </w:tc>
      </w:tr>
      <w:tr w:rsidR="00715257" w:rsidRPr="00F609BB" w14:paraId="5F68D1A4" w14:textId="77777777" w:rsidTr="00715257">
        <w:trPr>
          <w:trHeight w:val="20"/>
        </w:trPr>
        <w:tc>
          <w:tcPr>
            <w:tcW w:w="495" w:type="pct"/>
            <w:tcBorders>
              <w:top w:val="nil"/>
              <w:left w:val="nil"/>
              <w:bottom w:val="nil"/>
              <w:right w:val="nil"/>
            </w:tcBorders>
            <w:shd w:val="clear" w:color="auto" w:fill="auto"/>
            <w:noWrap/>
            <w:vAlign w:val="bottom"/>
          </w:tcPr>
          <w:p w14:paraId="7F70B1A3" w14:textId="53FAF3DB" w:rsidR="00715257" w:rsidRPr="00F609BB" w:rsidRDefault="00715257" w:rsidP="00715257">
            <w:pPr>
              <w:jc w:val="left"/>
              <w:rPr>
                <w:rFonts w:cs="Calibri"/>
                <w:sz w:val="15"/>
                <w:szCs w:val="15"/>
                <w:lang w:eastAsia="sk-SK"/>
              </w:rPr>
            </w:pPr>
          </w:p>
        </w:tc>
        <w:tc>
          <w:tcPr>
            <w:tcW w:w="1377" w:type="pct"/>
            <w:tcBorders>
              <w:top w:val="nil"/>
              <w:left w:val="nil"/>
              <w:bottom w:val="nil"/>
              <w:right w:val="nil"/>
            </w:tcBorders>
            <w:shd w:val="clear" w:color="auto" w:fill="auto"/>
            <w:noWrap/>
            <w:vAlign w:val="center"/>
          </w:tcPr>
          <w:p w14:paraId="215BC2E3" w14:textId="725453E4" w:rsidR="00715257" w:rsidRPr="00F609BB" w:rsidRDefault="00715257" w:rsidP="00715257">
            <w:pPr>
              <w:jc w:val="left"/>
              <w:rPr>
                <w:rFonts w:cs="Calibri"/>
                <w:sz w:val="15"/>
                <w:szCs w:val="15"/>
                <w:lang w:eastAsia="sk-SK"/>
              </w:rPr>
            </w:pPr>
          </w:p>
        </w:tc>
        <w:tc>
          <w:tcPr>
            <w:tcW w:w="456" w:type="pct"/>
            <w:tcBorders>
              <w:top w:val="nil"/>
              <w:left w:val="nil"/>
              <w:bottom w:val="nil"/>
              <w:right w:val="nil"/>
            </w:tcBorders>
            <w:shd w:val="clear" w:color="auto" w:fill="auto"/>
            <w:noWrap/>
            <w:vAlign w:val="bottom"/>
          </w:tcPr>
          <w:p w14:paraId="58503DEE" w14:textId="42C3F329" w:rsidR="00715257" w:rsidRPr="00F609BB" w:rsidRDefault="00715257" w:rsidP="00715257">
            <w:pPr>
              <w:jc w:val="right"/>
              <w:rPr>
                <w:rFonts w:cs="Calibri"/>
                <w:sz w:val="15"/>
                <w:szCs w:val="15"/>
                <w:lang w:eastAsia="sk-SK"/>
              </w:rPr>
            </w:pPr>
          </w:p>
        </w:tc>
        <w:tc>
          <w:tcPr>
            <w:tcW w:w="456" w:type="pct"/>
            <w:tcBorders>
              <w:top w:val="nil"/>
              <w:left w:val="nil"/>
              <w:bottom w:val="nil"/>
              <w:right w:val="nil"/>
            </w:tcBorders>
            <w:shd w:val="clear" w:color="auto" w:fill="auto"/>
            <w:noWrap/>
            <w:vAlign w:val="bottom"/>
          </w:tcPr>
          <w:p w14:paraId="1964A788" w14:textId="58FB7BA9" w:rsidR="00715257" w:rsidRPr="00F609BB" w:rsidRDefault="00715257" w:rsidP="00715257">
            <w:pPr>
              <w:jc w:val="right"/>
              <w:rPr>
                <w:rFonts w:cs="Calibri"/>
                <w:sz w:val="15"/>
                <w:szCs w:val="15"/>
                <w:lang w:eastAsia="sk-SK"/>
              </w:rPr>
            </w:pPr>
          </w:p>
        </w:tc>
        <w:tc>
          <w:tcPr>
            <w:tcW w:w="406" w:type="pct"/>
            <w:tcBorders>
              <w:top w:val="nil"/>
              <w:left w:val="nil"/>
              <w:bottom w:val="nil"/>
              <w:right w:val="nil"/>
            </w:tcBorders>
            <w:shd w:val="clear" w:color="auto" w:fill="auto"/>
            <w:noWrap/>
            <w:vAlign w:val="bottom"/>
          </w:tcPr>
          <w:p w14:paraId="457BDE9A" w14:textId="7478CA72" w:rsidR="00715257" w:rsidRPr="00F609BB" w:rsidRDefault="00715257" w:rsidP="00715257">
            <w:pPr>
              <w:jc w:val="right"/>
              <w:rPr>
                <w:rFonts w:cs="Calibri"/>
                <w:sz w:val="15"/>
                <w:szCs w:val="15"/>
                <w:lang w:eastAsia="sk-SK"/>
              </w:rPr>
            </w:pPr>
          </w:p>
        </w:tc>
        <w:tc>
          <w:tcPr>
            <w:tcW w:w="611" w:type="pct"/>
            <w:tcBorders>
              <w:top w:val="nil"/>
              <w:left w:val="nil"/>
              <w:bottom w:val="nil"/>
              <w:right w:val="nil"/>
            </w:tcBorders>
            <w:shd w:val="clear" w:color="auto" w:fill="auto"/>
            <w:noWrap/>
            <w:vAlign w:val="bottom"/>
          </w:tcPr>
          <w:p w14:paraId="3C179DC0" w14:textId="33D45976" w:rsidR="00715257" w:rsidRPr="00F609BB" w:rsidRDefault="00715257" w:rsidP="00715257">
            <w:pPr>
              <w:jc w:val="center"/>
              <w:rPr>
                <w:rFonts w:cs="Calibri"/>
                <w:sz w:val="15"/>
                <w:szCs w:val="15"/>
                <w:lang w:eastAsia="sk-SK"/>
              </w:rPr>
            </w:pPr>
          </w:p>
        </w:tc>
        <w:tc>
          <w:tcPr>
            <w:tcW w:w="401" w:type="pct"/>
            <w:tcBorders>
              <w:top w:val="nil"/>
              <w:left w:val="nil"/>
              <w:bottom w:val="nil"/>
              <w:right w:val="nil"/>
            </w:tcBorders>
            <w:shd w:val="clear" w:color="auto" w:fill="auto"/>
            <w:noWrap/>
            <w:vAlign w:val="bottom"/>
          </w:tcPr>
          <w:p w14:paraId="710BA67D" w14:textId="53991C02" w:rsidR="00715257" w:rsidRPr="00F609BB" w:rsidRDefault="00715257" w:rsidP="00715257">
            <w:pPr>
              <w:jc w:val="right"/>
              <w:rPr>
                <w:rFonts w:cs="Calibri"/>
                <w:sz w:val="15"/>
                <w:szCs w:val="15"/>
                <w:lang w:eastAsia="sk-SK"/>
              </w:rPr>
            </w:pPr>
          </w:p>
        </w:tc>
        <w:tc>
          <w:tcPr>
            <w:tcW w:w="798" w:type="pct"/>
            <w:tcBorders>
              <w:top w:val="nil"/>
              <w:left w:val="nil"/>
              <w:bottom w:val="nil"/>
              <w:right w:val="nil"/>
            </w:tcBorders>
            <w:shd w:val="clear" w:color="auto" w:fill="auto"/>
            <w:noWrap/>
            <w:vAlign w:val="bottom"/>
          </w:tcPr>
          <w:p w14:paraId="66FEFE25" w14:textId="595A96A5" w:rsidR="00715257" w:rsidRPr="00F609BB" w:rsidRDefault="00715257" w:rsidP="00715257">
            <w:pPr>
              <w:jc w:val="center"/>
              <w:rPr>
                <w:rFonts w:cs="Calibri"/>
                <w:sz w:val="15"/>
                <w:szCs w:val="15"/>
                <w:lang w:eastAsia="sk-SK"/>
              </w:rPr>
            </w:pPr>
          </w:p>
        </w:tc>
      </w:tr>
    </w:tbl>
    <w:p w14:paraId="459E3A80" w14:textId="58B95E91" w:rsidR="00DD2D88" w:rsidRPr="00F609BB" w:rsidRDefault="00DD2D88" w:rsidP="00BF702B">
      <w:pPr>
        <w:rPr>
          <w:snapToGrid w:val="0"/>
          <w:u w:val="single"/>
          <w:lang w:eastAsia="sk-SK"/>
        </w:rPr>
      </w:pPr>
    </w:p>
    <w:tbl>
      <w:tblPr>
        <w:tblW w:w="4798" w:type="pct"/>
        <w:tblLayout w:type="fixed"/>
        <w:tblCellMar>
          <w:left w:w="70" w:type="dxa"/>
          <w:right w:w="70" w:type="dxa"/>
        </w:tblCellMar>
        <w:tblLook w:val="04A0" w:firstRow="1" w:lastRow="0" w:firstColumn="1" w:lastColumn="0" w:noHBand="0" w:noVBand="1"/>
      </w:tblPr>
      <w:tblGrid>
        <w:gridCol w:w="5203"/>
        <w:gridCol w:w="1599"/>
        <w:gridCol w:w="1279"/>
        <w:gridCol w:w="1535"/>
        <w:gridCol w:w="2306"/>
        <w:gridCol w:w="1516"/>
      </w:tblGrid>
      <w:tr w:rsidR="00715257" w:rsidRPr="00F609BB" w14:paraId="482B649C" w14:textId="77777777" w:rsidTr="00C900A0">
        <w:trPr>
          <w:trHeight w:val="20"/>
        </w:trPr>
        <w:tc>
          <w:tcPr>
            <w:tcW w:w="1936" w:type="pct"/>
            <w:tcBorders>
              <w:left w:val="nil"/>
              <w:bottom w:val="single" w:sz="8" w:space="0" w:color="auto"/>
              <w:right w:val="nil"/>
            </w:tcBorders>
            <w:shd w:val="clear" w:color="auto" w:fill="auto"/>
            <w:noWrap/>
            <w:vAlign w:val="center"/>
            <w:hideMark/>
          </w:tcPr>
          <w:p w14:paraId="2EB1A7D7" w14:textId="77777777" w:rsidR="00715257" w:rsidRPr="00F609BB" w:rsidRDefault="00715257" w:rsidP="00B20FE8">
            <w:pPr>
              <w:jc w:val="left"/>
              <w:rPr>
                <w:rFonts w:cs="Calibri"/>
                <w:b/>
                <w:bCs/>
                <w:sz w:val="15"/>
                <w:szCs w:val="15"/>
                <w:lang w:eastAsia="sk-SK"/>
              </w:rPr>
            </w:pPr>
            <w:r w:rsidRPr="00F609BB">
              <w:rPr>
                <w:rFonts w:cs="Calibri"/>
                <w:b/>
                <w:bCs/>
                <w:sz w:val="15"/>
                <w:szCs w:val="15"/>
                <w:lang w:eastAsia="sk-SK"/>
              </w:rPr>
              <w:t>Spolu</w:t>
            </w:r>
          </w:p>
        </w:tc>
        <w:tc>
          <w:tcPr>
            <w:tcW w:w="595" w:type="pct"/>
            <w:tcBorders>
              <w:top w:val="single" w:sz="4" w:space="0" w:color="auto"/>
              <w:left w:val="nil"/>
              <w:bottom w:val="single" w:sz="8" w:space="0" w:color="auto"/>
              <w:right w:val="nil"/>
            </w:tcBorders>
            <w:shd w:val="clear" w:color="auto" w:fill="FFFFFF" w:themeFill="background1"/>
            <w:noWrap/>
            <w:vAlign w:val="bottom"/>
            <w:hideMark/>
          </w:tcPr>
          <w:p w14:paraId="7080BEE4" w14:textId="650BCFF2" w:rsidR="00715257" w:rsidRPr="00F609BB" w:rsidRDefault="00C16A95" w:rsidP="00715257">
            <w:pPr>
              <w:jc w:val="center"/>
              <w:rPr>
                <w:rFonts w:cs="Calibri"/>
                <w:b/>
                <w:sz w:val="15"/>
                <w:szCs w:val="15"/>
                <w:lang w:eastAsia="sk-SK"/>
              </w:rPr>
            </w:pPr>
            <w:r>
              <w:rPr>
                <w:rFonts w:cs="Calibri"/>
                <w:b/>
                <w:sz w:val="15"/>
                <w:szCs w:val="15"/>
                <w:lang w:eastAsia="sk-SK"/>
              </w:rPr>
              <w:t>1 413 093</w:t>
            </w:r>
          </w:p>
        </w:tc>
        <w:tc>
          <w:tcPr>
            <w:tcW w:w="476" w:type="pct"/>
            <w:tcBorders>
              <w:top w:val="single" w:sz="4" w:space="0" w:color="auto"/>
              <w:left w:val="nil"/>
              <w:bottom w:val="single" w:sz="8" w:space="0" w:color="auto"/>
              <w:right w:val="nil"/>
            </w:tcBorders>
            <w:shd w:val="clear" w:color="auto" w:fill="FFFFFF" w:themeFill="background1"/>
            <w:noWrap/>
            <w:vAlign w:val="bottom"/>
            <w:hideMark/>
          </w:tcPr>
          <w:p w14:paraId="16281E3A" w14:textId="43BA6778" w:rsidR="00715257" w:rsidRPr="00F609BB" w:rsidRDefault="00715257" w:rsidP="00715257">
            <w:pPr>
              <w:ind w:left="-195"/>
              <w:rPr>
                <w:rFonts w:cs="Calibri"/>
                <w:b/>
                <w:sz w:val="15"/>
                <w:szCs w:val="15"/>
                <w:lang w:eastAsia="sk-SK"/>
              </w:rPr>
            </w:pPr>
            <w:r w:rsidRPr="00F609BB">
              <w:rPr>
                <w:rFonts w:cs="Calibri"/>
                <w:b/>
                <w:sz w:val="15"/>
                <w:szCs w:val="15"/>
                <w:lang w:eastAsia="sk-SK"/>
              </w:rPr>
              <w:t>(</w:t>
            </w:r>
            <w:r>
              <w:rPr>
                <w:rFonts w:cs="Calibri"/>
                <w:b/>
                <w:sz w:val="15"/>
                <w:szCs w:val="15"/>
                <w:lang w:eastAsia="sk-SK"/>
              </w:rPr>
              <w:t xml:space="preserve"> (-17 276 817</w:t>
            </w:r>
            <w:r w:rsidRPr="00F609BB">
              <w:rPr>
                <w:rFonts w:cs="Calibri"/>
                <w:b/>
                <w:sz w:val="15"/>
                <w:szCs w:val="15"/>
                <w:lang w:eastAsia="sk-SK"/>
              </w:rPr>
              <w:t>)</w:t>
            </w:r>
          </w:p>
        </w:tc>
        <w:tc>
          <w:tcPr>
            <w:tcW w:w="571" w:type="pct"/>
            <w:tcBorders>
              <w:top w:val="single" w:sz="4" w:space="0" w:color="auto"/>
              <w:left w:val="nil"/>
              <w:bottom w:val="single" w:sz="4" w:space="0" w:color="auto"/>
              <w:right w:val="nil"/>
            </w:tcBorders>
            <w:shd w:val="clear" w:color="auto" w:fill="FFFFFF" w:themeFill="background1"/>
            <w:noWrap/>
            <w:vAlign w:val="bottom"/>
            <w:hideMark/>
          </w:tcPr>
          <w:p w14:paraId="1C1C520B" w14:textId="3B4B4DC2" w:rsidR="00715257" w:rsidRPr="00F609BB" w:rsidRDefault="00715257" w:rsidP="00715257">
            <w:pPr>
              <w:rPr>
                <w:rFonts w:cs="Calibri"/>
                <w:b/>
                <w:sz w:val="15"/>
                <w:szCs w:val="15"/>
                <w:lang w:eastAsia="sk-SK"/>
              </w:rPr>
            </w:pPr>
            <w:r>
              <w:rPr>
                <w:rFonts w:cs="Calibri"/>
                <w:b/>
                <w:sz w:val="15"/>
                <w:szCs w:val="15"/>
                <w:lang w:eastAsia="sk-SK"/>
              </w:rPr>
              <w:t>43 041 451</w:t>
            </w:r>
          </w:p>
        </w:tc>
        <w:tc>
          <w:tcPr>
            <w:tcW w:w="858" w:type="pct"/>
            <w:tcBorders>
              <w:top w:val="single" w:sz="4" w:space="0" w:color="auto"/>
              <w:left w:val="nil"/>
              <w:bottom w:val="single" w:sz="4" w:space="0" w:color="auto"/>
              <w:right w:val="nil"/>
            </w:tcBorders>
            <w:shd w:val="clear" w:color="auto" w:fill="FFFFFF" w:themeFill="background1"/>
            <w:noWrap/>
            <w:vAlign w:val="center"/>
            <w:hideMark/>
          </w:tcPr>
          <w:p w14:paraId="0584219A" w14:textId="7144E24D" w:rsidR="00715257" w:rsidRPr="00F609BB" w:rsidRDefault="00715257" w:rsidP="00B20FE8">
            <w:pPr>
              <w:jc w:val="center"/>
              <w:rPr>
                <w:rFonts w:cs="Calibri"/>
                <w:b/>
                <w:sz w:val="15"/>
                <w:szCs w:val="15"/>
                <w:lang w:eastAsia="sk-SK"/>
              </w:rPr>
            </w:pPr>
            <w:r>
              <w:rPr>
                <w:rFonts w:cs="Calibri"/>
                <w:b/>
                <w:sz w:val="15"/>
                <w:szCs w:val="15"/>
                <w:lang w:eastAsia="sk-SK"/>
              </w:rPr>
              <w:t xml:space="preserve">                        </w:t>
            </w:r>
            <w:r w:rsidR="00C16A95">
              <w:rPr>
                <w:rFonts w:cs="Calibri"/>
                <w:b/>
                <w:sz w:val="15"/>
                <w:szCs w:val="15"/>
                <w:lang w:eastAsia="sk-SK"/>
              </w:rPr>
              <w:t>6 501 105</w:t>
            </w:r>
          </w:p>
        </w:tc>
        <w:tc>
          <w:tcPr>
            <w:tcW w:w="564" w:type="pct"/>
            <w:tcBorders>
              <w:top w:val="single" w:sz="4" w:space="0" w:color="auto"/>
              <w:left w:val="nil"/>
              <w:bottom w:val="single" w:sz="8" w:space="0" w:color="auto"/>
              <w:right w:val="nil"/>
            </w:tcBorders>
            <w:shd w:val="clear" w:color="auto" w:fill="auto"/>
            <w:noWrap/>
            <w:vAlign w:val="bottom"/>
            <w:hideMark/>
          </w:tcPr>
          <w:p w14:paraId="3909CDDD" w14:textId="3A07BA02" w:rsidR="00715257" w:rsidRPr="00F609BB" w:rsidRDefault="00715257" w:rsidP="00715257">
            <w:pPr>
              <w:rPr>
                <w:rFonts w:cs="Calibri"/>
                <w:b/>
                <w:sz w:val="15"/>
                <w:szCs w:val="15"/>
                <w:lang w:eastAsia="sk-SK"/>
              </w:rPr>
            </w:pPr>
          </w:p>
        </w:tc>
      </w:tr>
    </w:tbl>
    <w:p w14:paraId="2456CC85" w14:textId="77777777" w:rsidR="00BC3938" w:rsidRPr="00F609BB" w:rsidRDefault="00BC3938">
      <w:pPr>
        <w:jc w:val="left"/>
        <w:rPr>
          <w:snapToGrid w:val="0"/>
          <w:u w:val="single"/>
          <w:lang w:eastAsia="sk-SK"/>
        </w:rPr>
      </w:pPr>
      <w:r w:rsidRPr="00F609BB">
        <w:rPr>
          <w:snapToGrid w:val="0"/>
          <w:u w:val="single"/>
          <w:lang w:eastAsia="sk-SK"/>
        </w:rPr>
        <w:br w:type="page"/>
      </w:r>
    </w:p>
    <w:p w14:paraId="6626D53E" w14:textId="77777777" w:rsidR="00230F8B" w:rsidRPr="00F609BB" w:rsidRDefault="00230F8B" w:rsidP="00230F8B">
      <w:pPr>
        <w:rPr>
          <w:snapToGrid w:val="0"/>
          <w:u w:val="single"/>
          <w:lang w:eastAsia="sk-SK"/>
        </w:rPr>
      </w:pPr>
      <w:r w:rsidRPr="00F609BB">
        <w:rPr>
          <w:snapToGrid w:val="0"/>
          <w:u w:val="single"/>
          <w:lang w:eastAsia="sk-SK"/>
        </w:rPr>
        <w:lastRenderedPageBreak/>
        <w:t>31. december 2023</w:t>
      </w:r>
    </w:p>
    <w:p w14:paraId="7ACF874F" w14:textId="77777777" w:rsidR="00230F8B" w:rsidRPr="00F609BB" w:rsidRDefault="00230F8B" w:rsidP="00230F8B">
      <w:pPr>
        <w:rPr>
          <w:snapToGrid w:val="0"/>
          <w:u w:val="single"/>
          <w:lang w:eastAsia="sk-SK"/>
        </w:rPr>
      </w:pPr>
    </w:p>
    <w:tbl>
      <w:tblPr>
        <w:tblW w:w="5000" w:type="pct"/>
        <w:tblLayout w:type="fixed"/>
        <w:tblCellMar>
          <w:left w:w="70" w:type="dxa"/>
          <w:right w:w="70" w:type="dxa"/>
        </w:tblCellMar>
        <w:tblLook w:val="04A0" w:firstRow="1" w:lastRow="0" w:firstColumn="1" w:lastColumn="0" w:noHBand="0" w:noVBand="1"/>
      </w:tblPr>
      <w:tblGrid>
        <w:gridCol w:w="1387"/>
        <w:gridCol w:w="3857"/>
        <w:gridCol w:w="1277"/>
        <w:gridCol w:w="1274"/>
        <w:gridCol w:w="1137"/>
        <w:gridCol w:w="1711"/>
        <w:gridCol w:w="1123"/>
        <w:gridCol w:w="2238"/>
      </w:tblGrid>
      <w:tr w:rsidR="00230F8B" w:rsidRPr="00F609BB" w14:paraId="0E20CCA2" w14:textId="77777777" w:rsidTr="0044590F">
        <w:trPr>
          <w:trHeight w:val="315"/>
          <w:tblHeader/>
        </w:trPr>
        <w:tc>
          <w:tcPr>
            <w:tcW w:w="495" w:type="pct"/>
            <w:tcBorders>
              <w:top w:val="single" w:sz="8" w:space="0" w:color="auto"/>
              <w:left w:val="nil"/>
              <w:bottom w:val="single" w:sz="4" w:space="0" w:color="auto"/>
              <w:right w:val="nil"/>
            </w:tcBorders>
            <w:shd w:val="clear" w:color="auto" w:fill="auto"/>
            <w:noWrap/>
            <w:vAlign w:val="center"/>
            <w:hideMark/>
          </w:tcPr>
          <w:p w14:paraId="0686CF19" w14:textId="77777777" w:rsidR="00230F8B" w:rsidRPr="00F609BB" w:rsidRDefault="00230F8B" w:rsidP="0044590F">
            <w:pPr>
              <w:jc w:val="left"/>
              <w:rPr>
                <w:rFonts w:cs="Calibri"/>
                <w:b/>
                <w:bCs/>
                <w:i/>
                <w:iCs/>
                <w:sz w:val="15"/>
                <w:szCs w:val="15"/>
                <w:lang w:eastAsia="sk-SK"/>
              </w:rPr>
            </w:pPr>
            <w:r w:rsidRPr="00F609BB">
              <w:rPr>
                <w:rFonts w:cs="Calibri"/>
                <w:b/>
                <w:bCs/>
                <w:i/>
                <w:iCs/>
                <w:sz w:val="15"/>
                <w:szCs w:val="15"/>
                <w:lang w:eastAsia="sk-SK"/>
              </w:rPr>
              <w:t>Partnerská spol.</w:t>
            </w:r>
          </w:p>
        </w:tc>
        <w:tc>
          <w:tcPr>
            <w:tcW w:w="1377" w:type="pct"/>
            <w:tcBorders>
              <w:top w:val="single" w:sz="8" w:space="0" w:color="auto"/>
              <w:left w:val="nil"/>
              <w:bottom w:val="single" w:sz="4" w:space="0" w:color="auto"/>
              <w:right w:val="nil"/>
            </w:tcBorders>
            <w:shd w:val="clear" w:color="auto" w:fill="auto"/>
            <w:noWrap/>
            <w:vAlign w:val="center"/>
            <w:hideMark/>
          </w:tcPr>
          <w:p w14:paraId="7CC3AD0C" w14:textId="77777777" w:rsidR="00230F8B" w:rsidRPr="00F609BB" w:rsidRDefault="00230F8B" w:rsidP="0044590F">
            <w:pPr>
              <w:jc w:val="left"/>
              <w:rPr>
                <w:rFonts w:cs="Calibri"/>
                <w:b/>
                <w:bCs/>
                <w:i/>
                <w:iCs/>
                <w:sz w:val="15"/>
                <w:szCs w:val="15"/>
                <w:lang w:eastAsia="sk-SK"/>
              </w:rPr>
            </w:pPr>
            <w:r w:rsidRPr="00F609BB">
              <w:rPr>
                <w:rFonts w:cs="Calibri"/>
                <w:b/>
                <w:bCs/>
                <w:i/>
                <w:iCs/>
                <w:sz w:val="15"/>
                <w:szCs w:val="15"/>
                <w:lang w:eastAsia="sk-SK"/>
              </w:rPr>
              <w:t>Spriaznená osoba</w:t>
            </w:r>
          </w:p>
        </w:tc>
        <w:tc>
          <w:tcPr>
            <w:tcW w:w="456" w:type="pct"/>
            <w:tcBorders>
              <w:top w:val="single" w:sz="8" w:space="0" w:color="auto"/>
              <w:left w:val="nil"/>
              <w:bottom w:val="single" w:sz="4" w:space="0" w:color="auto"/>
              <w:right w:val="nil"/>
            </w:tcBorders>
            <w:shd w:val="clear" w:color="auto" w:fill="auto"/>
            <w:noWrap/>
            <w:vAlign w:val="center"/>
            <w:hideMark/>
          </w:tcPr>
          <w:p w14:paraId="79D2A3AF" w14:textId="77777777" w:rsidR="00230F8B" w:rsidRPr="00F609BB" w:rsidRDefault="00230F8B" w:rsidP="0044590F">
            <w:pPr>
              <w:jc w:val="center"/>
              <w:rPr>
                <w:rFonts w:cs="Calibri"/>
                <w:b/>
                <w:bCs/>
                <w:i/>
                <w:iCs/>
                <w:sz w:val="15"/>
                <w:szCs w:val="15"/>
                <w:lang w:eastAsia="sk-SK"/>
              </w:rPr>
            </w:pPr>
            <w:r w:rsidRPr="00F609BB">
              <w:rPr>
                <w:rFonts w:cs="Calibri"/>
                <w:b/>
                <w:i/>
                <w:iCs/>
                <w:sz w:val="15"/>
                <w:szCs w:val="15"/>
                <w:lang w:eastAsia="sk-SK"/>
              </w:rPr>
              <w:t>Pohľadávky</w:t>
            </w:r>
          </w:p>
        </w:tc>
        <w:tc>
          <w:tcPr>
            <w:tcW w:w="455" w:type="pct"/>
            <w:tcBorders>
              <w:top w:val="single" w:sz="8" w:space="0" w:color="auto"/>
              <w:left w:val="nil"/>
              <w:bottom w:val="single" w:sz="4" w:space="0" w:color="auto"/>
              <w:right w:val="nil"/>
            </w:tcBorders>
            <w:shd w:val="clear" w:color="auto" w:fill="auto"/>
            <w:noWrap/>
            <w:vAlign w:val="center"/>
            <w:hideMark/>
          </w:tcPr>
          <w:p w14:paraId="20DE7A5F" w14:textId="77777777" w:rsidR="00230F8B" w:rsidRPr="00F609BB" w:rsidRDefault="00230F8B" w:rsidP="0044590F">
            <w:pPr>
              <w:jc w:val="center"/>
              <w:rPr>
                <w:rFonts w:cs="Calibri"/>
                <w:b/>
                <w:bCs/>
                <w:i/>
                <w:iCs/>
                <w:sz w:val="15"/>
                <w:szCs w:val="15"/>
                <w:lang w:eastAsia="sk-SK"/>
              </w:rPr>
            </w:pPr>
            <w:r w:rsidRPr="00F609BB">
              <w:rPr>
                <w:rFonts w:cs="Calibri"/>
                <w:b/>
                <w:bCs/>
                <w:i/>
                <w:iCs/>
                <w:sz w:val="15"/>
                <w:szCs w:val="15"/>
                <w:lang w:eastAsia="sk-SK"/>
              </w:rPr>
              <w:t>Záväzky</w:t>
            </w:r>
          </w:p>
        </w:tc>
        <w:tc>
          <w:tcPr>
            <w:tcW w:w="406" w:type="pct"/>
            <w:tcBorders>
              <w:top w:val="single" w:sz="8" w:space="0" w:color="auto"/>
              <w:left w:val="nil"/>
              <w:bottom w:val="single" w:sz="4" w:space="0" w:color="auto"/>
              <w:right w:val="nil"/>
            </w:tcBorders>
            <w:shd w:val="clear" w:color="auto" w:fill="auto"/>
            <w:noWrap/>
            <w:vAlign w:val="center"/>
            <w:hideMark/>
          </w:tcPr>
          <w:p w14:paraId="1209437D" w14:textId="77777777" w:rsidR="00230F8B" w:rsidRPr="00F609BB" w:rsidRDefault="00230F8B" w:rsidP="0044590F">
            <w:pPr>
              <w:jc w:val="center"/>
              <w:rPr>
                <w:rFonts w:cs="Calibri"/>
                <w:b/>
                <w:bCs/>
                <w:i/>
                <w:iCs/>
                <w:sz w:val="15"/>
                <w:szCs w:val="15"/>
                <w:lang w:eastAsia="sk-SK"/>
              </w:rPr>
            </w:pPr>
            <w:r w:rsidRPr="00F609BB">
              <w:rPr>
                <w:rFonts w:cs="Calibri"/>
                <w:b/>
                <w:i/>
                <w:iCs/>
                <w:sz w:val="15"/>
                <w:szCs w:val="15"/>
                <w:lang w:eastAsia="sk-SK"/>
              </w:rPr>
              <w:t>Náklady</w:t>
            </w:r>
          </w:p>
        </w:tc>
        <w:tc>
          <w:tcPr>
            <w:tcW w:w="611" w:type="pct"/>
            <w:tcBorders>
              <w:top w:val="single" w:sz="8" w:space="0" w:color="auto"/>
              <w:left w:val="nil"/>
              <w:bottom w:val="single" w:sz="4" w:space="0" w:color="auto"/>
              <w:right w:val="nil"/>
            </w:tcBorders>
            <w:shd w:val="clear" w:color="auto" w:fill="auto"/>
            <w:noWrap/>
            <w:vAlign w:val="center"/>
            <w:hideMark/>
          </w:tcPr>
          <w:p w14:paraId="086ED600" w14:textId="77777777" w:rsidR="00230F8B" w:rsidRPr="00F609BB" w:rsidRDefault="00230F8B" w:rsidP="0044590F">
            <w:pPr>
              <w:jc w:val="center"/>
              <w:rPr>
                <w:rFonts w:cs="Calibri"/>
                <w:b/>
                <w:bCs/>
                <w:i/>
                <w:iCs/>
                <w:sz w:val="15"/>
                <w:szCs w:val="15"/>
                <w:lang w:eastAsia="sk-SK"/>
              </w:rPr>
            </w:pPr>
            <w:r w:rsidRPr="00F609BB">
              <w:rPr>
                <w:rFonts w:cs="Calibri"/>
                <w:b/>
                <w:bCs/>
                <w:i/>
                <w:iCs/>
                <w:sz w:val="15"/>
                <w:szCs w:val="15"/>
                <w:lang w:eastAsia="sk-SK"/>
              </w:rPr>
              <w:t>Druh N</w:t>
            </w:r>
          </w:p>
        </w:tc>
        <w:tc>
          <w:tcPr>
            <w:tcW w:w="401" w:type="pct"/>
            <w:tcBorders>
              <w:top w:val="single" w:sz="8" w:space="0" w:color="auto"/>
              <w:left w:val="nil"/>
              <w:bottom w:val="single" w:sz="4" w:space="0" w:color="auto"/>
              <w:right w:val="nil"/>
            </w:tcBorders>
            <w:shd w:val="clear" w:color="auto" w:fill="auto"/>
            <w:noWrap/>
            <w:vAlign w:val="center"/>
            <w:hideMark/>
          </w:tcPr>
          <w:p w14:paraId="1F146B55" w14:textId="77777777" w:rsidR="00230F8B" w:rsidRPr="00F609BB" w:rsidRDefault="00230F8B" w:rsidP="0044590F">
            <w:pPr>
              <w:jc w:val="center"/>
              <w:rPr>
                <w:rFonts w:cs="Calibri"/>
                <w:b/>
                <w:bCs/>
                <w:i/>
                <w:iCs/>
                <w:sz w:val="15"/>
                <w:szCs w:val="15"/>
                <w:lang w:eastAsia="sk-SK"/>
              </w:rPr>
            </w:pPr>
            <w:r w:rsidRPr="00F609BB">
              <w:rPr>
                <w:rFonts w:cs="Calibri"/>
                <w:b/>
                <w:i/>
                <w:iCs/>
                <w:sz w:val="15"/>
                <w:szCs w:val="15"/>
                <w:lang w:eastAsia="sk-SK"/>
              </w:rPr>
              <w:t>Výnosy</w:t>
            </w:r>
          </w:p>
        </w:tc>
        <w:tc>
          <w:tcPr>
            <w:tcW w:w="799" w:type="pct"/>
            <w:tcBorders>
              <w:top w:val="single" w:sz="8" w:space="0" w:color="auto"/>
              <w:left w:val="nil"/>
              <w:bottom w:val="single" w:sz="4" w:space="0" w:color="auto"/>
              <w:right w:val="nil"/>
            </w:tcBorders>
            <w:shd w:val="clear" w:color="auto" w:fill="auto"/>
            <w:noWrap/>
            <w:vAlign w:val="center"/>
            <w:hideMark/>
          </w:tcPr>
          <w:p w14:paraId="6D667198" w14:textId="77777777" w:rsidR="00230F8B" w:rsidRPr="00F609BB" w:rsidRDefault="00230F8B" w:rsidP="0044590F">
            <w:pPr>
              <w:jc w:val="center"/>
              <w:rPr>
                <w:rFonts w:cs="Calibri"/>
                <w:b/>
                <w:bCs/>
                <w:i/>
                <w:iCs/>
                <w:sz w:val="15"/>
                <w:szCs w:val="15"/>
                <w:lang w:eastAsia="sk-SK"/>
              </w:rPr>
            </w:pPr>
            <w:r w:rsidRPr="00F609BB">
              <w:rPr>
                <w:rFonts w:cs="Calibri"/>
                <w:b/>
                <w:bCs/>
                <w:i/>
                <w:iCs/>
                <w:sz w:val="15"/>
                <w:szCs w:val="15"/>
                <w:lang w:eastAsia="sk-SK"/>
              </w:rPr>
              <w:t>Druh V</w:t>
            </w:r>
          </w:p>
        </w:tc>
      </w:tr>
      <w:tr w:rsidR="00230F8B" w:rsidRPr="00F609BB" w14:paraId="66031C0A" w14:textId="77777777" w:rsidTr="0044590F">
        <w:trPr>
          <w:trHeight w:val="20"/>
        </w:trPr>
        <w:tc>
          <w:tcPr>
            <w:tcW w:w="495" w:type="pct"/>
            <w:tcBorders>
              <w:top w:val="single" w:sz="4" w:space="0" w:color="auto"/>
              <w:left w:val="nil"/>
              <w:bottom w:val="nil"/>
              <w:right w:val="nil"/>
            </w:tcBorders>
            <w:shd w:val="clear" w:color="auto" w:fill="auto"/>
            <w:noWrap/>
            <w:vAlign w:val="center"/>
            <w:hideMark/>
          </w:tcPr>
          <w:p w14:paraId="1B57126F" w14:textId="77777777" w:rsidR="00230F8B" w:rsidRPr="00F609BB" w:rsidRDefault="00230F8B" w:rsidP="0044590F">
            <w:pPr>
              <w:jc w:val="left"/>
              <w:rPr>
                <w:rFonts w:cs="Calibri"/>
                <w:sz w:val="15"/>
                <w:szCs w:val="15"/>
                <w:lang w:eastAsia="sk-SK"/>
              </w:rPr>
            </w:pPr>
            <w:r w:rsidRPr="00F609BB">
              <w:rPr>
                <w:rFonts w:cs="Calibri"/>
                <w:sz w:val="15"/>
                <w:szCs w:val="15"/>
                <w:lang w:eastAsia="sk-SK"/>
              </w:rPr>
              <w:t>288</w:t>
            </w:r>
          </w:p>
        </w:tc>
        <w:tc>
          <w:tcPr>
            <w:tcW w:w="1377" w:type="pct"/>
            <w:tcBorders>
              <w:top w:val="single" w:sz="4" w:space="0" w:color="auto"/>
              <w:left w:val="nil"/>
              <w:bottom w:val="nil"/>
              <w:right w:val="nil"/>
            </w:tcBorders>
            <w:shd w:val="clear" w:color="auto" w:fill="auto"/>
            <w:noWrap/>
            <w:vAlign w:val="center"/>
            <w:hideMark/>
          </w:tcPr>
          <w:p w14:paraId="766AECE9" w14:textId="77777777" w:rsidR="00230F8B" w:rsidRPr="00F609BB" w:rsidRDefault="00230F8B" w:rsidP="0044590F">
            <w:pPr>
              <w:jc w:val="left"/>
              <w:rPr>
                <w:rFonts w:cs="Calibri"/>
                <w:sz w:val="15"/>
                <w:szCs w:val="15"/>
                <w:lang w:eastAsia="sk-SK"/>
              </w:rPr>
            </w:pPr>
            <w:r w:rsidRPr="00F609BB">
              <w:rPr>
                <w:rFonts w:cs="Calibri"/>
                <w:sz w:val="15"/>
                <w:szCs w:val="15"/>
                <w:lang w:eastAsia="sk-SK"/>
              </w:rPr>
              <w:t>MAGNA CLOSURES S.P.A.</w:t>
            </w:r>
          </w:p>
        </w:tc>
        <w:tc>
          <w:tcPr>
            <w:tcW w:w="456" w:type="pct"/>
            <w:tcBorders>
              <w:top w:val="single" w:sz="4" w:space="0" w:color="auto"/>
              <w:left w:val="nil"/>
              <w:bottom w:val="nil"/>
              <w:right w:val="nil"/>
            </w:tcBorders>
            <w:shd w:val="clear" w:color="auto" w:fill="auto"/>
            <w:noWrap/>
            <w:vAlign w:val="bottom"/>
            <w:hideMark/>
          </w:tcPr>
          <w:p w14:paraId="7F0F9682"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3 667</w:t>
            </w:r>
          </w:p>
        </w:tc>
        <w:tc>
          <w:tcPr>
            <w:tcW w:w="455" w:type="pct"/>
            <w:tcBorders>
              <w:top w:val="single" w:sz="4" w:space="0" w:color="auto"/>
              <w:left w:val="nil"/>
              <w:bottom w:val="nil"/>
              <w:right w:val="nil"/>
            </w:tcBorders>
            <w:shd w:val="clear" w:color="auto" w:fill="auto"/>
            <w:noWrap/>
            <w:vAlign w:val="bottom"/>
            <w:hideMark/>
          </w:tcPr>
          <w:p w14:paraId="140E00C6" w14:textId="77777777" w:rsidR="00230F8B" w:rsidRPr="00F609BB" w:rsidRDefault="00230F8B" w:rsidP="0044590F">
            <w:pPr>
              <w:jc w:val="right"/>
              <w:rPr>
                <w:rFonts w:cs="Calibri"/>
                <w:sz w:val="15"/>
                <w:szCs w:val="15"/>
                <w:lang w:eastAsia="sk-SK"/>
              </w:rPr>
            </w:pPr>
          </w:p>
        </w:tc>
        <w:tc>
          <w:tcPr>
            <w:tcW w:w="406" w:type="pct"/>
            <w:tcBorders>
              <w:top w:val="single" w:sz="4" w:space="0" w:color="auto"/>
              <w:left w:val="nil"/>
              <w:bottom w:val="nil"/>
              <w:right w:val="nil"/>
            </w:tcBorders>
            <w:shd w:val="clear" w:color="auto" w:fill="auto"/>
            <w:noWrap/>
            <w:vAlign w:val="bottom"/>
            <w:hideMark/>
          </w:tcPr>
          <w:p w14:paraId="78407608" w14:textId="77777777" w:rsidR="00230F8B" w:rsidRPr="00F609BB" w:rsidRDefault="00230F8B" w:rsidP="0044590F">
            <w:pPr>
              <w:jc w:val="right"/>
              <w:rPr>
                <w:sz w:val="15"/>
                <w:szCs w:val="15"/>
                <w:lang w:eastAsia="sk-SK"/>
              </w:rPr>
            </w:pPr>
          </w:p>
        </w:tc>
        <w:tc>
          <w:tcPr>
            <w:tcW w:w="611" w:type="pct"/>
            <w:tcBorders>
              <w:top w:val="single" w:sz="4" w:space="0" w:color="auto"/>
              <w:left w:val="nil"/>
              <w:bottom w:val="nil"/>
              <w:right w:val="nil"/>
            </w:tcBorders>
            <w:shd w:val="clear" w:color="auto" w:fill="auto"/>
            <w:noWrap/>
            <w:vAlign w:val="bottom"/>
            <w:hideMark/>
          </w:tcPr>
          <w:p w14:paraId="5BFD0365"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materiál</w:t>
            </w:r>
          </w:p>
        </w:tc>
        <w:tc>
          <w:tcPr>
            <w:tcW w:w="401" w:type="pct"/>
            <w:tcBorders>
              <w:top w:val="single" w:sz="4" w:space="0" w:color="auto"/>
              <w:left w:val="nil"/>
              <w:bottom w:val="nil"/>
              <w:right w:val="nil"/>
            </w:tcBorders>
            <w:shd w:val="clear" w:color="auto" w:fill="auto"/>
            <w:noWrap/>
            <w:vAlign w:val="bottom"/>
            <w:hideMark/>
          </w:tcPr>
          <w:p w14:paraId="14782883"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20 104</w:t>
            </w:r>
          </w:p>
        </w:tc>
        <w:tc>
          <w:tcPr>
            <w:tcW w:w="799" w:type="pct"/>
            <w:tcBorders>
              <w:top w:val="single" w:sz="4" w:space="0" w:color="auto"/>
              <w:left w:val="nil"/>
              <w:bottom w:val="nil"/>
              <w:right w:val="nil"/>
            </w:tcBorders>
            <w:shd w:val="clear" w:color="auto" w:fill="auto"/>
            <w:noWrap/>
            <w:vAlign w:val="bottom"/>
            <w:hideMark/>
          </w:tcPr>
          <w:p w14:paraId="60B6F5DD"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r>
      <w:tr w:rsidR="00230F8B" w:rsidRPr="00F609BB" w14:paraId="3A980636" w14:textId="77777777" w:rsidTr="0044590F">
        <w:trPr>
          <w:trHeight w:val="20"/>
        </w:trPr>
        <w:tc>
          <w:tcPr>
            <w:tcW w:w="495" w:type="pct"/>
            <w:tcBorders>
              <w:top w:val="nil"/>
              <w:left w:val="nil"/>
              <w:bottom w:val="nil"/>
              <w:right w:val="nil"/>
            </w:tcBorders>
            <w:shd w:val="clear" w:color="auto" w:fill="auto"/>
            <w:noWrap/>
            <w:vAlign w:val="center"/>
            <w:hideMark/>
          </w:tcPr>
          <w:p w14:paraId="20579609" w14:textId="77777777" w:rsidR="00230F8B" w:rsidRPr="00F609BB" w:rsidRDefault="00230F8B" w:rsidP="0044590F">
            <w:pPr>
              <w:jc w:val="left"/>
              <w:rPr>
                <w:rFonts w:cs="Calibri"/>
                <w:sz w:val="15"/>
                <w:szCs w:val="15"/>
                <w:lang w:eastAsia="sk-SK"/>
              </w:rPr>
            </w:pPr>
            <w:r w:rsidRPr="00F609BB">
              <w:rPr>
                <w:rFonts w:cs="Calibri"/>
                <w:sz w:val="15"/>
                <w:szCs w:val="15"/>
                <w:lang w:eastAsia="sk-SK"/>
              </w:rPr>
              <w:t>418</w:t>
            </w:r>
          </w:p>
        </w:tc>
        <w:tc>
          <w:tcPr>
            <w:tcW w:w="1377" w:type="pct"/>
            <w:tcBorders>
              <w:top w:val="nil"/>
              <w:left w:val="nil"/>
              <w:bottom w:val="nil"/>
              <w:right w:val="nil"/>
            </w:tcBorders>
            <w:shd w:val="clear" w:color="auto" w:fill="auto"/>
            <w:noWrap/>
            <w:vAlign w:val="center"/>
            <w:hideMark/>
          </w:tcPr>
          <w:p w14:paraId="5B23880C"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New Magna </w:t>
            </w:r>
            <w:proofErr w:type="spellStart"/>
            <w:r w:rsidRPr="00F609BB">
              <w:rPr>
                <w:rFonts w:cs="Calibri"/>
                <w:sz w:val="15"/>
                <w:szCs w:val="15"/>
                <w:lang w:eastAsia="sk-SK"/>
              </w:rPr>
              <w:t>Investments</w:t>
            </w:r>
            <w:proofErr w:type="spellEnd"/>
            <w:r w:rsidRPr="00F609BB">
              <w:rPr>
                <w:rFonts w:cs="Calibri"/>
                <w:sz w:val="15"/>
                <w:szCs w:val="15"/>
                <w:lang w:eastAsia="sk-SK"/>
              </w:rPr>
              <w:t xml:space="preserve"> S.A.</w:t>
            </w:r>
          </w:p>
        </w:tc>
        <w:tc>
          <w:tcPr>
            <w:tcW w:w="456" w:type="pct"/>
            <w:tcBorders>
              <w:top w:val="nil"/>
              <w:left w:val="nil"/>
              <w:bottom w:val="nil"/>
              <w:right w:val="nil"/>
            </w:tcBorders>
            <w:shd w:val="clear" w:color="auto" w:fill="auto"/>
            <w:noWrap/>
            <w:vAlign w:val="bottom"/>
            <w:hideMark/>
          </w:tcPr>
          <w:p w14:paraId="7D2717B6"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5FC59BC6"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(3 807)</w:t>
            </w:r>
          </w:p>
        </w:tc>
        <w:tc>
          <w:tcPr>
            <w:tcW w:w="406" w:type="pct"/>
            <w:tcBorders>
              <w:top w:val="nil"/>
              <w:left w:val="nil"/>
              <w:bottom w:val="nil"/>
              <w:right w:val="nil"/>
            </w:tcBorders>
            <w:shd w:val="clear" w:color="auto" w:fill="auto"/>
            <w:noWrap/>
            <w:vAlign w:val="bottom"/>
            <w:hideMark/>
          </w:tcPr>
          <w:p w14:paraId="3AF5E21B"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15 487</w:t>
            </w:r>
          </w:p>
        </w:tc>
        <w:tc>
          <w:tcPr>
            <w:tcW w:w="611" w:type="pct"/>
            <w:tcBorders>
              <w:top w:val="nil"/>
              <w:left w:val="nil"/>
              <w:bottom w:val="nil"/>
              <w:right w:val="nil"/>
            </w:tcBorders>
            <w:shd w:val="clear" w:color="auto" w:fill="auto"/>
            <w:noWrap/>
            <w:vAlign w:val="bottom"/>
            <w:hideMark/>
          </w:tcPr>
          <w:p w14:paraId="05F00439"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c>
          <w:tcPr>
            <w:tcW w:w="401" w:type="pct"/>
            <w:tcBorders>
              <w:top w:val="nil"/>
              <w:left w:val="nil"/>
              <w:bottom w:val="nil"/>
              <w:right w:val="nil"/>
            </w:tcBorders>
            <w:shd w:val="clear" w:color="auto" w:fill="auto"/>
            <w:noWrap/>
            <w:vAlign w:val="bottom"/>
            <w:hideMark/>
          </w:tcPr>
          <w:p w14:paraId="63DEAD16" w14:textId="77777777" w:rsidR="00230F8B" w:rsidRPr="00F609BB" w:rsidRDefault="00230F8B" w:rsidP="0044590F">
            <w:pPr>
              <w:jc w:val="right"/>
              <w:rPr>
                <w:rFonts w:cs="Calibri"/>
                <w:sz w:val="15"/>
                <w:szCs w:val="15"/>
                <w:lang w:eastAsia="sk-SK"/>
              </w:rPr>
            </w:pPr>
          </w:p>
        </w:tc>
        <w:tc>
          <w:tcPr>
            <w:tcW w:w="799" w:type="pct"/>
            <w:tcBorders>
              <w:top w:val="nil"/>
              <w:left w:val="nil"/>
              <w:bottom w:val="nil"/>
              <w:right w:val="nil"/>
            </w:tcBorders>
            <w:shd w:val="clear" w:color="auto" w:fill="auto"/>
            <w:noWrap/>
            <w:vAlign w:val="bottom"/>
            <w:hideMark/>
          </w:tcPr>
          <w:p w14:paraId="70A30F8A" w14:textId="77777777" w:rsidR="00230F8B" w:rsidRPr="00F609BB" w:rsidRDefault="00230F8B" w:rsidP="0044590F">
            <w:pPr>
              <w:jc w:val="center"/>
              <w:rPr>
                <w:sz w:val="15"/>
                <w:szCs w:val="15"/>
                <w:lang w:eastAsia="sk-SK"/>
              </w:rPr>
            </w:pPr>
          </w:p>
        </w:tc>
      </w:tr>
      <w:tr w:rsidR="00230F8B" w:rsidRPr="00F609BB" w14:paraId="16F16D5F" w14:textId="77777777" w:rsidTr="0044590F">
        <w:trPr>
          <w:trHeight w:val="20"/>
        </w:trPr>
        <w:tc>
          <w:tcPr>
            <w:tcW w:w="495" w:type="pct"/>
            <w:tcBorders>
              <w:top w:val="nil"/>
              <w:left w:val="nil"/>
              <w:bottom w:val="nil"/>
              <w:right w:val="nil"/>
            </w:tcBorders>
            <w:shd w:val="clear" w:color="auto" w:fill="auto"/>
            <w:noWrap/>
            <w:vAlign w:val="center"/>
            <w:hideMark/>
          </w:tcPr>
          <w:p w14:paraId="753320CD" w14:textId="77777777" w:rsidR="00230F8B" w:rsidRPr="00F609BB" w:rsidRDefault="00230F8B" w:rsidP="0044590F">
            <w:pPr>
              <w:jc w:val="left"/>
              <w:rPr>
                <w:rFonts w:cs="Calibri"/>
                <w:sz w:val="15"/>
                <w:szCs w:val="15"/>
                <w:lang w:eastAsia="sk-SK"/>
              </w:rPr>
            </w:pPr>
            <w:r w:rsidRPr="00F609BB">
              <w:rPr>
                <w:rFonts w:cs="Calibri"/>
                <w:sz w:val="15"/>
                <w:szCs w:val="15"/>
                <w:lang w:eastAsia="sk-SK"/>
              </w:rPr>
              <w:t>429</w:t>
            </w:r>
          </w:p>
        </w:tc>
        <w:tc>
          <w:tcPr>
            <w:tcW w:w="1377" w:type="pct"/>
            <w:tcBorders>
              <w:top w:val="nil"/>
              <w:left w:val="nil"/>
              <w:bottom w:val="nil"/>
              <w:right w:val="nil"/>
            </w:tcBorders>
            <w:shd w:val="clear" w:color="auto" w:fill="auto"/>
            <w:noWrap/>
            <w:vAlign w:val="center"/>
            <w:hideMark/>
          </w:tcPr>
          <w:p w14:paraId="457E5AD9" w14:textId="77777777" w:rsidR="00230F8B" w:rsidRPr="00F609BB" w:rsidRDefault="00230F8B" w:rsidP="0044590F">
            <w:pPr>
              <w:jc w:val="left"/>
              <w:rPr>
                <w:rFonts w:cs="Calibri"/>
                <w:sz w:val="15"/>
                <w:szCs w:val="15"/>
                <w:lang w:eastAsia="sk-SK"/>
              </w:rPr>
            </w:pPr>
            <w:r w:rsidRPr="00F609BB">
              <w:rPr>
                <w:rFonts w:cs="Calibri"/>
                <w:sz w:val="15"/>
                <w:szCs w:val="15"/>
                <w:lang w:eastAsia="sk-SK"/>
              </w:rPr>
              <w:t>MAGNA SPIEGELSYSTEME GMBH</w:t>
            </w:r>
          </w:p>
        </w:tc>
        <w:tc>
          <w:tcPr>
            <w:tcW w:w="456" w:type="pct"/>
            <w:tcBorders>
              <w:top w:val="nil"/>
              <w:left w:val="nil"/>
              <w:bottom w:val="nil"/>
              <w:right w:val="nil"/>
            </w:tcBorders>
            <w:shd w:val="clear" w:color="auto" w:fill="auto"/>
            <w:noWrap/>
            <w:vAlign w:val="bottom"/>
            <w:hideMark/>
          </w:tcPr>
          <w:p w14:paraId="1B7012C6"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92 474</w:t>
            </w:r>
          </w:p>
        </w:tc>
        <w:tc>
          <w:tcPr>
            <w:tcW w:w="455" w:type="pct"/>
            <w:tcBorders>
              <w:top w:val="nil"/>
              <w:left w:val="nil"/>
              <w:bottom w:val="nil"/>
              <w:right w:val="nil"/>
            </w:tcBorders>
            <w:shd w:val="clear" w:color="auto" w:fill="auto"/>
            <w:noWrap/>
            <w:vAlign w:val="bottom"/>
            <w:hideMark/>
          </w:tcPr>
          <w:p w14:paraId="358CE489"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(11 993)</w:t>
            </w:r>
          </w:p>
        </w:tc>
        <w:tc>
          <w:tcPr>
            <w:tcW w:w="406" w:type="pct"/>
            <w:tcBorders>
              <w:top w:val="nil"/>
              <w:left w:val="nil"/>
              <w:bottom w:val="nil"/>
              <w:right w:val="nil"/>
            </w:tcBorders>
            <w:shd w:val="clear" w:color="auto" w:fill="auto"/>
            <w:noWrap/>
            <w:vAlign w:val="bottom"/>
            <w:hideMark/>
          </w:tcPr>
          <w:p w14:paraId="792834DB"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61 153</w:t>
            </w:r>
          </w:p>
        </w:tc>
        <w:tc>
          <w:tcPr>
            <w:tcW w:w="611" w:type="pct"/>
            <w:tcBorders>
              <w:top w:val="nil"/>
              <w:left w:val="nil"/>
              <w:bottom w:val="nil"/>
              <w:right w:val="nil"/>
            </w:tcBorders>
            <w:shd w:val="clear" w:color="auto" w:fill="auto"/>
            <w:noWrap/>
            <w:vAlign w:val="bottom"/>
            <w:hideMark/>
          </w:tcPr>
          <w:p w14:paraId="1680B4A4"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materiál</w:t>
            </w:r>
          </w:p>
        </w:tc>
        <w:tc>
          <w:tcPr>
            <w:tcW w:w="401" w:type="pct"/>
            <w:tcBorders>
              <w:top w:val="nil"/>
              <w:left w:val="nil"/>
              <w:bottom w:val="nil"/>
              <w:right w:val="nil"/>
            </w:tcBorders>
            <w:shd w:val="clear" w:color="auto" w:fill="auto"/>
            <w:noWrap/>
            <w:vAlign w:val="bottom"/>
            <w:hideMark/>
          </w:tcPr>
          <w:p w14:paraId="629EAD73"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1 082 396</w:t>
            </w:r>
          </w:p>
        </w:tc>
        <w:tc>
          <w:tcPr>
            <w:tcW w:w="799" w:type="pct"/>
            <w:tcBorders>
              <w:top w:val="nil"/>
              <w:left w:val="nil"/>
              <w:bottom w:val="nil"/>
              <w:right w:val="nil"/>
            </w:tcBorders>
            <w:shd w:val="clear" w:color="auto" w:fill="auto"/>
            <w:noWrap/>
            <w:vAlign w:val="bottom"/>
            <w:hideMark/>
          </w:tcPr>
          <w:p w14:paraId="7C71059E"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hotové výrobky/služby/nástroje</w:t>
            </w:r>
          </w:p>
        </w:tc>
      </w:tr>
      <w:tr w:rsidR="00230F8B" w:rsidRPr="00F609BB" w14:paraId="61777510" w14:textId="77777777" w:rsidTr="0044590F">
        <w:trPr>
          <w:trHeight w:val="20"/>
        </w:trPr>
        <w:tc>
          <w:tcPr>
            <w:tcW w:w="495" w:type="pct"/>
            <w:tcBorders>
              <w:top w:val="nil"/>
              <w:left w:val="nil"/>
              <w:bottom w:val="nil"/>
              <w:right w:val="nil"/>
            </w:tcBorders>
            <w:shd w:val="clear" w:color="auto" w:fill="auto"/>
            <w:noWrap/>
            <w:vAlign w:val="center"/>
            <w:hideMark/>
          </w:tcPr>
          <w:p w14:paraId="46FD8970" w14:textId="77777777" w:rsidR="00230F8B" w:rsidRPr="00F609BB" w:rsidRDefault="00230F8B" w:rsidP="0044590F">
            <w:pPr>
              <w:jc w:val="left"/>
              <w:rPr>
                <w:rFonts w:cs="Calibri"/>
                <w:sz w:val="15"/>
                <w:szCs w:val="15"/>
                <w:lang w:eastAsia="sk-SK"/>
              </w:rPr>
            </w:pPr>
            <w:r w:rsidRPr="00F609BB">
              <w:rPr>
                <w:rFonts w:cs="Calibri"/>
                <w:sz w:val="15"/>
                <w:szCs w:val="15"/>
                <w:lang w:eastAsia="sk-SK"/>
              </w:rPr>
              <w:t>439</w:t>
            </w:r>
          </w:p>
        </w:tc>
        <w:tc>
          <w:tcPr>
            <w:tcW w:w="1377" w:type="pct"/>
            <w:tcBorders>
              <w:top w:val="nil"/>
              <w:left w:val="nil"/>
              <w:bottom w:val="nil"/>
              <w:right w:val="nil"/>
            </w:tcBorders>
            <w:shd w:val="clear" w:color="auto" w:fill="auto"/>
            <w:noWrap/>
            <w:vAlign w:val="center"/>
            <w:hideMark/>
          </w:tcPr>
          <w:p w14:paraId="078E62CF"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AUTECA </w:t>
            </w:r>
            <w:proofErr w:type="spellStart"/>
            <w:r w:rsidRPr="00F609BB">
              <w:rPr>
                <w:rFonts w:cs="Calibri"/>
                <w:sz w:val="15"/>
                <w:szCs w:val="15"/>
                <w:lang w:eastAsia="sk-SK"/>
              </w:rPr>
              <w:t>GmbH</w:t>
            </w:r>
            <w:proofErr w:type="spellEnd"/>
          </w:p>
        </w:tc>
        <w:tc>
          <w:tcPr>
            <w:tcW w:w="456" w:type="pct"/>
            <w:tcBorders>
              <w:top w:val="nil"/>
              <w:left w:val="nil"/>
              <w:bottom w:val="nil"/>
              <w:right w:val="nil"/>
            </w:tcBorders>
            <w:shd w:val="clear" w:color="auto" w:fill="auto"/>
            <w:noWrap/>
            <w:vAlign w:val="bottom"/>
            <w:hideMark/>
          </w:tcPr>
          <w:p w14:paraId="7C715FDC"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804</w:t>
            </w:r>
          </w:p>
        </w:tc>
        <w:tc>
          <w:tcPr>
            <w:tcW w:w="455" w:type="pct"/>
            <w:tcBorders>
              <w:top w:val="nil"/>
              <w:left w:val="nil"/>
              <w:bottom w:val="nil"/>
              <w:right w:val="nil"/>
            </w:tcBorders>
            <w:shd w:val="clear" w:color="auto" w:fill="auto"/>
            <w:noWrap/>
            <w:vAlign w:val="bottom"/>
            <w:hideMark/>
          </w:tcPr>
          <w:p w14:paraId="247771C3"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(1 595 010)</w:t>
            </w:r>
          </w:p>
        </w:tc>
        <w:tc>
          <w:tcPr>
            <w:tcW w:w="406" w:type="pct"/>
            <w:tcBorders>
              <w:top w:val="nil"/>
              <w:left w:val="nil"/>
              <w:bottom w:val="nil"/>
              <w:right w:val="nil"/>
            </w:tcBorders>
            <w:shd w:val="clear" w:color="auto" w:fill="auto"/>
            <w:noWrap/>
            <w:vAlign w:val="bottom"/>
            <w:hideMark/>
          </w:tcPr>
          <w:p w14:paraId="1553FC9E"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9 159 121</w:t>
            </w:r>
          </w:p>
        </w:tc>
        <w:tc>
          <w:tcPr>
            <w:tcW w:w="611" w:type="pct"/>
            <w:tcBorders>
              <w:top w:val="nil"/>
              <w:left w:val="nil"/>
              <w:bottom w:val="nil"/>
              <w:right w:val="nil"/>
            </w:tcBorders>
            <w:shd w:val="clear" w:color="auto" w:fill="auto"/>
            <w:noWrap/>
            <w:vAlign w:val="bottom"/>
            <w:hideMark/>
          </w:tcPr>
          <w:p w14:paraId="520EE468"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materiál / služby</w:t>
            </w:r>
          </w:p>
        </w:tc>
        <w:tc>
          <w:tcPr>
            <w:tcW w:w="401" w:type="pct"/>
            <w:tcBorders>
              <w:top w:val="nil"/>
              <w:left w:val="nil"/>
              <w:bottom w:val="nil"/>
              <w:right w:val="nil"/>
            </w:tcBorders>
            <w:shd w:val="clear" w:color="auto" w:fill="auto"/>
            <w:noWrap/>
            <w:vAlign w:val="bottom"/>
            <w:hideMark/>
          </w:tcPr>
          <w:p w14:paraId="205D4DAA"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-34 597</w:t>
            </w:r>
          </w:p>
        </w:tc>
        <w:tc>
          <w:tcPr>
            <w:tcW w:w="799" w:type="pct"/>
            <w:tcBorders>
              <w:top w:val="nil"/>
              <w:left w:val="nil"/>
              <w:bottom w:val="nil"/>
              <w:right w:val="nil"/>
            </w:tcBorders>
            <w:shd w:val="clear" w:color="auto" w:fill="auto"/>
            <w:noWrap/>
            <w:vAlign w:val="bottom"/>
            <w:hideMark/>
          </w:tcPr>
          <w:p w14:paraId="36792B1B"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r>
      <w:tr w:rsidR="00230F8B" w:rsidRPr="00F609BB" w14:paraId="3F4886D8" w14:textId="77777777" w:rsidTr="0044590F">
        <w:trPr>
          <w:trHeight w:val="20"/>
        </w:trPr>
        <w:tc>
          <w:tcPr>
            <w:tcW w:w="495" w:type="pct"/>
            <w:tcBorders>
              <w:top w:val="nil"/>
              <w:left w:val="nil"/>
              <w:bottom w:val="nil"/>
              <w:right w:val="nil"/>
            </w:tcBorders>
            <w:shd w:val="clear" w:color="auto" w:fill="auto"/>
            <w:noWrap/>
            <w:vAlign w:val="center"/>
            <w:hideMark/>
          </w:tcPr>
          <w:p w14:paraId="3ED2C0E0"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1057</w:t>
            </w:r>
          </w:p>
        </w:tc>
        <w:tc>
          <w:tcPr>
            <w:tcW w:w="1377" w:type="pct"/>
            <w:tcBorders>
              <w:top w:val="nil"/>
              <w:left w:val="nil"/>
              <w:bottom w:val="nil"/>
              <w:right w:val="nil"/>
            </w:tcBorders>
            <w:shd w:val="clear" w:color="auto" w:fill="auto"/>
            <w:noWrap/>
            <w:vAlign w:val="center"/>
            <w:hideMark/>
          </w:tcPr>
          <w:p w14:paraId="363E37F4"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International Japan </w:t>
            </w:r>
            <w:proofErr w:type="spellStart"/>
            <w:r w:rsidRPr="00F609BB">
              <w:rPr>
                <w:rFonts w:cs="Calibri"/>
                <w:sz w:val="15"/>
                <w:szCs w:val="15"/>
                <w:lang w:eastAsia="sk-SK"/>
              </w:rPr>
              <w:t>Inc</w:t>
            </w:r>
            <w:proofErr w:type="spellEnd"/>
            <w:r w:rsidRPr="00F609BB">
              <w:rPr>
                <w:rFonts w:cs="Calibri"/>
                <w:sz w:val="15"/>
                <w:szCs w:val="15"/>
                <w:lang w:eastAsia="sk-SK"/>
              </w:rPr>
              <w:t>.</w:t>
            </w:r>
          </w:p>
        </w:tc>
        <w:tc>
          <w:tcPr>
            <w:tcW w:w="456" w:type="pct"/>
            <w:tcBorders>
              <w:top w:val="nil"/>
              <w:left w:val="nil"/>
              <w:bottom w:val="nil"/>
              <w:right w:val="nil"/>
            </w:tcBorders>
            <w:shd w:val="clear" w:color="auto" w:fill="auto"/>
            <w:noWrap/>
            <w:vAlign w:val="bottom"/>
            <w:hideMark/>
          </w:tcPr>
          <w:p w14:paraId="0BF558AC"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5E576778"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5A294E25"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120</w:t>
            </w:r>
          </w:p>
        </w:tc>
        <w:tc>
          <w:tcPr>
            <w:tcW w:w="611" w:type="pct"/>
            <w:tcBorders>
              <w:top w:val="nil"/>
              <w:left w:val="nil"/>
              <w:bottom w:val="nil"/>
              <w:right w:val="nil"/>
            </w:tcBorders>
            <w:shd w:val="clear" w:color="auto" w:fill="auto"/>
            <w:noWrap/>
            <w:vAlign w:val="bottom"/>
            <w:hideMark/>
          </w:tcPr>
          <w:p w14:paraId="7DA7BC53"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materiál</w:t>
            </w:r>
          </w:p>
        </w:tc>
        <w:tc>
          <w:tcPr>
            <w:tcW w:w="401" w:type="pct"/>
            <w:tcBorders>
              <w:top w:val="nil"/>
              <w:left w:val="nil"/>
              <w:bottom w:val="nil"/>
              <w:right w:val="nil"/>
            </w:tcBorders>
            <w:shd w:val="clear" w:color="auto" w:fill="auto"/>
            <w:noWrap/>
            <w:vAlign w:val="bottom"/>
            <w:hideMark/>
          </w:tcPr>
          <w:p w14:paraId="26F0C905" w14:textId="77777777" w:rsidR="00230F8B" w:rsidRPr="00F609BB" w:rsidRDefault="00230F8B" w:rsidP="0044590F">
            <w:pPr>
              <w:jc w:val="right"/>
              <w:rPr>
                <w:rFonts w:cs="Calibri"/>
                <w:sz w:val="15"/>
                <w:szCs w:val="15"/>
                <w:lang w:eastAsia="sk-SK"/>
              </w:rPr>
            </w:pPr>
          </w:p>
        </w:tc>
        <w:tc>
          <w:tcPr>
            <w:tcW w:w="799" w:type="pct"/>
            <w:tcBorders>
              <w:top w:val="nil"/>
              <w:left w:val="nil"/>
              <w:bottom w:val="nil"/>
              <w:right w:val="nil"/>
            </w:tcBorders>
            <w:shd w:val="clear" w:color="auto" w:fill="auto"/>
            <w:noWrap/>
            <w:vAlign w:val="bottom"/>
            <w:hideMark/>
          </w:tcPr>
          <w:p w14:paraId="7E5C8ADF" w14:textId="77777777" w:rsidR="00230F8B" w:rsidRPr="00F609BB" w:rsidRDefault="00230F8B" w:rsidP="0044590F">
            <w:pPr>
              <w:jc w:val="center"/>
              <w:rPr>
                <w:sz w:val="15"/>
                <w:szCs w:val="15"/>
                <w:lang w:eastAsia="sk-SK"/>
              </w:rPr>
            </w:pPr>
          </w:p>
        </w:tc>
      </w:tr>
      <w:tr w:rsidR="00230F8B" w:rsidRPr="00F609BB" w14:paraId="2ABFD7B8" w14:textId="77777777" w:rsidTr="0044590F">
        <w:trPr>
          <w:trHeight w:val="20"/>
        </w:trPr>
        <w:tc>
          <w:tcPr>
            <w:tcW w:w="495" w:type="pct"/>
            <w:tcBorders>
              <w:top w:val="nil"/>
              <w:left w:val="nil"/>
              <w:bottom w:val="nil"/>
              <w:right w:val="nil"/>
            </w:tcBorders>
            <w:shd w:val="clear" w:color="auto" w:fill="auto"/>
            <w:noWrap/>
            <w:vAlign w:val="center"/>
            <w:hideMark/>
          </w:tcPr>
          <w:p w14:paraId="5C69F3CB"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1111</w:t>
            </w:r>
          </w:p>
        </w:tc>
        <w:tc>
          <w:tcPr>
            <w:tcW w:w="1377" w:type="pct"/>
            <w:tcBorders>
              <w:top w:val="nil"/>
              <w:left w:val="nil"/>
              <w:bottom w:val="nil"/>
              <w:right w:val="nil"/>
            </w:tcBorders>
            <w:shd w:val="clear" w:color="auto" w:fill="auto"/>
            <w:noWrap/>
            <w:vAlign w:val="center"/>
            <w:hideMark/>
          </w:tcPr>
          <w:p w14:paraId="67BA9F17"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International </w:t>
            </w:r>
            <w:proofErr w:type="spellStart"/>
            <w:r w:rsidRPr="00F609BB">
              <w:rPr>
                <w:rFonts w:cs="Calibri"/>
                <w:sz w:val="15"/>
                <w:szCs w:val="15"/>
                <w:lang w:eastAsia="sk-SK"/>
              </w:rPr>
              <w:t>Inc</w:t>
            </w:r>
            <w:proofErr w:type="spellEnd"/>
          </w:p>
        </w:tc>
        <w:tc>
          <w:tcPr>
            <w:tcW w:w="456" w:type="pct"/>
            <w:tcBorders>
              <w:top w:val="nil"/>
              <w:left w:val="nil"/>
              <w:bottom w:val="nil"/>
              <w:right w:val="nil"/>
            </w:tcBorders>
            <w:shd w:val="clear" w:color="auto" w:fill="auto"/>
            <w:noWrap/>
            <w:vAlign w:val="bottom"/>
            <w:hideMark/>
          </w:tcPr>
          <w:p w14:paraId="7D762838"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38F1D7A4"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(67 885)</w:t>
            </w:r>
          </w:p>
        </w:tc>
        <w:tc>
          <w:tcPr>
            <w:tcW w:w="406" w:type="pct"/>
            <w:tcBorders>
              <w:top w:val="nil"/>
              <w:left w:val="nil"/>
              <w:bottom w:val="nil"/>
              <w:right w:val="nil"/>
            </w:tcBorders>
            <w:shd w:val="clear" w:color="auto" w:fill="auto"/>
            <w:noWrap/>
            <w:vAlign w:val="bottom"/>
            <w:hideMark/>
          </w:tcPr>
          <w:p w14:paraId="30EA8C9D"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1 265 726</w:t>
            </w:r>
          </w:p>
        </w:tc>
        <w:tc>
          <w:tcPr>
            <w:tcW w:w="611" w:type="pct"/>
            <w:tcBorders>
              <w:top w:val="nil"/>
              <w:left w:val="nil"/>
              <w:bottom w:val="nil"/>
              <w:right w:val="nil"/>
            </w:tcBorders>
            <w:shd w:val="clear" w:color="auto" w:fill="auto"/>
            <w:noWrap/>
            <w:vAlign w:val="bottom"/>
            <w:hideMark/>
          </w:tcPr>
          <w:p w14:paraId="31213B4D"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c>
          <w:tcPr>
            <w:tcW w:w="401" w:type="pct"/>
            <w:tcBorders>
              <w:top w:val="nil"/>
              <w:left w:val="nil"/>
              <w:bottom w:val="nil"/>
              <w:right w:val="nil"/>
            </w:tcBorders>
            <w:shd w:val="clear" w:color="auto" w:fill="auto"/>
            <w:noWrap/>
            <w:vAlign w:val="bottom"/>
            <w:hideMark/>
          </w:tcPr>
          <w:p w14:paraId="62ECD1C3" w14:textId="77777777" w:rsidR="00230F8B" w:rsidRPr="00F609BB" w:rsidRDefault="00230F8B" w:rsidP="0044590F">
            <w:pPr>
              <w:jc w:val="right"/>
              <w:rPr>
                <w:rFonts w:cs="Calibri"/>
                <w:sz w:val="15"/>
                <w:szCs w:val="15"/>
                <w:lang w:eastAsia="sk-SK"/>
              </w:rPr>
            </w:pPr>
          </w:p>
        </w:tc>
        <w:tc>
          <w:tcPr>
            <w:tcW w:w="799" w:type="pct"/>
            <w:tcBorders>
              <w:top w:val="nil"/>
              <w:left w:val="nil"/>
              <w:bottom w:val="nil"/>
              <w:right w:val="nil"/>
            </w:tcBorders>
            <w:shd w:val="clear" w:color="auto" w:fill="auto"/>
            <w:noWrap/>
            <w:vAlign w:val="bottom"/>
            <w:hideMark/>
          </w:tcPr>
          <w:p w14:paraId="3238090C" w14:textId="77777777" w:rsidR="00230F8B" w:rsidRPr="00F609BB" w:rsidRDefault="00230F8B" w:rsidP="0044590F">
            <w:pPr>
              <w:jc w:val="center"/>
              <w:rPr>
                <w:sz w:val="15"/>
                <w:szCs w:val="15"/>
                <w:lang w:eastAsia="sk-SK"/>
              </w:rPr>
            </w:pPr>
          </w:p>
        </w:tc>
      </w:tr>
      <w:tr w:rsidR="00230F8B" w:rsidRPr="00F609BB" w14:paraId="6B4BB7FE" w14:textId="77777777" w:rsidTr="0044590F">
        <w:trPr>
          <w:trHeight w:val="20"/>
        </w:trPr>
        <w:tc>
          <w:tcPr>
            <w:tcW w:w="495" w:type="pct"/>
            <w:tcBorders>
              <w:top w:val="nil"/>
              <w:left w:val="nil"/>
              <w:bottom w:val="nil"/>
              <w:right w:val="nil"/>
            </w:tcBorders>
            <w:shd w:val="clear" w:color="auto" w:fill="auto"/>
            <w:noWrap/>
            <w:vAlign w:val="center"/>
            <w:hideMark/>
          </w:tcPr>
          <w:p w14:paraId="1CC376D4"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1208</w:t>
            </w:r>
          </w:p>
        </w:tc>
        <w:tc>
          <w:tcPr>
            <w:tcW w:w="1377" w:type="pct"/>
            <w:tcBorders>
              <w:top w:val="nil"/>
              <w:left w:val="nil"/>
              <w:bottom w:val="nil"/>
              <w:right w:val="nil"/>
            </w:tcBorders>
            <w:shd w:val="clear" w:color="auto" w:fill="auto"/>
            <w:noWrap/>
            <w:vAlign w:val="center"/>
            <w:hideMark/>
          </w:tcPr>
          <w:p w14:paraId="11B25359"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Automotive</w:t>
            </w:r>
            <w:proofErr w:type="spellEnd"/>
            <w:r w:rsidRPr="00F609BB">
              <w:rPr>
                <w:rFonts w:cs="Calibri"/>
                <w:sz w:val="15"/>
                <w:szCs w:val="15"/>
                <w:lang w:eastAsia="sk-SK"/>
              </w:rPr>
              <w:t xml:space="preserve"> (</w:t>
            </w:r>
            <w:proofErr w:type="spellStart"/>
            <w:r w:rsidRPr="00F609BB">
              <w:rPr>
                <w:rFonts w:cs="Calibri"/>
                <w:sz w:val="15"/>
                <w:szCs w:val="15"/>
                <w:lang w:eastAsia="sk-SK"/>
              </w:rPr>
              <w:t>Poland</w:t>
            </w:r>
            <w:proofErr w:type="spellEnd"/>
            <w:r w:rsidRPr="00F609BB">
              <w:rPr>
                <w:rFonts w:cs="Calibri"/>
                <w:sz w:val="15"/>
                <w:szCs w:val="15"/>
                <w:lang w:eastAsia="sk-SK"/>
              </w:rPr>
              <w:t xml:space="preserve">) </w:t>
            </w:r>
            <w:proofErr w:type="spellStart"/>
            <w:r w:rsidRPr="00F609BB">
              <w:rPr>
                <w:rFonts w:cs="Calibri"/>
                <w:sz w:val="15"/>
                <w:szCs w:val="15"/>
                <w:lang w:eastAsia="sk-SK"/>
              </w:rPr>
              <w:t>sp.z.o.o</w:t>
            </w:r>
            <w:proofErr w:type="spellEnd"/>
          </w:p>
        </w:tc>
        <w:tc>
          <w:tcPr>
            <w:tcW w:w="456" w:type="pct"/>
            <w:tcBorders>
              <w:top w:val="nil"/>
              <w:left w:val="nil"/>
              <w:bottom w:val="nil"/>
              <w:right w:val="nil"/>
            </w:tcBorders>
            <w:shd w:val="clear" w:color="auto" w:fill="auto"/>
            <w:noWrap/>
            <w:vAlign w:val="bottom"/>
            <w:hideMark/>
          </w:tcPr>
          <w:p w14:paraId="013436E2"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4B2A1C65"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2990338C" w14:textId="77777777" w:rsidR="00230F8B" w:rsidRPr="00F609BB" w:rsidRDefault="00230F8B" w:rsidP="0044590F">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1C165389" w14:textId="77777777" w:rsidR="00230F8B" w:rsidRPr="00F609BB" w:rsidRDefault="00230F8B" w:rsidP="0044590F">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1F8F61CC" w14:textId="77777777" w:rsidR="00230F8B" w:rsidRPr="00F609BB" w:rsidRDefault="00230F8B" w:rsidP="0044590F">
            <w:pPr>
              <w:jc w:val="right"/>
              <w:rPr>
                <w:sz w:val="15"/>
                <w:szCs w:val="15"/>
                <w:lang w:eastAsia="sk-SK"/>
              </w:rPr>
            </w:pPr>
          </w:p>
        </w:tc>
        <w:tc>
          <w:tcPr>
            <w:tcW w:w="799" w:type="pct"/>
            <w:tcBorders>
              <w:top w:val="nil"/>
              <w:left w:val="nil"/>
              <w:bottom w:val="nil"/>
              <w:right w:val="nil"/>
            </w:tcBorders>
            <w:shd w:val="clear" w:color="auto" w:fill="auto"/>
            <w:noWrap/>
            <w:vAlign w:val="bottom"/>
            <w:hideMark/>
          </w:tcPr>
          <w:p w14:paraId="5AA79D55" w14:textId="77777777" w:rsidR="00230F8B" w:rsidRPr="00F609BB" w:rsidRDefault="00230F8B" w:rsidP="0044590F">
            <w:pPr>
              <w:jc w:val="center"/>
              <w:rPr>
                <w:sz w:val="15"/>
                <w:szCs w:val="15"/>
                <w:lang w:eastAsia="sk-SK"/>
              </w:rPr>
            </w:pPr>
          </w:p>
        </w:tc>
      </w:tr>
      <w:tr w:rsidR="00230F8B" w:rsidRPr="00F609BB" w14:paraId="1A03DCF9" w14:textId="77777777" w:rsidTr="0044590F">
        <w:trPr>
          <w:trHeight w:val="20"/>
        </w:trPr>
        <w:tc>
          <w:tcPr>
            <w:tcW w:w="495" w:type="pct"/>
            <w:tcBorders>
              <w:top w:val="nil"/>
              <w:left w:val="nil"/>
              <w:bottom w:val="nil"/>
              <w:right w:val="nil"/>
            </w:tcBorders>
            <w:shd w:val="clear" w:color="auto" w:fill="auto"/>
            <w:noWrap/>
            <w:vAlign w:val="center"/>
            <w:hideMark/>
          </w:tcPr>
          <w:p w14:paraId="52DE7D9D"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1237</w:t>
            </w:r>
          </w:p>
        </w:tc>
        <w:tc>
          <w:tcPr>
            <w:tcW w:w="1377" w:type="pct"/>
            <w:tcBorders>
              <w:top w:val="nil"/>
              <w:left w:val="nil"/>
              <w:bottom w:val="nil"/>
              <w:right w:val="nil"/>
            </w:tcBorders>
            <w:shd w:val="clear" w:color="auto" w:fill="auto"/>
            <w:noWrap/>
            <w:vAlign w:val="center"/>
            <w:hideMark/>
          </w:tcPr>
          <w:p w14:paraId="3C85D111"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OTOMOTIV SAN.ve </w:t>
            </w:r>
            <w:proofErr w:type="spellStart"/>
            <w:r w:rsidRPr="00F609BB">
              <w:rPr>
                <w:rFonts w:cs="Calibri"/>
                <w:sz w:val="15"/>
                <w:szCs w:val="15"/>
                <w:lang w:eastAsia="sk-SK"/>
              </w:rPr>
              <w:t>TiC</w:t>
            </w:r>
            <w:proofErr w:type="spellEnd"/>
            <w:r w:rsidRPr="00F609BB">
              <w:rPr>
                <w:rFonts w:cs="Calibri"/>
                <w:sz w:val="15"/>
                <w:szCs w:val="15"/>
                <w:lang w:eastAsia="sk-SK"/>
              </w:rPr>
              <w:t xml:space="preserve"> a.s</w:t>
            </w:r>
          </w:p>
        </w:tc>
        <w:tc>
          <w:tcPr>
            <w:tcW w:w="456" w:type="pct"/>
            <w:tcBorders>
              <w:top w:val="nil"/>
              <w:left w:val="nil"/>
              <w:bottom w:val="nil"/>
              <w:right w:val="nil"/>
            </w:tcBorders>
            <w:shd w:val="clear" w:color="auto" w:fill="auto"/>
            <w:noWrap/>
            <w:vAlign w:val="bottom"/>
            <w:hideMark/>
          </w:tcPr>
          <w:p w14:paraId="74B25BA1"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79722340"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2ABF4084" w14:textId="77777777" w:rsidR="00230F8B" w:rsidRPr="00F609BB" w:rsidRDefault="00230F8B" w:rsidP="0044590F">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061AE1F2" w14:textId="77777777" w:rsidR="00230F8B" w:rsidRPr="00F609BB" w:rsidRDefault="00230F8B" w:rsidP="0044590F">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505ABA29" w14:textId="77777777" w:rsidR="00230F8B" w:rsidRPr="00F609BB" w:rsidRDefault="00230F8B" w:rsidP="0044590F">
            <w:pPr>
              <w:jc w:val="right"/>
              <w:rPr>
                <w:sz w:val="15"/>
                <w:szCs w:val="15"/>
                <w:lang w:eastAsia="sk-SK"/>
              </w:rPr>
            </w:pPr>
          </w:p>
        </w:tc>
        <w:tc>
          <w:tcPr>
            <w:tcW w:w="799" w:type="pct"/>
            <w:tcBorders>
              <w:top w:val="nil"/>
              <w:left w:val="nil"/>
              <w:bottom w:val="nil"/>
              <w:right w:val="nil"/>
            </w:tcBorders>
            <w:shd w:val="clear" w:color="auto" w:fill="auto"/>
            <w:noWrap/>
            <w:vAlign w:val="bottom"/>
            <w:hideMark/>
          </w:tcPr>
          <w:p w14:paraId="43A4880B"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r>
      <w:tr w:rsidR="00230F8B" w:rsidRPr="00F609BB" w14:paraId="60E0C73B" w14:textId="77777777" w:rsidTr="0044590F">
        <w:trPr>
          <w:trHeight w:val="20"/>
        </w:trPr>
        <w:tc>
          <w:tcPr>
            <w:tcW w:w="495" w:type="pct"/>
            <w:tcBorders>
              <w:top w:val="nil"/>
              <w:left w:val="nil"/>
              <w:bottom w:val="nil"/>
              <w:right w:val="nil"/>
            </w:tcBorders>
            <w:shd w:val="clear" w:color="auto" w:fill="auto"/>
            <w:noWrap/>
            <w:vAlign w:val="center"/>
            <w:hideMark/>
          </w:tcPr>
          <w:p w14:paraId="2141012B"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1241</w:t>
            </w:r>
          </w:p>
        </w:tc>
        <w:tc>
          <w:tcPr>
            <w:tcW w:w="1377" w:type="pct"/>
            <w:tcBorders>
              <w:top w:val="nil"/>
              <w:left w:val="nil"/>
              <w:bottom w:val="nil"/>
              <w:right w:val="nil"/>
            </w:tcBorders>
            <w:shd w:val="clear" w:color="auto" w:fill="auto"/>
            <w:noWrap/>
            <w:vAlign w:val="center"/>
            <w:hideMark/>
          </w:tcPr>
          <w:p w14:paraId="55D697C0"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Exteriors</w:t>
            </w:r>
            <w:proofErr w:type="spellEnd"/>
            <w:r w:rsidRPr="00F609BB">
              <w:rPr>
                <w:rFonts w:cs="Calibri"/>
                <w:sz w:val="15"/>
                <w:szCs w:val="15"/>
                <w:lang w:eastAsia="sk-SK"/>
              </w:rPr>
              <w:t xml:space="preserve"> (</w:t>
            </w:r>
            <w:proofErr w:type="spellStart"/>
            <w:r w:rsidRPr="00F609BB">
              <w:rPr>
                <w:rFonts w:cs="Calibri"/>
                <w:sz w:val="15"/>
                <w:szCs w:val="15"/>
                <w:lang w:eastAsia="sk-SK"/>
              </w:rPr>
              <w:t>Nymburk</w:t>
            </w:r>
            <w:proofErr w:type="spellEnd"/>
            <w:r w:rsidRPr="00F609BB">
              <w:rPr>
                <w:rFonts w:cs="Calibri"/>
                <w:sz w:val="15"/>
                <w:szCs w:val="15"/>
                <w:lang w:eastAsia="sk-SK"/>
              </w:rPr>
              <w:t>) s.r.o.</w:t>
            </w:r>
          </w:p>
        </w:tc>
        <w:tc>
          <w:tcPr>
            <w:tcW w:w="456" w:type="pct"/>
            <w:tcBorders>
              <w:top w:val="nil"/>
              <w:left w:val="nil"/>
              <w:bottom w:val="nil"/>
              <w:right w:val="nil"/>
            </w:tcBorders>
            <w:shd w:val="clear" w:color="auto" w:fill="auto"/>
            <w:noWrap/>
            <w:vAlign w:val="bottom"/>
            <w:hideMark/>
          </w:tcPr>
          <w:p w14:paraId="24888561"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2471B1E8"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38C2D8B0" w14:textId="77777777" w:rsidR="00230F8B" w:rsidRPr="00F609BB" w:rsidRDefault="00230F8B" w:rsidP="0044590F">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25FFB5C0" w14:textId="77777777" w:rsidR="00230F8B" w:rsidRPr="00F609BB" w:rsidRDefault="00230F8B" w:rsidP="0044590F">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5DEC4A1C" w14:textId="77777777" w:rsidR="00230F8B" w:rsidRPr="00F609BB" w:rsidRDefault="00230F8B" w:rsidP="0044590F">
            <w:pPr>
              <w:jc w:val="right"/>
              <w:rPr>
                <w:sz w:val="15"/>
                <w:szCs w:val="15"/>
                <w:lang w:eastAsia="sk-SK"/>
              </w:rPr>
            </w:pPr>
          </w:p>
        </w:tc>
        <w:tc>
          <w:tcPr>
            <w:tcW w:w="799" w:type="pct"/>
            <w:tcBorders>
              <w:top w:val="nil"/>
              <w:left w:val="nil"/>
              <w:bottom w:val="nil"/>
              <w:right w:val="nil"/>
            </w:tcBorders>
            <w:shd w:val="clear" w:color="auto" w:fill="auto"/>
            <w:noWrap/>
            <w:vAlign w:val="bottom"/>
            <w:hideMark/>
          </w:tcPr>
          <w:p w14:paraId="4CE3F953" w14:textId="77777777" w:rsidR="00230F8B" w:rsidRPr="00F609BB" w:rsidRDefault="00230F8B" w:rsidP="0044590F">
            <w:pPr>
              <w:jc w:val="center"/>
              <w:rPr>
                <w:sz w:val="15"/>
                <w:szCs w:val="15"/>
                <w:lang w:eastAsia="sk-SK"/>
              </w:rPr>
            </w:pPr>
          </w:p>
        </w:tc>
      </w:tr>
      <w:tr w:rsidR="00230F8B" w:rsidRPr="00F609BB" w14:paraId="571E42FE" w14:textId="77777777" w:rsidTr="0044590F">
        <w:trPr>
          <w:trHeight w:val="20"/>
        </w:trPr>
        <w:tc>
          <w:tcPr>
            <w:tcW w:w="495" w:type="pct"/>
            <w:tcBorders>
              <w:top w:val="nil"/>
              <w:left w:val="nil"/>
              <w:bottom w:val="nil"/>
              <w:right w:val="nil"/>
            </w:tcBorders>
            <w:shd w:val="clear" w:color="auto" w:fill="auto"/>
            <w:noWrap/>
            <w:vAlign w:val="center"/>
            <w:hideMark/>
          </w:tcPr>
          <w:p w14:paraId="2A4819B9"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1243</w:t>
            </w:r>
          </w:p>
        </w:tc>
        <w:tc>
          <w:tcPr>
            <w:tcW w:w="1377" w:type="pct"/>
            <w:tcBorders>
              <w:top w:val="nil"/>
              <w:left w:val="nil"/>
              <w:bottom w:val="nil"/>
              <w:right w:val="nil"/>
            </w:tcBorders>
            <w:shd w:val="clear" w:color="auto" w:fill="auto"/>
            <w:noWrap/>
            <w:vAlign w:val="center"/>
            <w:hideMark/>
          </w:tcPr>
          <w:p w14:paraId="2B0F8847"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Exteriors</w:t>
            </w:r>
            <w:proofErr w:type="spellEnd"/>
            <w:r w:rsidRPr="00F609BB">
              <w:rPr>
                <w:rFonts w:cs="Calibri"/>
                <w:sz w:val="15"/>
                <w:szCs w:val="15"/>
                <w:lang w:eastAsia="sk-SK"/>
              </w:rPr>
              <w:t xml:space="preserve"> (</w:t>
            </w:r>
            <w:proofErr w:type="spellStart"/>
            <w:r w:rsidRPr="00F609BB">
              <w:rPr>
                <w:rFonts w:cs="Calibri"/>
                <w:sz w:val="15"/>
                <w:szCs w:val="15"/>
                <w:lang w:eastAsia="sk-SK"/>
              </w:rPr>
              <w:t>Bohemia</w:t>
            </w:r>
            <w:proofErr w:type="spellEnd"/>
            <w:r w:rsidRPr="00F609BB">
              <w:rPr>
                <w:rFonts w:cs="Calibri"/>
                <w:sz w:val="15"/>
                <w:szCs w:val="15"/>
                <w:lang w:eastAsia="sk-SK"/>
              </w:rPr>
              <w:t>) s.r.o.</w:t>
            </w:r>
          </w:p>
        </w:tc>
        <w:tc>
          <w:tcPr>
            <w:tcW w:w="456" w:type="pct"/>
            <w:tcBorders>
              <w:top w:val="nil"/>
              <w:left w:val="nil"/>
              <w:bottom w:val="nil"/>
              <w:right w:val="nil"/>
            </w:tcBorders>
            <w:shd w:val="clear" w:color="auto" w:fill="auto"/>
            <w:noWrap/>
            <w:vAlign w:val="bottom"/>
            <w:hideMark/>
          </w:tcPr>
          <w:p w14:paraId="0DEBDCDE"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2C84F8A8"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04440DDE" w14:textId="77777777" w:rsidR="00230F8B" w:rsidRPr="00F609BB" w:rsidRDefault="00230F8B" w:rsidP="0044590F">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41D4A00A"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c>
          <w:tcPr>
            <w:tcW w:w="401" w:type="pct"/>
            <w:tcBorders>
              <w:top w:val="nil"/>
              <w:left w:val="nil"/>
              <w:bottom w:val="nil"/>
              <w:right w:val="nil"/>
            </w:tcBorders>
            <w:shd w:val="clear" w:color="auto" w:fill="auto"/>
            <w:noWrap/>
            <w:vAlign w:val="bottom"/>
            <w:hideMark/>
          </w:tcPr>
          <w:p w14:paraId="150C87C9" w14:textId="77777777" w:rsidR="00230F8B" w:rsidRPr="00F609BB" w:rsidRDefault="00230F8B" w:rsidP="0044590F">
            <w:pPr>
              <w:jc w:val="right"/>
              <w:rPr>
                <w:rFonts w:cs="Calibri"/>
                <w:sz w:val="15"/>
                <w:szCs w:val="15"/>
                <w:lang w:eastAsia="sk-SK"/>
              </w:rPr>
            </w:pPr>
          </w:p>
        </w:tc>
        <w:tc>
          <w:tcPr>
            <w:tcW w:w="799" w:type="pct"/>
            <w:tcBorders>
              <w:top w:val="nil"/>
              <w:left w:val="nil"/>
              <w:bottom w:val="nil"/>
              <w:right w:val="nil"/>
            </w:tcBorders>
            <w:shd w:val="clear" w:color="auto" w:fill="auto"/>
            <w:noWrap/>
            <w:vAlign w:val="bottom"/>
            <w:hideMark/>
          </w:tcPr>
          <w:p w14:paraId="1CC1EFEE" w14:textId="77777777" w:rsidR="00230F8B" w:rsidRPr="00F609BB" w:rsidRDefault="00230F8B" w:rsidP="0044590F">
            <w:pPr>
              <w:jc w:val="center"/>
              <w:rPr>
                <w:sz w:val="15"/>
                <w:szCs w:val="15"/>
                <w:lang w:eastAsia="sk-SK"/>
              </w:rPr>
            </w:pPr>
          </w:p>
        </w:tc>
      </w:tr>
      <w:tr w:rsidR="00230F8B" w:rsidRPr="00F609BB" w14:paraId="25263870" w14:textId="77777777" w:rsidTr="0044590F">
        <w:trPr>
          <w:trHeight w:val="20"/>
        </w:trPr>
        <w:tc>
          <w:tcPr>
            <w:tcW w:w="495" w:type="pct"/>
            <w:tcBorders>
              <w:top w:val="nil"/>
              <w:left w:val="nil"/>
              <w:bottom w:val="nil"/>
              <w:right w:val="nil"/>
            </w:tcBorders>
            <w:shd w:val="clear" w:color="auto" w:fill="auto"/>
            <w:noWrap/>
            <w:vAlign w:val="center"/>
            <w:hideMark/>
          </w:tcPr>
          <w:p w14:paraId="3EFCF9B1"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1679</w:t>
            </w:r>
          </w:p>
        </w:tc>
        <w:tc>
          <w:tcPr>
            <w:tcW w:w="1377" w:type="pct"/>
            <w:tcBorders>
              <w:top w:val="nil"/>
              <w:left w:val="nil"/>
              <w:bottom w:val="nil"/>
              <w:right w:val="nil"/>
            </w:tcBorders>
            <w:shd w:val="clear" w:color="auto" w:fill="auto"/>
            <w:noWrap/>
            <w:vAlign w:val="center"/>
            <w:hideMark/>
          </w:tcPr>
          <w:p w14:paraId="0A03D8F7" w14:textId="77777777" w:rsidR="00230F8B" w:rsidRPr="00F609BB" w:rsidRDefault="00230F8B" w:rsidP="0044590F">
            <w:pPr>
              <w:jc w:val="left"/>
              <w:rPr>
                <w:rFonts w:cs="Calibri"/>
                <w:sz w:val="15"/>
                <w:szCs w:val="15"/>
                <w:lang w:eastAsia="sk-SK"/>
              </w:rPr>
            </w:pPr>
            <w:r w:rsidRPr="00F609BB">
              <w:rPr>
                <w:rFonts w:cs="Calibri"/>
                <w:sz w:val="15"/>
                <w:szCs w:val="15"/>
                <w:lang w:eastAsia="sk-SK"/>
              </w:rPr>
              <w:t>MAGNA CAR TOP SYSTEMS GMB</w:t>
            </w:r>
          </w:p>
        </w:tc>
        <w:tc>
          <w:tcPr>
            <w:tcW w:w="456" w:type="pct"/>
            <w:tcBorders>
              <w:top w:val="nil"/>
              <w:left w:val="nil"/>
              <w:bottom w:val="nil"/>
              <w:right w:val="nil"/>
            </w:tcBorders>
            <w:shd w:val="clear" w:color="auto" w:fill="auto"/>
            <w:noWrap/>
            <w:vAlign w:val="bottom"/>
            <w:hideMark/>
          </w:tcPr>
          <w:p w14:paraId="50A73127"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5 847</w:t>
            </w:r>
          </w:p>
        </w:tc>
        <w:tc>
          <w:tcPr>
            <w:tcW w:w="455" w:type="pct"/>
            <w:tcBorders>
              <w:top w:val="nil"/>
              <w:left w:val="nil"/>
              <w:bottom w:val="nil"/>
              <w:right w:val="nil"/>
            </w:tcBorders>
            <w:shd w:val="clear" w:color="auto" w:fill="auto"/>
            <w:noWrap/>
            <w:vAlign w:val="bottom"/>
            <w:hideMark/>
          </w:tcPr>
          <w:p w14:paraId="39159290" w14:textId="77777777" w:rsidR="00230F8B" w:rsidRPr="00F609BB" w:rsidRDefault="00230F8B" w:rsidP="0044590F">
            <w:pPr>
              <w:jc w:val="right"/>
              <w:rPr>
                <w:rFonts w:cs="Calibri"/>
                <w:sz w:val="15"/>
                <w:szCs w:val="15"/>
                <w:lang w:eastAsia="sk-SK"/>
              </w:rPr>
            </w:pPr>
          </w:p>
        </w:tc>
        <w:tc>
          <w:tcPr>
            <w:tcW w:w="406" w:type="pct"/>
            <w:tcBorders>
              <w:top w:val="nil"/>
              <w:left w:val="nil"/>
              <w:bottom w:val="nil"/>
              <w:right w:val="nil"/>
            </w:tcBorders>
            <w:shd w:val="clear" w:color="auto" w:fill="auto"/>
            <w:noWrap/>
            <w:vAlign w:val="bottom"/>
            <w:hideMark/>
          </w:tcPr>
          <w:p w14:paraId="0BA47FA6" w14:textId="77777777" w:rsidR="00230F8B" w:rsidRPr="00F609BB" w:rsidRDefault="00230F8B" w:rsidP="0044590F">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40C1B4E8" w14:textId="77777777" w:rsidR="00230F8B" w:rsidRPr="00F609BB" w:rsidRDefault="00230F8B" w:rsidP="0044590F">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62460B8F"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24 521</w:t>
            </w:r>
          </w:p>
        </w:tc>
        <w:tc>
          <w:tcPr>
            <w:tcW w:w="799" w:type="pct"/>
            <w:tcBorders>
              <w:top w:val="nil"/>
              <w:left w:val="nil"/>
              <w:bottom w:val="nil"/>
              <w:right w:val="nil"/>
            </w:tcBorders>
            <w:shd w:val="clear" w:color="auto" w:fill="auto"/>
            <w:noWrap/>
            <w:vAlign w:val="bottom"/>
            <w:hideMark/>
          </w:tcPr>
          <w:p w14:paraId="343660A4"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r>
      <w:tr w:rsidR="00230F8B" w:rsidRPr="00F609BB" w14:paraId="7C816EB2" w14:textId="77777777" w:rsidTr="0044590F">
        <w:trPr>
          <w:trHeight w:val="20"/>
        </w:trPr>
        <w:tc>
          <w:tcPr>
            <w:tcW w:w="495" w:type="pct"/>
            <w:tcBorders>
              <w:top w:val="nil"/>
              <w:left w:val="nil"/>
              <w:bottom w:val="nil"/>
              <w:right w:val="nil"/>
            </w:tcBorders>
            <w:shd w:val="clear" w:color="auto" w:fill="auto"/>
            <w:noWrap/>
            <w:vAlign w:val="center"/>
            <w:hideMark/>
          </w:tcPr>
          <w:p w14:paraId="464FF7C1"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1719</w:t>
            </w:r>
          </w:p>
        </w:tc>
        <w:tc>
          <w:tcPr>
            <w:tcW w:w="1377" w:type="pct"/>
            <w:tcBorders>
              <w:top w:val="nil"/>
              <w:left w:val="nil"/>
              <w:bottom w:val="nil"/>
              <w:right w:val="nil"/>
            </w:tcBorders>
            <w:shd w:val="clear" w:color="auto" w:fill="auto"/>
            <w:noWrap/>
            <w:vAlign w:val="center"/>
            <w:hideMark/>
          </w:tcPr>
          <w:p w14:paraId="04E08381"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Electronics </w:t>
            </w:r>
            <w:proofErr w:type="spellStart"/>
            <w:r w:rsidRPr="00F609BB">
              <w:rPr>
                <w:rFonts w:cs="Calibri"/>
                <w:sz w:val="15"/>
                <w:szCs w:val="15"/>
                <w:lang w:eastAsia="sk-SK"/>
              </w:rPr>
              <w:t>Europe</w:t>
            </w:r>
            <w:proofErr w:type="spellEnd"/>
          </w:p>
        </w:tc>
        <w:tc>
          <w:tcPr>
            <w:tcW w:w="456" w:type="pct"/>
            <w:tcBorders>
              <w:top w:val="nil"/>
              <w:left w:val="nil"/>
              <w:bottom w:val="nil"/>
              <w:right w:val="nil"/>
            </w:tcBorders>
            <w:shd w:val="clear" w:color="auto" w:fill="auto"/>
            <w:noWrap/>
            <w:vAlign w:val="bottom"/>
            <w:hideMark/>
          </w:tcPr>
          <w:p w14:paraId="34219DEB"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08B400BD"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(760 032)</w:t>
            </w:r>
          </w:p>
        </w:tc>
        <w:tc>
          <w:tcPr>
            <w:tcW w:w="406" w:type="pct"/>
            <w:tcBorders>
              <w:top w:val="nil"/>
              <w:left w:val="nil"/>
              <w:bottom w:val="nil"/>
              <w:right w:val="nil"/>
            </w:tcBorders>
            <w:shd w:val="clear" w:color="auto" w:fill="auto"/>
            <w:noWrap/>
            <w:vAlign w:val="bottom"/>
            <w:hideMark/>
          </w:tcPr>
          <w:p w14:paraId="7C8D0742"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740 376</w:t>
            </w:r>
          </w:p>
        </w:tc>
        <w:tc>
          <w:tcPr>
            <w:tcW w:w="611" w:type="pct"/>
            <w:tcBorders>
              <w:top w:val="nil"/>
              <w:left w:val="nil"/>
              <w:bottom w:val="nil"/>
              <w:right w:val="nil"/>
            </w:tcBorders>
            <w:shd w:val="clear" w:color="auto" w:fill="auto"/>
            <w:noWrap/>
            <w:vAlign w:val="bottom"/>
            <w:hideMark/>
          </w:tcPr>
          <w:p w14:paraId="495C5C72"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materiál</w:t>
            </w:r>
          </w:p>
        </w:tc>
        <w:tc>
          <w:tcPr>
            <w:tcW w:w="401" w:type="pct"/>
            <w:tcBorders>
              <w:top w:val="nil"/>
              <w:left w:val="nil"/>
              <w:bottom w:val="nil"/>
              <w:right w:val="nil"/>
            </w:tcBorders>
            <w:shd w:val="clear" w:color="auto" w:fill="auto"/>
            <w:noWrap/>
            <w:vAlign w:val="bottom"/>
            <w:hideMark/>
          </w:tcPr>
          <w:p w14:paraId="775369C9" w14:textId="77777777" w:rsidR="00230F8B" w:rsidRPr="00F609BB" w:rsidRDefault="00230F8B" w:rsidP="0044590F">
            <w:pPr>
              <w:jc w:val="right"/>
              <w:rPr>
                <w:rFonts w:cs="Calibri"/>
                <w:sz w:val="15"/>
                <w:szCs w:val="15"/>
                <w:lang w:eastAsia="sk-SK"/>
              </w:rPr>
            </w:pPr>
          </w:p>
        </w:tc>
        <w:tc>
          <w:tcPr>
            <w:tcW w:w="799" w:type="pct"/>
            <w:tcBorders>
              <w:top w:val="nil"/>
              <w:left w:val="nil"/>
              <w:bottom w:val="nil"/>
              <w:right w:val="nil"/>
            </w:tcBorders>
            <w:shd w:val="clear" w:color="auto" w:fill="auto"/>
            <w:noWrap/>
            <w:vAlign w:val="bottom"/>
            <w:hideMark/>
          </w:tcPr>
          <w:p w14:paraId="560E4532"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r>
      <w:tr w:rsidR="00230F8B" w:rsidRPr="00F609BB" w14:paraId="0E7317AA" w14:textId="77777777" w:rsidTr="0044590F">
        <w:trPr>
          <w:trHeight w:val="20"/>
        </w:trPr>
        <w:tc>
          <w:tcPr>
            <w:tcW w:w="495" w:type="pct"/>
            <w:tcBorders>
              <w:top w:val="nil"/>
              <w:left w:val="nil"/>
              <w:bottom w:val="nil"/>
              <w:right w:val="nil"/>
            </w:tcBorders>
            <w:shd w:val="clear" w:color="auto" w:fill="auto"/>
            <w:noWrap/>
            <w:vAlign w:val="center"/>
            <w:hideMark/>
          </w:tcPr>
          <w:p w14:paraId="0C809336"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1723</w:t>
            </w:r>
          </w:p>
        </w:tc>
        <w:tc>
          <w:tcPr>
            <w:tcW w:w="1377" w:type="pct"/>
            <w:tcBorders>
              <w:top w:val="nil"/>
              <w:left w:val="nil"/>
              <w:bottom w:val="nil"/>
              <w:right w:val="nil"/>
            </w:tcBorders>
            <w:shd w:val="clear" w:color="auto" w:fill="auto"/>
            <w:noWrap/>
            <w:vAlign w:val="center"/>
            <w:hideMark/>
          </w:tcPr>
          <w:p w14:paraId="3B9C2B80"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AUTECA AG </w:t>
            </w:r>
            <w:proofErr w:type="spellStart"/>
            <w:r w:rsidRPr="00F609BB">
              <w:rPr>
                <w:rFonts w:cs="Calibri"/>
                <w:sz w:val="15"/>
                <w:szCs w:val="15"/>
                <w:lang w:eastAsia="sk-SK"/>
              </w:rPr>
              <w:t>Klagenfurt</w:t>
            </w:r>
            <w:proofErr w:type="spellEnd"/>
          </w:p>
        </w:tc>
        <w:tc>
          <w:tcPr>
            <w:tcW w:w="456" w:type="pct"/>
            <w:tcBorders>
              <w:top w:val="nil"/>
              <w:left w:val="nil"/>
              <w:bottom w:val="nil"/>
              <w:right w:val="nil"/>
            </w:tcBorders>
            <w:shd w:val="clear" w:color="auto" w:fill="auto"/>
            <w:noWrap/>
            <w:vAlign w:val="bottom"/>
            <w:hideMark/>
          </w:tcPr>
          <w:p w14:paraId="713D9FC5"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64273356"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4EE9644D"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31 038</w:t>
            </w:r>
          </w:p>
        </w:tc>
        <w:tc>
          <w:tcPr>
            <w:tcW w:w="611" w:type="pct"/>
            <w:tcBorders>
              <w:top w:val="nil"/>
              <w:left w:val="nil"/>
              <w:bottom w:val="nil"/>
              <w:right w:val="nil"/>
            </w:tcBorders>
            <w:shd w:val="clear" w:color="auto" w:fill="auto"/>
            <w:noWrap/>
            <w:vAlign w:val="bottom"/>
            <w:hideMark/>
          </w:tcPr>
          <w:p w14:paraId="6AB9B3B0"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materiál</w:t>
            </w:r>
          </w:p>
        </w:tc>
        <w:tc>
          <w:tcPr>
            <w:tcW w:w="401" w:type="pct"/>
            <w:tcBorders>
              <w:top w:val="nil"/>
              <w:left w:val="nil"/>
              <w:bottom w:val="nil"/>
              <w:right w:val="nil"/>
            </w:tcBorders>
            <w:shd w:val="clear" w:color="auto" w:fill="auto"/>
            <w:noWrap/>
            <w:vAlign w:val="bottom"/>
            <w:hideMark/>
          </w:tcPr>
          <w:p w14:paraId="712F5F58" w14:textId="77777777" w:rsidR="00230F8B" w:rsidRPr="00F609BB" w:rsidRDefault="00230F8B" w:rsidP="0044590F">
            <w:pPr>
              <w:jc w:val="right"/>
              <w:rPr>
                <w:rFonts w:cs="Calibri"/>
                <w:sz w:val="15"/>
                <w:szCs w:val="15"/>
                <w:lang w:eastAsia="sk-SK"/>
              </w:rPr>
            </w:pPr>
          </w:p>
        </w:tc>
        <w:tc>
          <w:tcPr>
            <w:tcW w:w="799" w:type="pct"/>
            <w:tcBorders>
              <w:top w:val="nil"/>
              <w:left w:val="nil"/>
              <w:bottom w:val="nil"/>
              <w:right w:val="nil"/>
            </w:tcBorders>
            <w:shd w:val="clear" w:color="auto" w:fill="auto"/>
            <w:noWrap/>
            <w:vAlign w:val="bottom"/>
            <w:hideMark/>
          </w:tcPr>
          <w:p w14:paraId="4169AF33"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r>
      <w:tr w:rsidR="00230F8B" w:rsidRPr="00F609BB" w14:paraId="015B77AB" w14:textId="77777777" w:rsidTr="0044590F">
        <w:trPr>
          <w:trHeight w:val="20"/>
        </w:trPr>
        <w:tc>
          <w:tcPr>
            <w:tcW w:w="495" w:type="pct"/>
            <w:tcBorders>
              <w:top w:val="nil"/>
              <w:left w:val="nil"/>
              <w:bottom w:val="nil"/>
              <w:right w:val="nil"/>
            </w:tcBorders>
            <w:shd w:val="clear" w:color="auto" w:fill="auto"/>
            <w:noWrap/>
            <w:vAlign w:val="center"/>
            <w:hideMark/>
          </w:tcPr>
          <w:p w14:paraId="705F89F4"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1730</w:t>
            </w:r>
          </w:p>
        </w:tc>
        <w:tc>
          <w:tcPr>
            <w:tcW w:w="1377" w:type="pct"/>
            <w:tcBorders>
              <w:top w:val="nil"/>
              <w:left w:val="nil"/>
              <w:bottom w:val="nil"/>
              <w:right w:val="nil"/>
            </w:tcBorders>
            <w:shd w:val="clear" w:color="auto" w:fill="auto"/>
            <w:noWrap/>
            <w:vAlign w:val="center"/>
            <w:hideMark/>
          </w:tcPr>
          <w:p w14:paraId="1C3C547F"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OTOMOTIV SAN.ve </w:t>
            </w:r>
            <w:proofErr w:type="spellStart"/>
            <w:r w:rsidRPr="00F609BB">
              <w:rPr>
                <w:rFonts w:cs="Calibri"/>
                <w:sz w:val="15"/>
                <w:szCs w:val="15"/>
                <w:lang w:eastAsia="sk-SK"/>
              </w:rPr>
              <w:t>TiC</w:t>
            </w:r>
            <w:proofErr w:type="spellEnd"/>
            <w:r w:rsidRPr="00F609BB">
              <w:rPr>
                <w:rFonts w:cs="Calibri"/>
                <w:sz w:val="15"/>
                <w:szCs w:val="15"/>
                <w:lang w:eastAsia="sk-SK"/>
              </w:rPr>
              <w:t xml:space="preserve"> a.s</w:t>
            </w:r>
          </w:p>
        </w:tc>
        <w:tc>
          <w:tcPr>
            <w:tcW w:w="456" w:type="pct"/>
            <w:tcBorders>
              <w:top w:val="nil"/>
              <w:left w:val="nil"/>
              <w:bottom w:val="nil"/>
              <w:right w:val="nil"/>
            </w:tcBorders>
            <w:shd w:val="clear" w:color="auto" w:fill="auto"/>
            <w:noWrap/>
            <w:vAlign w:val="bottom"/>
            <w:hideMark/>
          </w:tcPr>
          <w:p w14:paraId="5182538B"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200 115</w:t>
            </w:r>
          </w:p>
        </w:tc>
        <w:tc>
          <w:tcPr>
            <w:tcW w:w="455" w:type="pct"/>
            <w:tcBorders>
              <w:top w:val="nil"/>
              <w:left w:val="nil"/>
              <w:bottom w:val="nil"/>
              <w:right w:val="nil"/>
            </w:tcBorders>
            <w:shd w:val="clear" w:color="auto" w:fill="auto"/>
            <w:noWrap/>
            <w:vAlign w:val="bottom"/>
            <w:hideMark/>
          </w:tcPr>
          <w:p w14:paraId="0FCBD94F" w14:textId="77777777" w:rsidR="00230F8B" w:rsidRPr="00F609BB" w:rsidRDefault="00230F8B" w:rsidP="0044590F">
            <w:pPr>
              <w:jc w:val="right"/>
              <w:rPr>
                <w:rFonts w:cs="Calibri"/>
                <w:sz w:val="15"/>
                <w:szCs w:val="15"/>
                <w:lang w:eastAsia="sk-SK"/>
              </w:rPr>
            </w:pPr>
          </w:p>
        </w:tc>
        <w:tc>
          <w:tcPr>
            <w:tcW w:w="406" w:type="pct"/>
            <w:tcBorders>
              <w:top w:val="nil"/>
              <w:left w:val="nil"/>
              <w:bottom w:val="nil"/>
              <w:right w:val="nil"/>
            </w:tcBorders>
            <w:shd w:val="clear" w:color="auto" w:fill="auto"/>
            <w:noWrap/>
            <w:vAlign w:val="bottom"/>
            <w:hideMark/>
          </w:tcPr>
          <w:p w14:paraId="1A5C6F10" w14:textId="77777777" w:rsidR="00230F8B" w:rsidRPr="00F609BB" w:rsidRDefault="00230F8B" w:rsidP="0044590F">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671D779A" w14:textId="77777777" w:rsidR="00230F8B" w:rsidRPr="00F609BB" w:rsidRDefault="00230F8B" w:rsidP="0044590F">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70823106"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536 656</w:t>
            </w:r>
          </w:p>
        </w:tc>
        <w:tc>
          <w:tcPr>
            <w:tcW w:w="799" w:type="pct"/>
            <w:tcBorders>
              <w:top w:val="nil"/>
              <w:left w:val="nil"/>
              <w:bottom w:val="nil"/>
              <w:right w:val="nil"/>
            </w:tcBorders>
            <w:shd w:val="clear" w:color="auto" w:fill="auto"/>
            <w:noWrap/>
            <w:vAlign w:val="bottom"/>
            <w:hideMark/>
          </w:tcPr>
          <w:p w14:paraId="4D9FAA77"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hotové výrobky/služby</w:t>
            </w:r>
          </w:p>
        </w:tc>
      </w:tr>
      <w:tr w:rsidR="00230F8B" w:rsidRPr="00F609BB" w14:paraId="789DFF0F" w14:textId="77777777" w:rsidTr="0044590F">
        <w:trPr>
          <w:trHeight w:val="20"/>
        </w:trPr>
        <w:tc>
          <w:tcPr>
            <w:tcW w:w="495" w:type="pct"/>
            <w:tcBorders>
              <w:top w:val="nil"/>
              <w:left w:val="nil"/>
              <w:bottom w:val="nil"/>
              <w:right w:val="nil"/>
            </w:tcBorders>
            <w:shd w:val="clear" w:color="auto" w:fill="auto"/>
            <w:noWrap/>
            <w:vAlign w:val="center"/>
            <w:hideMark/>
          </w:tcPr>
          <w:p w14:paraId="2D0A85D5"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1756</w:t>
            </w:r>
          </w:p>
        </w:tc>
        <w:tc>
          <w:tcPr>
            <w:tcW w:w="1377" w:type="pct"/>
            <w:tcBorders>
              <w:top w:val="nil"/>
              <w:left w:val="nil"/>
              <w:bottom w:val="nil"/>
              <w:right w:val="nil"/>
            </w:tcBorders>
            <w:shd w:val="clear" w:color="auto" w:fill="auto"/>
            <w:noWrap/>
            <w:vAlign w:val="center"/>
            <w:hideMark/>
          </w:tcPr>
          <w:p w14:paraId="07BD0464"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of </w:t>
            </w:r>
            <w:proofErr w:type="spellStart"/>
            <w:r w:rsidRPr="00F609BB">
              <w:rPr>
                <w:rFonts w:cs="Calibri"/>
                <w:sz w:val="15"/>
                <w:szCs w:val="15"/>
                <w:lang w:eastAsia="sk-SK"/>
              </w:rPr>
              <w:t>America</w:t>
            </w:r>
            <w:proofErr w:type="spellEnd"/>
            <w:r w:rsidRPr="00F609BB">
              <w:rPr>
                <w:rFonts w:cs="Calibri"/>
                <w:sz w:val="15"/>
                <w:szCs w:val="15"/>
                <w:lang w:eastAsia="sk-SK"/>
              </w:rPr>
              <w:t xml:space="preserve">, </w:t>
            </w:r>
            <w:proofErr w:type="spellStart"/>
            <w:r w:rsidRPr="00F609BB">
              <w:rPr>
                <w:rFonts w:cs="Calibri"/>
                <w:sz w:val="15"/>
                <w:szCs w:val="15"/>
                <w:lang w:eastAsia="sk-SK"/>
              </w:rPr>
              <w:t>Inc</w:t>
            </w:r>
            <w:proofErr w:type="spellEnd"/>
          </w:p>
        </w:tc>
        <w:tc>
          <w:tcPr>
            <w:tcW w:w="456" w:type="pct"/>
            <w:tcBorders>
              <w:top w:val="nil"/>
              <w:left w:val="nil"/>
              <w:bottom w:val="nil"/>
              <w:right w:val="nil"/>
            </w:tcBorders>
            <w:shd w:val="clear" w:color="auto" w:fill="auto"/>
            <w:noWrap/>
            <w:vAlign w:val="bottom"/>
            <w:hideMark/>
          </w:tcPr>
          <w:p w14:paraId="795E1E4B"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2ABD2104"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34A858C4" w14:textId="77777777" w:rsidR="00230F8B" w:rsidRPr="00F609BB" w:rsidRDefault="00230F8B" w:rsidP="0044590F">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39622787"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c>
          <w:tcPr>
            <w:tcW w:w="401" w:type="pct"/>
            <w:tcBorders>
              <w:top w:val="nil"/>
              <w:left w:val="nil"/>
              <w:bottom w:val="nil"/>
              <w:right w:val="nil"/>
            </w:tcBorders>
            <w:shd w:val="clear" w:color="auto" w:fill="auto"/>
            <w:noWrap/>
            <w:vAlign w:val="bottom"/>
            <w:hideMark/>
          </w:tcPr>
          <w:p w14:paraId="05933519" w14:textId="77777777" w:rsidR="00230F8B" w:rsidRPr="00F609BB" w:rsidRDefault="00230F8B" w:rsidP="0044590F">
            <w:pPr>
              <w:jc w:val="right"/>
              <w:rPr>
                <w:rFonts w:cs="Calibri"/>
                <w:sz w:val="15"/>
                <w:szCs w:val="15"/>
                <w:lang w:eastAsia="sk-SK"/>
              </w:rPr>
            </w:pPr>
          </w:p>
        </w:tc>
        <w:tc>
          <w:tcPr>
            <w:tcW w:w="799" w:type="pct"/>
            <w:vMerge w:val="restart"/>
            <w:tcBorders>
              <w:top w:val="nil"/>
              <w:left w:val="nil"/>
              <w:bottom w:val="nil"/>
              <w:right w:val="nil"/>
            </w:tcBorders>
            <w:shd w:val="clear" w:color="auto" w:fill="auto"/>
            <w:noWrap/>
            <w:vAlign w:val="bottom"/>
            <w:hideMark/>
          </w:tcPr>
          <w:p w14:paraId="7B68A565" w14:textId="77777777" w:rsidR="00230F8B" w:rsidRPr="00F609BB" w:rsidRDefault="00230F8B" w:rsidP="0044590F">
            <w:pPr>
              <w:jc w:val="center"/>
              <w:rPr>
                <w:sz w:val="15"/>
                <w:szCs w:val="15"/>
                <w:lang w:eastAsia="sk-SK"/>
              </w:rPr>
            </w:pPr>
          </w:p>
        </w:tc>
      </w:tr>
      <w:tr w:rsidR="00230F8B" w:rsidRPr="00F609BB" w14:paraId="25718A0D" w14:textId="77777777" w:rsidTr="0044590F">
        <w:trPr>
          <w:trHeight w:val="20"/>
        </w:trPr>
        <w:tc>
          <w:tcPr>
            <w:tcW w:w="495" w:type="pct"/>
            <w:tcBorders>
              <w:top w:val="nil"/>
              <w:left w:val="nil"/>
              <w:bottom w:val="nil"/>
              <w:right w:val="nil"/>
            </w:tcBorders>
            <w:shd w:val="clear" w:color="auto" w:fill="auto"/>
            <w:noWrap/>
            <w:vAlign w:val="center"/>
            <w:hideMark/>
          </w:tcPr>
          <w:p w14:paraId="604EEDE4"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1758</w:t>
            </w:r>
          </w:p>
        </w:tc>
        <w:tc>
          <w:tcPr>
            <w:tcW w:w="1377" w:type="pct"/>
            <w:tcBorders>
              <w:top w:val="nil"/>
              <w:left w:val="nil"/>
              <w:bottom w:val="nil"/>
              <w:right w:val="nil"/>
            </w:tcBorders>
            <w:shd w:val="clear" w:color="auto" w:fill="auto"/>
            <w:noWrap/>
            <w:vAlign w:val="center"/>
            <w:hideMark/>
          </w:tcPr>
          <w:p w14:paraId="4F091F04"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p>
        </w:tc>
        <w:tc>
          <w:tcPr>
            <w:tcW w:w="456" w:type="pct"/>
            <w:tcBorders>
              <w:top w:val="nil"/>
              <w:left w:val="nil"/>
              <w:bottom w:val="nil"/>
              <w:right w:val="nil"/>
            </w:tcBorders>
            <w:shd w:val="clear" w:color="auto" w:fill="auto"/>
            <w:noWrap/>
            <w:vAlign w:val="bottom"/>
            <w:hideMark/>
          </w:tcPr>
          <w:p w14:paraId="2BF7B877"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596C892B"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33D70B97"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14 433</w:t>
            </w:r>
          </w:p>
        </w:tc>
        <w:tc>
          <w:tcPr>
            <w:tcW w:w="611" w:type="pct"/>
            <w:tcBorders>
              <w:top w:val="nil"/>
              <w:left w:val="nil"/>
              <w:bottom w:val="nil"/>
              <w:right w:val="nil"/>
            </w:tcBorders>
            <w:shd w:val="clear" w:color="auto" w:fill="auto"/>
            <w:noWrap/>
            <w:vAlign w:val="bottom"/>
            <w:hideMark/>
          </w:tcPr>
          <w:p w14:paraId="5BE478F2"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R&amp;D</w:t>
            </w:r>
          </w:p>
        </w:tc>
        <w:tc>
          <w:tcPr>
            <w:tcW w:w="401" w:type="pct"/>
            <w:tcBorders>
              <w:top w:val="nil"/>
              <w:left w:val="nil"/>
              <w:bottom w:val="nil"/>
              <w:right w:val="nil"/>
            </w:tcBorders>
            <w:shd w:val="clear" w:color="auto" w:fill="auto"/>
            <w:noWrap/>
            <w:vAlign w:val="bottom"/>
            <w:hideMark/>
          </w:tcPr>
          <w:p w14:paraId="6700B4A1" w14:textId="77777777" w:rsidR="00230F8B" w:rsidRPr="00F609BB" w:rsidRDefault="00230F8B" w:rsidP="0044590F">
            <w:pPr>
              <w:jc w:val="right"/>
              <w:rPr>
                <w:rFonts w:cs="Calibri"/>
                <w:sz w:val="15"/>
                <w:szCs w:val="15"/>
                <w:lang w:eastAsia="sk-SK"/>
              </w:rPr>
            </w:pPr>
          </w:p>
        </w:tc>
        <w:tc>
          <w:tcPr>
            <w:tcW w:w="799" w:type="pct"/>
            <w:vMerge/>
            <w:vAlign w:val="bottom"/>
            <w:hideMark/>
          </w:tcPr>
          <w:p w14:paraId="211E60BA" w14:textId="77777777" w:rsidR="00230F8B" w:rsidRPr="00F609BB" w:rsidRDefault="00230F8B" w:rsidP="0044590F">
            <w:pPr>
              <w:jc w:val="center"/>
              <w:rPr>
                <w:sz w:val="15"/>
                <w:szCs w:val="15"/>
                <w:lang w:eastAsia="sk-SK"/>
              </w:rPr>
            </w:pPr>
          </w:p>
        </w:tc>
      </w:tr>
      <w:tr w:rsidR="00230F8B" w:rsidRPr="00F609BB" w14:paraId="39EFB75C" w14:textId="77777777" w:rsidTr="0044590F">
        <w:trPr>
          <w:trHeight w:val="20"/>
        </w:trPr>
        <w:tc>
          <w:tcPr>
            <w:tcW w:w="495" w:type="pct"/>
            <w:tcBorders>
              <w:top w:val="nil"/>
              <w:left w:val="nil"/>
              <w:bottom w:val="nil"/>
              <w:right w:val="nil"/>
            </w:tcBorders>
            <w:shd w:val="clear" w:color="auto" w:fill="auto"/>
            <w:noWrap/>
            <w:vAlign w:val="center"/>
            <w:hideMark/>
          </w:tcPr>
          <w:p w14:paraId="0FC9DD55"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1761</w:t>
            </w:r>
          </w:p>
        </w:tc>
        <w:tc>
          <w:tcPr>
            <w:tcW w:w="1377" w:type="pct"/>
            <w:tcBorders>
              <w:top w:val="nil"/>
              <w:left w:val="nil"/>
              <w:bottom w:val="nil"/>
              <w:right w:val="nil"/>
            </w:tcBorders>
            <w:shd w:val="clear" w:color="auto" w:fill="auto"/>
            <w:noWrap/>
            <w:vAlign w:val="center"/>
            <w:hideMark/>
          </w:tcPr>
          <w:p w14:paraId="4E3CB9BB" w14:textId="77777777" w:rsidR="00230F8B" w:rsidRPr="00F609BB" w:rsidRDefault="00230F8B" w:rsidP="0044590F">
            <w:pPr>
              <w:jc w:val="left"/>
              <w:rPr>
                <w:rFonts w:cs="Calibri"/>
                <w:sz w:val="15"/>
                <w:szCs w:val="15"/>
                <w:lang w:eastAsia="sk-SK"/>
              </w:rPr>
            </w:pPr>
            <w:r w:rsidRPr="00F609BB">
              <w:rPr>
                <w:rFonts w:cs="Calibri"/>
                <w:sz w:val="15"/>
                <w:szCs w:val="15"/>
                <w:lang w:eastAsia="sk-SK"/>
              </w:rPr>
              <w:t>MAGNA (1761) DONNELLY MON</w:t>
            </w:r>
          </w:p>
        </w:tc>
        <w:tc>
          <w:tcPr>
            <w:tcW w:w="456" w:type="pct"/>
            <w:tcBorders>
              <w:top w:val="nil"/>
              <w:left w:val="nil"/>
              <w:bottom w:val="nil"/>
              <w:right w:val="nil"/>
            </w:tcBorders>
            <w:shd w:val="clear" w:color="auto" w:fill="auto"/>
            <w:noWrap/>
            <w:vAlign w:val="bottom"/>
            <w:hideMark/>
          </w:tcPr>
          <w:p w14:paraId="0AAE0916"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519F55C7"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68AA8364" w14:textId="77777777" w:rsidR="00230F8B" w:rsidRPr="00F609BB" w:rsidRDefault="00230F8B" w:rsidP="0044590F">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707F73D5" w14:textId="77777777" w:rsidR="00230F8B" w:rsidRPr="00F609BB" w:rsidRDefault="00230F8B" w:rsidP="0044590F">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648BB0C8"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417 832</w:t>
            </w:r>
          </w:p>
        </w:tc>
        <w:tc>
          <w:tcPr>
            <w:tcW w:w="799" w:type="pct"/>
            <w:tcBorders>
              <w:top w:val="nil"/>
              <w:left w:val="nil"/>
              <w:bottom w:val="nil"/>
              <w:right w:val="nil"/>
            </w:tcBorders>
            <w:shd w:val="clear" w:color="auto" w:fill="auto"/>
            <w:noWrap/>
            <w:vAlign w:val="bottom"/>
            <w:hideMark/>
          </w:tcPr>
          <w:p w14:paraId="5E09D2FA"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r>
      <w:tr w:rsidR="00230F8B" w:rsidRPr="00F609BB" w14:paraId="340CCA04" w14:textId="77777777" w:rsidTr="0044590F">
        <w:trPr>
          <w:trHeight w:val="20"/>
        </w:trPr>
        <w:tc>
          <w:tcPr>
            <w:tcW w:w="495" w:type="pct"/>
            <w:tcBorders>
              <w:top w:val="nil"/>
              <w:left w:val="nil"/>
              <w:bottom w:val="nil"/>
              <w:right w:val="nil"/>
            </w:tcBorders>
            <w:shd w:val="clear" w:color="auto" w:fill="auto"/>
            <w:noWrap/>
            <w:vAlign w:val="center"/>
            <w:hideMark/>
          </w:tcPr>
          <w:p w14:paraId="3C5A0589"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1764</w:t>
            </w:r>
          </w:p>
        </w:tc>
        <w:tc>
          <w:tcPr>
            <w:tcW w:w="1377" w:type="pct"/>
            <w:tcBorders>
              <w:top w:val="nil"/>
              <w:left w:val="nil"/>
              <w:bottom w:val="nil"/>
              <w:right w:val="nil"/>
            </w:tcBorders>
            <w:shd w:val="clear" w:color="auto" w:fill="auto"/>
            <w:noWrap/>
            <w:vAlign w:val="center"/>
            <w:hideMark/>
          </w:tcPr>
          <w:p w14:paraId="64932CB0"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w:t>
            </w:r>
            <w:proofErr w:type="spellEnd"/>
            <w:r w:rsidRPr="00F609BB">
              <w:rPr>
                <w:rFonts w:cs="Calibri"/>
                <w:sz w:val="15"/>
                <w:szCs w:val="15"/>
                <w:lang w:eastAsia="sk-SK"/>
              </w:rPr>
              <w:t xml:space="preserve"> Holding </w:t>
            </w:r>
            <w:proofErr w:type="spellStart"/>
            <w:r w:rsidRPr="00F609BB">
              <w:rPr>
                <w:rFonts w:cs="Calibri"/>
                <w:sz w:val="15"/>
                <w:szCs w:val="15"/>
                <w:lang w:eastAsia="sk-SK"/>
              </w:rPr>
              <w:t>GmbH</w:t>
            </w:r>
            <w:proofErr w:type="spellEnd"/>
          </w:p>
        </w:tc>
        <w:tc>
          <w:tcPr>
            <w:tcW w:w="456" w:type="pct"/>
            <w:tcBorders>
              <w:top w:val="nil"/>
              <w:left w:val="nil"/>
              <w:bottom w:val="nil"/>
              <w:right w:val="nil"/>
            </w:tcBorders>
            <w:shd w:val="clear" w:color="auto" w:fill="auto"/>
            <w:noWrap/>
            <w:vAlign w:val="bottom"/>
            <w:hideMark/>
          </w:tcPr>
          <w:p w14:paraId="7D26468F"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58 272</w:t>
            </w:r>
          </w:p>
        </w:tc>
        <w:tc>
          <w:tcPr>
            <w:tcW w:w="455" w:type="pct"/>
            <w:tcBorders>
              <w:top w:val="nil"/>
              <w:left w:val="nil"/>
              <w:bottom w:val="nil"/>
              <w:right w:val="nil"/>
            </w:tcBorders>
            <w:shd w:val="clear" w:color="auto" w:fill="auto"/>
            <w:noWrap/>
            <w:vAlign w:val="bottom"/>
            <w:hideMark/>
          </w:tcPr>
          <w:p w14:paraId="406DC7FF"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(1 039 073)</w:t>
            </w:r>
          </w:p>
        </w:tc>
        <w:tc>
          <w:tcPr>
            <w:tcW w:w="406" w:type="pct"/>
            <w:tcBorders>
              <w:top w:val="nil"/>
              <w:left w:val="nil"/>
              <w:bottom w:val="nil"/>
              <w:right w:val="nil"/>
            </w:tcBorders>
            <w:shd w:val="clear" w:color="auto" w:fill="auto"/>
            <w:noWrap/>
            <w:vAlign w:val="bottom"/>
            <w:hideMark/>
          </w:tcPr>
          <w:p w14:paraId="4E9E58C7"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2 945 857</w:t>
            </w:r>
          </w:p>
        </w:tc>
        <w:tc>
          <w:tcPr>
            <w:tcW w:w="611" w:type="pct"/>
            <w:tcBorders>
              <w:top w:val="nil"/>
              <w:left w:val="nil"/>
              <w:bottom w:val="nil"/>
              <w:right w:val="nil"/>
            </w:tcBorders>
            <w:shd w:val="clear" w:color="auto" w:fill="auto"/>
            <w:noWrap/>
            <w:vAlign w:val="bottom"/>
            <w:hideMark/>
          </w:tcPr>
          <w:p w14:paraId="2BC0ADA6"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c>
          <w:tcPr>
            <w:tcW w:w="401" w:type="pct"/>
            <w:tcBorders>
              <w:top w:val="nil"/>
              <w:left w:val="nil"/>
              <w:bottom w:val="nil"/>
              <w:right w:val="nil"/>
            </w:tcBorders>
            <w:shd w:val="clear" w:color="auto" w:fill="auto"/>
            <w:noWrap/>
            <w:vAlign w:val="bottom"/>
            <w:hideMark/>
          </w:tcPr>
          <w:p w14:paraId="19D28D9A" w14:textId="77777777" w:rsidR="00230F8B" w:rsidRPr="00F609BB" w:rsidRDefault="00230F8B" w:rsidP="0044590F">
            <w:pPr>
              <w:jc w:val="right"/>
              <w:rPr>
                <w:rFonts w:cs="Calibri"/>
                <w:sz w:val="15"/>
                <w:szCs w:val="15"/>
                <w:lang w:eastAsia="sk-SK"/>
              </w:rPr>
            </w:pPr>
          </w:p>
        </w:tc>
        <w:tc>
          <w:tcPr>
            <w:tcW w:w="799" w:type="pct"/>
            <w:tcBorders>
              <w:top w:val="nil"/>
              <w:left w:val="nil"/>
              <w:bottom w:val="nil"/>
              <w:right w:val="nil"/>
            </w:tcBorders>
            <w:shd w:val="clear" w:color="auto" w:fill="auto"/>
            <w:noWrap/>
            <w:vAlign w:val="bottom"/>
            <w:hideMark/>
          </w:tcPr>
          <w:p w14:paraId="3D8F0DAF"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r>
      <w:tr w:rsidR="00230F8B" w:rsidRPr="00F609BB" w14:paraId="68518538" w14:textId="77777777" w:rsidTr="0044590F">
        <w:trPr>
          <w:trHeight w:val="20"/>
        </w:trPr>
        <w:tc>
          <w:tcPr>
            <w:tcW w:w="495" w:type="pct"/>
            <w:tcBorders>
              <w:top w:val="nil"/>
              <w:left w:val="nil"/>
              <w:bottom w:val="nil"/>
              <w:right w:val="nil"/>
            </w:tcBorders>
            <w:shd w:val="clear" w:color="auto" w:fill="auto"/>
            <w:noWrap/>
            <w:vAlign w:val="center"/>
            <w:hideMark/>
          </w:tcPr>
          <w:p w14:paraId="69AED451"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1768</w:t>
            </w:r>
          </w:p>
        </w:tc>
        <w:tc>
          <w:tcPr>
            <w:tcW w:w="1377" w:type="pct"/>
            <w:tcBorders>
              <w:top w:val="nil"/>
              <w:left w:val="nil"/>
              <w:bottom w:val="nil"/>
              <w:right w:val="nil"/>
            </w:tcBorders>
            <w:shd w:val="clear" w:color="auto" w:fill="auto"/>
            <w:noWrap/>
            <w:vAlign w:val="center"/>
            <w:hideMark/>
          </w:tcPr>
          <w:p w14:paraId="73141199"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Holding </w:t>
            </w:r>
            <w:proofErr w:type="spellStart"/>
            <w:r w:rsidRPr="00F609BB">
              <w:rPr>
                <w:rFonts w:cs="Calibri"/>
                <w:sz w:val="15"/>
                <w:szCs w:val="15"/>
                <w:lang w:eastAsia="sk-SK"/>
              </w:rPr>
              <w:t>GmbH</w:t>
            </w:r>
            <w:proofErr w:type="spellEnd"/>
          </w:p>
        </w:tc>
        <w:tc>
          <w:tcPr>
            <w:tcW w:w="456" w:type="pct"/>
            <w:tcBorders>
              <w:top w:val="nil"/>
              <w:left w:val="nil"/>
              <w:bottom w:val="nil"/>
              <w:right w:val="nil"/>
            </w:tcBorders>
            <w:shd w:val="clear" w:color="auto" w:fill="auto"/>
            <w:noWrap/>
            <w:vAlign w:val="bottom"/>
            <w:hideMark/>
          </w:tcPr>
          <w:p w14:paraId="63F4032E"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232AEB6E"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(373 453)</w:t>
            </w:r>
          </w:p>
        </w:tc>
        <w:tc>
          <w:tcPr>
            <w:tcW w:w="406" w:type="pct"/>
            <w:tcBorders>
              <w:top w:val="nil"/>
              <w:left w:val="nil"/>
              <w:bottom w:val="nil"/>
              <w:right w:val="nil"/>
            </w:tcBorders>
            <w:shd w:val="clear" w:color="auto" w:fill="auto"/>
            <w:noWrap/>
            <w:vAlign w:val="bottom"/>
            <w:hideMark/>
          </w:tcPr>
          <w:p w14:paraId="4096AE22"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1 733 252</w:t>
            </w:r>
          </w:p>
        </w:tc>
        <w:tc>
          <w:tcPr>
            <w:tcW w:w="611" w:type="pct"/>
            <w:tcBorders>
              <w:top w:val="nil"/>
              <w:left w:val="nil"/>
              <w:bottom w:val="nil"/>
              <w:right w:val="nil"/>
            </w:tcBorders>
            <w:shd w:val="clear" w:color="auto" w:fill="auto"/>
            <w:noWrap/>
            <w:vAlign w:val="bottom"/>
            <w:hideMark/>
          </w:tcPr>
          <w:p w14:paraId="6FA319A7"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c>
          <w:tcPr>
            <w:tcW w:w="401" w:type="pct"/>
            <w:tcBorders>
              <w:top w:val="nil"/>
              <w:left w:val="nil"/>
              <w:bottom w:val="nil"/>
              <w:right w:val="nil"/>
            </w:tcBorders>
            <w:shd w:val="clear" w:color="auto" w:fill="auto"/>
            <w:noWrap/>
            <w:vAlign w:val="bottom"/>
            <w:hideMark/>
          </w:tcPr>
          <w:p w14:paraId="5F1C0A8F" w14:textId="77777777" w:rsidR="00230F8B" w:rsidRPr="00F609BB" w:rsidRDefault="00230F8B" w:rsidP="0044590F">
            <w:pPr>
              <w:jc w:val="right"/>
              <w:rPr>
                <w:rFonts w:cs="Calibri"/>
                <w:sz w:val="15"/>
                <w:szCs w:val="15"/>
                <w:lang w:eastAsia="sk-SK"/>
              </w:rPr>
            </w:pPr>
          </w:p>
        </w:tc>
        <w:tc>
          <w:tcPr>
            <w:tcW w:w="799" w:type="pct"/>
            <w:tcBorders>
              <w:top w:val="nil"/>
              <w:left w:val="nil"/>
              <w:bottom w:val="nil"/>
              <w:right w:val="nil"/>
            </w:tcBorders>
            <w:shd w:val="clear" w:color="auto" w:fill="auto"/>
            <w:noWrap/>
            <w:vAlign w:val="bottom"/>
            <w:hideMark/>
          </w:tcPr>
          <w:p w14:paraId="51CE098F" w14:textId="77777777" w:rsidR="00230F8B" w:rsidRPr="00F609BB" w:rsidRDefault="00230F8B" w:rsidP="0044590F">
            <w:pPr>
              <w:jc w:val="center"/>
              <w:rPr>
                <w:sz w:val="15"/>
                <w:szCs w:val="15"/>
                <w:lang w:eastAsia="sk-SK"/>
              </w:rPr>
            </w:pPr>
          </w:p>
        </w:tc>
      </w:tr>
      <w:tr w:rsidR="00230F8B" w:rsidRPr="00F609BB" w14:paraId="50FD3A9A" w14:textId="77777777" w:rsidTr="0044590F">
        <w:trPr>
          <w:trHeight w:val="20"/>
        </w:trPr>
        <w:tc>
          <w:tcPr>
            <w:tcW w:w="495" w:type="pct"/>
            <w:tcBorders>
              <w:top w:val="nil"/>
              <w:left w:val="nil"/>
              <w:bottom w:val="nil"/>
              <w:right w:val="nil"/>
            </w:tcBorders>
            <w:shd w:val="clear" w:color="auto" w:fill="auto"/>
            <w:noWrap/>
            <w:vAlign w:val="center"/>
            <w:hideMark/>
          </w:tcPr>
          <w:p w14:paraId="1A70A01F"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1779</w:t>
            </w:r>
          </w:p>
        </w:tc>
        <w:tc>
          <w:tcPr>
            <w:tcW w:w="1377" w:type="pct"/>
            <w:tcBorders>
              <w:top w:val="nil"/>
              <w:left w:val="nil"/>
              <w:bottom w:val="nil"/>
              <w:right w:val="nil"/>
            </w:tcBorders>
            <w:shd w:val="clear" w:color="auto" w:fill="auto"/>
            <w:noWrap/>
            <w:vAlign w:val="center"/>
            <w:hideMark/>
          </w:tcPr>
          <w:p w14:paraId="6DBB7284" w14:textId="77777777" w:rsidR="00230F8B" w:rsidRPr="00F609BB" w:rsidRDefault="00230F8B" w:rsidP="0044590F">
            <w:pPr>
              <w:jc w:val="left"/>
              <w:rPr>
                <w:rFonts w:cs="Calibri"/>
                <w:sz w:val="15"/>
                <w:szCs w:val="15"/>
                <w:lang w:eastAsia="sk-SK"/>
              </w:rPr>
            </w:pPr>
            <w:r w:rsidRPr="00F609BB">
              <w:rPr>
                <w:rFonts w:cs="Calibri"/>
                <w:sz w:val="15"/>
                <w:szCs w:val="15"/>
                <w:lang w:eastAsia="sk-SK"/>
              </w:rPr>
              <w:t>MAGNA AUTOMOTIVE MIRRORS SHANGHAI</w:t>
            </w:r>
          </w:p>
        </w:tc>
        <w:tc>
          <w:tcPr>
            <w:tcW w:w="456" w:type="pct"/>
            <w:tcBorders>
              <w:top w:val="nil"/>
              <w:left w:val="nil"/>
              <w:bottom w:val="nil"/>
              <w:right w:val="nil"/>
            </w:tcBorders>
            <w:shd w:val="clear" w:color="auto" w:fill="auto"/>
            <w:noWrap/>
            <w:vAlign w:val="bottom"/>
            <w:hideMark/>
          </w:tcPr>
          <w:p w14:paraId="4B252711"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6B588D6A"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3F361E55" w14:textId="77777777" w:rsidR="00230F8B" w:rsidRPr="00F609BB" w:rsidRDefault="00230F8B" w:rsidP="0044590F">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1A36826A" w14:textId="77777777" w:rsidR="00230F8B" w:rsidRPr="00F609BB" w:rsidRDefault="00230F8B" w:rsidP="0044590F">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3835E6B0" w14:textId="77777777" w:rsidR="00230F8B" w:rsidRPr="00F609BB" w:rsidRDefault="00230F8B" w:rsidP="0044590F">
            <w:pPr>
              <w:jc w:val="right"/>
              <w:rPr>
                <w:sz w:val="15"/>
                <w:szCs w:val="15"/>
                <w:lang w:eastAsia="sk-SK"/>
              </w:rPr>
            </w:pPr>
          </w:p>
        </w:tc>
        <w:tc>
          <w:tcPr>
            <w:tcW w:w="799" w:type="pct"/>
            <w:tcBorders>
              <w:top w:val="nil"/>
              <w:left w:val="nil"/>
              <w:bottom w:val="nil"/>
              <w:right w:val="nil"/>
            </w:tcBorders>
            <w:shd w:val="clear" w:color="auto" w:fill="auto"/>
            <w:noWrap/>
            <w:vAlign w:val="bottom"/>
            <w:hideMark/>
          </w:tcPr>
          <w:p w14:paraId="06DFC109"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hotové výrobky</w:t>
            </w:r>
          </w:p>
        </w:tc>
      </w:tr>
      <w:tr w:rsidR="00230F8B" w:rsidRPr="00F609BB" w14:paraId="3375261C" w14:textId="77777777" w:rsidTr="0044590F">
        <w:trPr>
          <w:trHeight w:val="20"/>
        </w:trPr>
        <w:tc>
          <w:tcPr>
            <w:tcW w:w="495" w:type="pct"/>
            <w:tcBorders>
              <w:top w:val="nil"/>
              <w:left w:val="nil"/>
              <w:bottom w:val="nil"/>
              <w:right w:val="nil"/>
            </w:tcBorders>
            <w:shd w:val="clear" w:color="auto" w:fill="auto"/>
            <w:noWrap/>
            <w:vAlign w:val="center"/>
            <w:hideMark/>
          </w:tcPr>
          <w:p w14:paraId="1DBE18F6"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1780</w:t>
            </w:r>
          </w:p>
        </w:tc>
        <w:tc>
          <w:tcPr>
            <w:tcW w:w="1377" w:type="pct"/>
            <w:tcBorders>
              <w:top w:val="nil"/>
              <w:left w:val="nil"/>
              <w:bottom w:val="nil"/>
              <w:right w:val="nil"/>
            </w:tcBorders>
            <w:shd w:val="clear" w:color="auto" w:fill="auto"/>
            <w:noWrap/>
            <w:vAlign w:val="center"/>
            <w:hideMark/>
          </w:tcPr>
          <w:p w14:paraId="20D0683D" w14:textId="77777777" w:rsidR="00230F8B" w:rsidRPr="00F609BB" w:rsidRDefault="00230F8B" w:rsidP="0044590F">
            <w:pPr>
              <w:jc w:val="left"/>
              <w:rPr>
                <w:rFonts w:cs="Calibri"/>
                <w:sz w:val="15"/>
                <w:szCs w:val="15"/>
                <w:lang w:eastAsia="sk-SK"/>
              </w:rPr>
            </w:pPr>
            <w:proofErr w:type="spellStart"/>
            <w:r w:rsidRPr="00F609BB">
              <w:rPr>
                <w:rFonts w:cs="Calibri"/>
                <w:sz w:val="15"/>
                <w:szCs w:val="15"/>
                <w:lang w:eastAsia="sk-SK"/>
              </w:rPr>
              <w:t>Guangdong</w:t>
            </w:r>
            <w:proofErr w:type="spellEnd"/>
            <w:r w:rsidRPr="00F609BB">
              <w:rPr>
                <w:rFonts w:cs="Calibri"/>
                <w:sz w:val="15"/>
                <w:szCs w:val="15"/>
                <w:lang w:eastAsia="sk-SK"/>
              </w:rPr>
              <w:t xml:space="preserve"> Magna </w:t>
            </w:r>
            <w:proofErr w:type="spellStart"/>
            <w:r w:rsidRPr="00F609BB">
              <w:rPr>
                <w:rFonts w:cs="Calibri"/>
                <w:sz w:val="15"/>
                <w:szCs w:val="15"/>
                <w:lang w:eastAsia="sk-SK"/>
              </w:rPr>
              <w:t>Automotive</w:t>
            </w:r>
            <w:proofErr w:type="spellEnd"/>
          </w:p>
        </w:tc>
        <w:tc>
          <w:tcPr>
            <w:tcW w:w="456" w:type="pct"/>
            <w:tcBorders>
              <w:top w:val="nil"/>
              <w:left w:val="nil"/>
              <w:bottom w:val="nil"/>
              <w:right w:val="nil"/>
            </w:tcBorders>
            <w:shd w:val="clear" w:color="auto" w:fill="auto"/>
            <w:noWrap/>
            <w:vAlign w:val="bottom"/>
            <w:hideMark/>
          </w:tcPr>
          <w:p w14:paraId="763BC1F3"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6D8C86A7"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4316ACC7"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250</w:t>
            </w:r>
          </w:p>
        </w:tc>
        <w:tc>
          <w:tcPr>
            <w:tcW w:w="611" w:type="pct"/>
            <w:tcBorders>
              <w:top w:val="nil"/>
              <w:left w:val="nil"/>
              <w:bottom w:val="nil"/>
              <w:right w:val="nil"/>
            </w:tcBorders>
            <w:shd w:val="clear" w:color="auto" w:fill="auto"/>
            <w:noWrap/>
            <w:vAlign w:val="bottom"/>
            <w:hideMark/>
          </w:tcPr>
          <w:p w14:paraId="57EF2EB9"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materiál</w:t>
            </w:r>
          </w:p>
        </w:tc>
        <w:tc>
          <w:tcPr>
            <w:tcW w:w="401" w:type="pct"/>
            <w:tcBorders>
              <w:top w:val="nil"/>
              <w:left w:val="nil"/>
              <w:bottom w:val="nil"/>
              <w:right w:val="nil"/>
            </w:tcBorders>
            <w:shd w:val="clear" w:color="auto" w:fill="auto"/>
            <w:noWrap/>
            <w:vAlign w:val="bottom"/>
            <w:hideMark/>
          </w:tcPr>
          <w:p w14:paraId="0DE066A5" w14:textId="77777777" w:rsidR="00230F8B" w:rsidRPr="00F609BB" w:rsidRDefault="00230F8B" w:rsidP="0044590F">
            <w:pPr>
              <w:jc w:val="right"/>
              <w:rPr>
                <w:rFonts w:cs="Calibri"/>
                <w:sz w:val="15"/>
                <w:szCs w:val="15"/>
                <w:lang w:eastAsia="sk-SK"/>
              </w:rPr>
            </w:pPr>
          </w:p>
        </w:tc>
        <w:tc>
          <w:tcPr>
            <w:tcW w:w="799" w:type="pct"/>
            <w:tcBorders>
              <w:top w:val="nil"/>
              <w:left w:val="nil"/>
              <w:bottom w:val="nil"/>
              <w:right w:val="nil"/>
            </w:tcBorders>
            <w:shd w:val="clear" w:color="auto" w:fill="auto"/>
            <w:noWrap/>
            <w:vAlign w:val="bottom"/>
            <w:hideMark/>
          </w:tcPr>
          <w:p w14:paraId="74CE8FF2" w14:textId="77777777" w:rsidR="00230F8B" w:rsidRPr="00F609BB" w:rsidRDefault="00230F8B" w:rsidP="0044590F">
            <w:pPr>
              <w:jc w:val="center"/>
              <w:rPr>
                <w:sz w:val="15"/>
                <w:szCs w:val="15"/>
                <w:lang w:eastAsia="sk-SK"/>
              </w:rPr>
            </w:pPr>
          </w:p>
        </w:tc>
      </w:tr>
      <w:tr w:rsidR="00230F8B" w:rsidRPr="00F609BB" w14:paraId="5A849230" w14:textId="77777777" w:rsidTr="0044590F">
        <w:trPr>
          <w:trHeight w:val="20"/>
        </w:trPr>
        <w:tc>
          <w:tcPr>
            <w:tcW w:w="495" w:type="pct"/>
            <w:tcBorders>
              <w:top w:val="nil"/>
              <w:left w:val="nil"/>
              <w:bottom w:val="nil"/>
              <w:right w:val="nil"/>
            </w:tcBorders>
            <w:shd w:val="clear" w:color="auto" w:fill="auto"/>
            <w:noWrap/>
            <w:vAlign w:val="center"/>
            <w:hideMark/>
          </w:tcPr>
          <w:p w14:paraId="3043C8EE"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1796</w:t>
            </w:r>
          </w:p>
        </w:tc>
        <w:tc>
          <w:tcPr>
            <w:tcW w:w="1377" w:type="pct"/>
            <w:tcBorders>
              <w:top w:val="nil"/>
              <w:left w:val="nil"/>
              <w:bottom w:val="nil"/>
              <w:right w:val="nil"/>
            </w:tcBorders>
            <w:shd w:val="clear" w:color="auto" w:fill="auto"/>
            <w:noWrap/>
            <w:vAlign w:val="center"/>
            <w:hideMark/>
          </w:tcPr>
          <w:p w14:paraId="33801440" w14:textId="77777777" w:rsidR="00230F8B" w:rsidRPr="00F609BB" w:rsidRDefault="00230F8B" w:rsidP="0044590F">
            <w:pPr>
              <w:jc w:val="left"/>
              <w:rPr>
                <w:rFonts w:cs="Calibri"/>
                <w:sz w:val="15"/>
                <w:szCs w:val="15"/>
                <w:lang w:eastAsia="sk-SK"/>
              </w:rPr>
            </w:pPr>
            <w:r w:rsidRPr="00F609BB">
              <w:rPr>
                <w:rFonts w:cs="Calibri"/>
                <w:sz w:val="15"/>
                <w:szCs w:val="15"/>
                <w:lang w:eastAsia="sk-SK"/>
              </w:rPr>
              <w:t>MAGNA MIRRORS OF AMERICA</w:t>
            </w:r>
          </w:p>
        </w:tc>
        <w:tc>
          <w:tcPr>
            <w:tcW w:w="456" w:type="pct"/>
            <w:tcBorders>
              <w:top w:val="nil"/>
              <w:left w:val="nil"/>
              <w:bottom w:val="nil"/>
              <w:right w:val="nil"/>
            </w:tcBorders>
            <w:shd w:val="clear" w:color="auto" w:fill="auto"/>
            <w:noWrap/>
            <w:vAlign w:val="bottom"/>
            <w:hideMark/>
          </w:tcPr>
          <w:p w14:paraId="5395A128"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804 938</w:t>
            </w:r>
          </w:p>
        </w:tc>
        <w:tc>
          <w:tcPr>
            <w:tcW w:w="455" w:type="pct"/>
            <w:tcBorders>
              <w:top w:val="nil"/>
              <w:left w:val="nil"/>
              <w:bottom w:val="nil"/>
              <w:right w:val="nil"/>
            </w:tcBorders>
            <w:shd w:val="clear" w:color="auto" w:fill="auto"/>
            <w:noWrap/>
            <w:vAlign w:val="bottom"/>
            <w:hideMark/>
          </w:tcPr>
          <w:p w14:paraId="2E54676E" w14:textId="77777777" w:rsidR="00230F8B" w:rsidRPr="00F609BB" w:rsidRDefault="00230F8B" w:rsidP="0044590F">
            <w:pPr>
              <w:jc w:val="right"/>
              <w:rPr>
                <w:rFonts w:cs="Calibri"/>
                <w:sz w:val="15"/>
                <w:szCs w:val="15"/>
                <w:lang w:eastAsia="sk-SK"/>
              </w:rPr>
            </w:pPr>
          </w:p>
        </w:tc>
        <w:tc>
          <w:tcPr>
            <w:tcW w:w="406" w:type="pct"/>
            <w:tcBorders>
              <w:top w:val="nil"/>
              <w:left w:val="nil"/>
              <w:bottom w:val="nil"/>
              <w:right w:val="nil"/>
            </w:tcBorders>
            <w:shd w:val="clear" w:color="auto" w:fill="auto"/>
            <w:noWrap/>
            <w:vAlign w:val="bottom"/>
            <w:hideMark/>
          </w:tcPr>
          <w:p w14:paraId="7710B003" w14:textId="77777777" w:rsidR="00230F8B" w:rsidRPr="00F609BB" w:rsidRDefault="00230F8B" w:rsidP="0044590F">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563D671D" w14:textId="77777777" w:rsidR="00230F8B" w:rsidRPr="00F609BB" w:rsidRDefault="00230F8B" w:rsidP="0044590F">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0CA99F7A"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21 791</w:t>
            </w:r>
          </w:p>
        </w:tc>
        <w:tc>
          <w:tcPr>
            <w:tcW w:w="799" w:type="pct"/>
            <w:tcBorders>
              <w:top w:val="nil"/>
              <w:left w:val="nil"/>
              <w:bottom w:val="nil"/>
              <w:right w:val="nil"/>
            </w:tcBorders>
            <w:shd w:val="clear" w:color="auto" w:fill="auto"/>
            <w:noWrap/>
            <w:vAlign w:val="bottom"/>
            <w:hideMark/>
          </w:tcPr>
          <w:p w14:paraId="6257B9ED"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hotové výrobky/služby</w:t>
            </w:r>
          </w:p>
        </w:tc>
      </w:tr>
      <w:tr w:rsidR="00230F8B" w:rsidRPr="00F609BB" w14:paraId="278BBC42" w14:textId="77777777" w:rsidTr="0044590F">
        <w:trPr>
          <w:trHeight w:val="20"/>
        </w:trPr>
        <w:tc>
          <w:tcPr>
            <w:tcW w:w="495" w:type="pct"/>
            <w:tcBorders>
              <w:top w:val="nil"/>
              <w:left w:val="nil"/>
              <w:bottom w:val="nil"/>
              <w:right w:val="nil"/>
            </w:tcBorders>
            <w:shd w:val="clear" w:color="auto" w:fill="auto"/>
            <w:noWrap/>
            <w:vAlign w:val="center"/>
            <w:hideMark/>
          </w:tcPr>
          <w:p w14:paraId="2AE91427"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1798</w:t>
            </w:r>
          </w:p>
        </w:tc>
        <w:tc>
          <w:tcPr>
            <w:tcW w:w="1377" w:type="pct"/>
            <w:tcBorders>
              <w:top w:val="nil"/>
              <w:left w:val="nil"/>
              <w:bottom w:val="nil"/>
              <w:right w:val="nil"/>
            </w:tcBorders>
            <w:shd w:val="clear" w:color="auto" w:fill="auto"/>
            <w:noWrap/>
            <w:vAlign w:val="center"/>
            <w:hideMark/>
          </w:tcPr>
          <w:p w14:paraId="4AB6F868"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Electronics, </w:t>
            </w:r>
            <w:proofErr w:type="spellStart"/>
            <w:r w:rsidRPr="00F609BB">
              <w:rPr>
                <w:rFonts w:cs="Calibri"/>
                <w:sz w:val="15"/>
                <w:szCs w:val="15"/>
                <w:lang w:eastAsia="sk-SK"/>
              </w:rPr>
              <w:t>Inc</w:t>
            </w:r>
            <w:proofErr w:type="spellEnd"/>
          </w:p>
        </w:tc>
        <w:tc>
          <w:tcPr>
            <w:tcW w:w="456" w:type="pct"/>
            <w:tcBorders>
              <w:top w:val="nil"/>
              <w:left w:val="nil"/>
              <w:bottom w:val="nil"/>
              <w:right w:val="nil"/>
            </w:tcBorders>
            <w:shd w:val="clear" w:color="auto" w:fill="auto"/>
            <w:noWrap/>
            <w:vAlign w:val="bottom"/>
            <w:hideMark/>
          </w:tcPr>
          <w:p w14:paraId="68647842"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71666AF1"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0121A022" w14:textId="77777777" w:rsidR="00230F8B" w:rsidRPr="00F609BB" w:rsidRDefault="00230F8B" w:rsidP="0044590F">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0208E025" w14:textId="77777777" w:rsidR="00230F8B" w:rsidRPr="00F609BB" w:rsidRDefault="00230F8B" w:rsidP="0044590F">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298B89DD" w14:textId="77777777" w:rsidR="00230F8B" w:rsidRPr="00F609BB" w:rsidRDefault="00230F8B" w:rsidP="0044590F">
            <w:pPr>
              <w:jc w:val="right"/>
              <w:rPr>
                <w:sz w:val="15"/>
                <w:szCs w:val="15"/>
                <w:lang w:eastAsia="sk-SK"/>
              </w:rPr>
            </w:pPr>
          </w:p>
        </w:tc>
        <w:tc>
          <w:tcPr>
            <w:tcW w:w="799" w:type="pct"/>
            <w:tcBorders>
              <w:top w:val="nil"/>
              <w:left w:val="nil"/>
              <w:bottom w:val="nil"/>
              <w:right w:val="nil"/>
            </w:tcBorders>
            <w:shd w:val="clear" w:color="auto" w:fill="auto"/>
            <w:noWrap/>
            <w:vAlign w:val="bottom"/>
            <w:hideMark/>
          </w:tcPr>
          <w:p w14:paraId="6934BEE1"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r>
      <w:tr w:rsidR="00230F8B" w:rsidRPr="00F609BB" w14:paraId="6299258D" w14:textId="77777777" w:rsidTr="0044590F">
        <w:trPr>
          <w:trHeight w:val="20"/>
        </w:trPr>
        <w:tc>
          <w:tcPr>
            <w:tcW w:w="495" w:type="pct"/>
            <w:tcBorders>
              <w:top w:val="nil"/>
              <w:left w:val="nil"/>
              <w:bottom w:val="nil"/>
              <w:right w:val="nil"/>
            </w:tcBorders>
            <w:shd w:val="clear" w:color="auto" w:fill="auto"/>
            <w:noWrap/>
            <w:vAlign w:val="center"/>
            <w:hideMark/>
          </w:tcPr>
          <w:p w14:paraId="36C1EB2C"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1803</w:t>
            </w:r>
          </w:p>
        </w:tc>
        <w:tc>
          <w:tcPr>
            <w:tcW w:w="1377" w:type="pct"/>
            <w:tcBorders>
              <w:top w:val="nil"/>
              <w:left w:val="nil"/>
              <w:bottom w:val="nil"/>
              <w:right w:val="nil"/>
            </w:tcBorders>
            <w:shd w:val="clear" w:color="auto" w:fill="auto"/>
            <w:noWrap/>
            <w:vAlign w:val="center"/>
            <w:hideMark/>
          </w:tcPr>
          <w:p w14:paraId="4867BD7E"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of </w:t>
            </w:r>
            <w:proofErr w:type="spellStart"/>
            <w:r w:rsidRPr="00F609BB">
              <w:rPr>
                <w:rFonts w:cs="Calibri"/>
                <w:sz w:val="15"/>
                <w:szCs w:val="15"/>
                <w:lang w:eastAsia="sk-SK"/>
              </w:rPr>
              <w:t>America</w:t>
            </w:r>
            <w:proofErr w:type="spellEnd"/>
          </w:p>
        </w:tc>
        <w:tc>
          <w:tcPr>
            <w:tcW w:w="456" w:type="pct"/>
            <w:tcBorders>
              <w:top w:val="nil"/>
              <w:left w:val="nil"/>
              <w:bottom w:val="nil"/>
              <w:right w:val="nil"/>
            </w:tcBorders>
            <w:shd w:val="clear" w:color="auto" w:fill="auto"/>
            <w:noWrap/>
            <w:vAlign w:val="bottom"/>
            <w:hideMark/>
          </w:tcPr>
          <w:p w14:paraId="4EDD61B1"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612</w:t>
            </w:r>
          </w:p>
        </w:tc>
        <w:tc>
          <w:tcPr>
            <w:tcW w:w="455" w:type="pct"/>
            <w:tcBorders>
              <w:top w:val="nil"/>
              <w:left w:val="nil"/>
              <w:bottom w:val="nil"/>
              <w:right w:val="nil"/>
            </w:tcBorders>
            <w:shd w:val="clear" w:color="auto" w:fill="auto"/>
            <w:noWrap/>
            <w:vAlign w:val="bottom"/>
            <w:hideMark/>
          </w:tcPr>
          <w:p w14:paraId="1DF991C1"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(144 483)</w:t>
            </w:r>
          </w:p>
        </w:tc>
        <w:tc>
          <w:tcPr>
            <w:tcW w:w="406" w:type="pct"/>
            <w:tcBorders>
              <w:top w:val="nil"/>
              <w:left w:val="nil"/>
              <w:bottom w:val="nil"/>
              <w:right w:val="nil"/>
            </w:tcBorders>
            <w:shd w:val="clear" w:color="auto" w:fill="auto"/>
            <w:noWrap/>
            <w:vAlign w:val="bottom"/>
            <w:hideMark/>
          </w:tcPr>
          <w:p w14:paraId="0A595369"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6 147 910</w:t>
            </w:r>
          </w:p>
        </w:tc>
        <w:tc>
          <w:tcPr>
            <w:tcW w:w="611" w:type="pct"/>
            <w:tcBorders>
              <w:top w:val="nil"/>
              <w:left w:val="nil"/>
              <w:bottom w:val="nil"/>
              <w:right w:val="nil"/>
            </w:tcBorders>
            <w:shd w:val="clear" w:color="auto" w:fill="auto"/>
            <w:noWrap/>
            <w:vAlign w:val="bottom"/>
            <w:hideMark/>
          </w:tcPr>
          <w:p w14:paraId="1FE1A2C3"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materiál</w:t>
            </w:r>
          </w:p>
        </w:tc>
        <w:tc>
          <w:tcPr>
            <w:tcW w:w="401" w:type="pct"/>
            <w:tcBorders>
              <w:top w:val="nil"/>
              <w:left w:val="nil"/>
              <w:bottom w:val="nil"/>
              <w:right w:val="nil"/>
            </w:tcBorders>
            <w:shd w:val="clear" w:color="auto" w:fill="auto"/>
            <w:noWrap/>
            <w:vAlign w:val="bottom"/>
            <w:hideMark/>
          </w:tcPr>
          <w:p w14:paraId="2E2DCE7C"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12 763</w:t>
            </w:r>
          </w:p>
        </w:tc>
        <w:tc>
          <w:tcPr>
            <w:tcW w:w="799" w:type="pct"/>
            <w:tcBorders>
              <w:top w:val="nil"/>
              <w:left w:val="nil"/>
              <w:bottom w:val="nil"/>
              <w:right w:val="nil"/>
            </w:tcBorders>
            <w:shd w:val="clear" w:color="auto" w:fill="auto"/>
            <w:noWrap/>
            <w:vAlign w:val="bottom"/>
            <w:hideMark/>
          </w:tcPr>
          <w:p w14:paraId="2E573501" w14:textId="77777777" w:rsidR="00230F8B" w:rsidRPr="00F609BB" w:rsidRDefault="00230F8B" w:rsidP="0044590F">
            <w:pPr>
              <w:jc w:val="center"/>
              <w:rPr>
                <w:rFonts w:cs="Calibri"/>
                <w:b/>
                <w:bCs/>
                <w:sz w:val="15"/>
                <w:szCs w:val="15"/>
                <w:lang w:eastAsia="sk-SK"/>
              </w:rPr>
            </w:pPr>
          </w:p>
        </w:tc>
      </w:tr>
      <w:tr w:rsidR="00230F8B" w:rsidRPr="00F609BB" w14:paraId="7755FE60" w14:textId="77777777" w:rsidTr="0044590F">
        <w:trPr>
          <w:trHeight w:val="20"/>
        </w:trPr>
        <w:tc>
          <w:tcPr>
            <w:tcW w:w="495" w:type="pct"/>
            <w:tcBorders>
              <w:top w:val="nil"/>
              <w:left w:val="nil"/>
              <w:bottom w:val="nil"/>
              <w:right w:val="nil"/>
            </w:tcBorders>
            <w:shd w:val="clear" w:color="auto" w:fill="auto"/>
            <w:noWrap/>
            <w:vAlign w:val="center"/>
            <w:hideMark/>
          </w:tcPr>
          <w:p w14:paraId="28428949"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1805</w:t>
            </w:r>
          </w:p>
        </w:tc>
        <w:tc>
          <w:tcPr>
            <w:tcW w:w="1377" w:type="pct"/>
            <w:tcBorders>
              <w:top w:val="nil"/>
              <w:left w:val="nil"/>
              <w:bottom w:val="nil"/>
              <w:right w:val="nil"/>
            </w:tcBorders>
            <w:shd w:val="clear" w:color="auto" w:fill="auto"/>
            <w:noWrap/>
            <w:vAlign w:val="center"/>
            <w:hideMark/>
          </w:tcPr>
          <w:p w14:paraId="1B99810D"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Electronics </w:t>
            </w:r>
            <w:proofErr w:type="spellStart"/>
            <w:r w:rsidRPr="00F609BB">
              <w:rPr>
                <w:rFonts w:cs="Calibri"/>
                <w:sz w:val="15"/>
                <w:szCs w:val="15"/>
                <w:lang w:eastAsia="sk-SK"/>
              </w:rPr>
              <w:t>Inc</w:t>
            </w:r>
            <w:proofErr w:type="spellEnd"/>
            <w:r w:rsidRPr="00F609BB">
              <w:rPr>
                <w:rFonts w:cs="Calibri"/>
                <w:sz w:val="15"/>
                <w:szCs w:val="15"/>
                <w:lang w:eastAsia="sk-SK"/>
              </w:rPr>
              <w:t>.</w:t>
            </w:r>
          </w:p>
        </w:tc>
        <w:tc>
          <w:tcPr>
            <w:tcW w:w="456" w:type="pct"/>
            <w:tcBorders>
              <w:top w:val="nil"/>
              <w:left w:val="nil"/>
              <w:bottom w:val="nil"/>
              <w:right w:val="nil"/>
            </w:tcBorders>
            <w:shd w:val="clear" w:color="auto" w:fill="auto"/>
            <w:noWrap/>
            <w:vAlign w:val="bottom"/>
            <w:hideMark/>
          </w:tcPr>
          <w:p w14:paraId="6AF886CB"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5B5806FD"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5B1111D1" w14:textId="77777777" w:rsidR="00230F8B" w:rsidRPr="00F609BB" w:rsidRDefault="00230F8B" w:rsidP="0044590F">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38E56D12"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materiál / služby</w:t>
            </w:r>
          </w:p>
        </w:tc>
        <w:tc>
          <w:tcPr>
            <w:tcW w:w="401" w:type="pct"/>
            <w:tcBorders>
              <w:top w:val="nil"/>
              <w:left w:val="nil"/>
              <w:bottom w:val="nil"/>
              <w:right w:val="nil"/>
            </w:tcBorders>
            <w:shd w:val="clear" w:color="auto" w:fill="auto"/>
            <w:noWrap/>
            <w:vAlign w:val="bottom"/>
            <w:hideMark/>
          </w:tcPr>
          <w:p w14:paraId="549625D4" w14:textId="77777777" w:rsidR="00230F8B" w:rsidRPr="00F609BB" w:rsidRDefault="00230F8B" w:rsidP="0044590F">
            <w:pPr>
              <w:jc w:val="right"/>
              <w:rPr>
                <w:rFonts w:cs="Calibri"/>
                <w:sz w:val="15"/>
                <w:szCs w:val="15"/>
                <w:lang w:eastAsia="sk-SK"/>
              </w:rPr>
            </w:pPr>
          </w:p>
        </w:tc>
        <w:tc>
          <w:tcPr>
            <w:tcW w:w="799" w:type="pct"/>
            <w:tcBorders>
              <w:top w:val="nil"/>
              <w:left w:val="nil"/>
              <w:bottom w:val="nil"/>
              <w:right w:val="nil"/>
            </w:tcBorders>
            <w:shd w:val="clear" w:color="auto" w:fill="auto"/>
            <w:noWrap/>
            <w:vAlign w:val="bottom"/>
            <w:hideMark/>
          </w:tcPr>
          <w:p w14:paraId="1F360B23" w14:textId="77777777" w:rsidR="00230F8B" w:rsidRPr="00F609BB" w:rsidRDefault="00230F8B" w:rsidP="0044590F">
            <w:pPr>
              <w:jc w:val="center"/>
              <w:rPr>
                <w:sz w:val="15"/>
                <w:szCs w:val="15"/>
                <w:lang w:eastAsia="sk-SK"/>
              </w:rPr>
            </w:pPr>
          </w:p>
        </w:tc>
      </w:tr>
      <w:tr w:rsidR="00230F8B" w:rsidRPr="00F609BB" w14:paraId="62611F1E" w14:textId="77777777" w:rsidTr="0044590F">
        <w:trPr>
          <w:trHeight w:val="20"/>
        </w:trPr>
        <w:tc>
          <w:tcPr>
            <w:tcW w:w="495" w:type="pct"/>
            <w:tcBorders>
              <w:top w:val="nil"/>
              <w:left w:val="nil"/>
              <w:bottom w:val="nil"/>
              <w:right w:val="nil"/>
            </w:tcBorders>
            <w:shd w:val="clear" w:color="auto" w:fill="auto"/>
            <w:noWrap/>
            <w:vAlign w:val="center"/>
            <w:hideMark/>
          </w:tcPr>
          <w:p w14:paraId="390C9FB6" w14:textId="77777777" w:rsidR="00230F8B" w:rsidRPr="00F609BB" w:rsidRDefault="00230F8B" w:rsidP="0044590F">
            <w:pPr>
              <w:jc w:val="left"/>
              <w:rPr>
                <w:sz w:val="15"/>
                <w:szCs w:val="15"/>
                <w:lang w:eastAsia="sk-SK"/>
              </w:rPr>
            </w:pPr>
          </w:p>
        </w:tc>
        <w:tc>
          <w:tcPr>
            <w:tcW w:w="1377" w:type="pct"/>
            <w:tcBorders>
              <w:top w:val="nil"/>
              <w:left w:val="nil"/>
              <w:bottom w:val="nil"/>
              <w:right w:val="nil"/>
            </w:tcBorders>
            <w:shd w:val="clear" w:color="auto" w:fill="auto"/>
            <w:noWrap/>
            <w:vAlign w:val="center"/>
            <w:hideMark/>
          </w:tcPr>
          <w:p w14:paraId="3457E641" w14:textId="77777777" w:rsidR="00230F8B" w:rsidRPr="00F609BB" w:rsidRDefault="00230F8B" w:rsidP="0044590F">
            <w:pPr>
              <w:jc w:val="left"/>
              <w:rPr>
                <w:sz w:val="15"/>
                <w:szCs w:val="15"/>
                <w:lang w:eastAsia="sk-SK"/>
              </w:rPr>
            </w:pPr>
          </w:p>
        </w:tc>
        <w:tc>
          <w:tcPr>
            <w:tcW w:w="456" w:type="pct"/>
            <w:tcBorders>
              <w:top w:val="nil"/>
              <w:left w:val="nil"/>
              <w:bottom w:val="nil"/>
              <w:right w:val="nil"/>
            </w:tcBorders>
            <w:shd w:val="clear" w:color="auto" w:fill="auto"/>
            <w:noWrap/>
            <w:vAlign w:val="bottom"/>
            <w:hideMark/>
          </w:tcPr>
          <w:p w14:paraId="2B291CFD" w14:textId="77777777" w:rsidR="00230F8B" w:rsidRPr="00F609BB" w:rsidRDefault="00230F8B" w:rsidP="0044590F">
            <w:pPr>
              <w:jc w:val="right"/>
              <w:rPr>
                <w:sz w:val="15"/>
                <w:szCs w:val="15"/>
                <w:lang w:eastAsia="sk-SK"/>
              </w:rPr>
            </w:pPr>
          </w:p>
        </w:tc>
        <w:tc>
          <w:tcPr>
            <w:tcW w:w="455" w:type="pct"/>
            <w:tcBorders>
              <w:top w:val="nil"/>
              <w:left w:val="nil"/>
              <w:bottom w:val="nil"/>
              <w:right w:val="nil"/>
            </w:tcBorders>
            <w:shd w:val="clear" w:color="auto" w:fill="auto"/>
            <w:noWrap/>
            <w:vAlign w:val="bottom"/>
            <w:hideMark/>
          </w:tcPr>
          <w:p w14:paraId="6349D36D"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2240DB4F" w14:textId="77777777" w:rsidR="00230F8B" w:rsidRPr="00F609BB" w:rsidRDefault="00230F8B" w:rsidP="0044590F">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2D2A2FF4" w14:textId="77777777" w:rsidR="00230F8B" w:rsidRPr="00F609BB" w:rsidRDefault="00230F8B" w:rsidP="0044590F">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467E7DB4" w14:textId="77777777" w:rsidR="00230F8B" w:rsidRPr="00F609BB" w:rsidRDefault="00230F8B" w:rsidP="0044590F">
            <w:pPr>
              <w:jc w:val="right"/>
              <w:rPr>
                <w:sz w:val="15"/>
                <w:szCs w:val="15"/>
                <w:lang w:eastAsia="sk-SK"/>
              </w:rPr>
            </w:pPr>
          </w:p>
        </w:tc>
        <w:tc>
          <w:tcPr>
            <w:tcW w:w="799" w:type="pct"/>
            <w:tcBorders>
              <w:top w:val="nil"/>
              <w:left w:val="nil"/>
              <w:bottom w:val="nil"/>
              <w:right w:val="nil"/>
            </w:tcBorders>
            <w:shd w:val="clear" w:color="auto" w:fill="auto"/>
            <w:noWrap/>
            <w:vAlign w:val="bottom"/>
            <w:hideMark/>
          </w:tcPr>
          <w:p w14:paraId="7DA948F7" w14:textId="77777777" w:rsidR="00230F8B" w:rsidRPr="00F609BB" w:rsidRDefault="00230F8B" w:rsidP="0044590F">
            <w:pPr>
              <w:jc w:val="center"/>
              <w:rPr>
                <w:sz w:val="15"/>
                <w:szCs w:val="15"/>
                <w:lang w:eastAsia="sk-SK"/>
              </w:rPr>
            </w:pPr>
          </w:p>
        </w:tc>
      </w:tr>
      <w:tr w:rsidR="00230F8B" w:rsidRPr="00F609BB" w14:paraId="74ECD52C" w14:textId="77777777" w:rsidTr="0044590F">
        <w:trPr>
          <w:trHeight w:val="20"/>
        </w:trPr>
        <w:tc>
          <w:tcPr>
            <w:tcW w:w="495" w:type="pct"/>
            <w:tcBorders>
              <w:top w:val="nil"/>
              <w:left w:val="nil"/>
              <w:bottom w:val="nil"/>
              <w:right w:val="nil"/>
            </w:tcBorders>
            <w:shd w:val="clear" w:color="auto" w:fill="auto"/>
            <w:noWrap/>
            <w:vAlign w:val="center"/>
            <w:hideMark/>
          </w:tcPr>
          <w:p w14:paraId="42F3B79C" w14:textId="77777777" w:rsidR="00230F8B" w:rsidRPr="00F609BB" w:rsidRDefault="00230F8B" w:rsidP="0044590F">
            <w:pPr>
              <w:jc w:val="left"/>
              <w:rPr>
                <w:sz w:val="15"/>
                <w:szCs w:val="15"/>
                <w:lang w:eastAsia="sk-SK"/>
              </w:rPr>
            </w:pPr>
          </w:p>
        </w:tc>
        <w:tc>
          <w:tcPr>
            <w:tcW w:w="1377" w:type="pct"/>
            <w:tcBorders>
              <w:top w:val="nil"/>
              <w:left w:val="nil"/>
              <w:bottom w:val="nil"/>
              <w:right w:val="nil"/>
            </w:tcBorders>
            <w:shd w:val="clear" w:color="auto" w:fill="auto"/>
            <w:noWrap/>
            <w:vAlign w:val="center"/>
            <w:hideMark/>
          </w:tcPr>
          <w:p w14:paraId="1AD7C33A" w14:textId="77777777" w:rsidR="00230F8B" w:rsidRPr="00F609BB" w:rsidRDefault="00230F8B" w:rsidP="0044590F">
            <w:pPr>
              <w:jc w:val="left"/>
              <w:rPr>
                <w:sz w:val="15"/>
                <w:szCs w:val="15"/>
                <w:lang w:eastAsia="sk-SK"/>
              </w:rPr>
            </w:pPr>
          </w:p>
        </w:tc>
        <w:tc>
          <w:tcPr>
            <w:tcW w:w="456" w:type="pct"/>
            <w:tcBorders>
              <w:top w:val="nil"/>
              <w:left w:val="nil"/>
              <w:bottom w:val="nil"/>
              <w:right w:val="nil"/>
            </w:tcBorders>
            <w:shd w:val="clear" w:color="auto" w:fill="auto"/>
            <w:noWrap/>
            <w:vAlign w:val="bottom"/>
            <w:hideMark/>
          </w:tcPr>
          <w:p w14:paraId="62693C98" w14:textId="77777777" w:rsidR="00230F8B" w:rsidRPr="00F609BB" w:rsidRDefault="00230F8B" w:rsidP="0044590F">
            <w:pPr>
              <w:jc w:val="right"/>
              <w:rPr>
                <w:sz w:val="15"/>
                <w:szCs w:val="15"/>
                <w:lang w:eastAsia="sk-SK"/>
              </w:rPr>
            </w:pPr>
          </w:p>
        </w:tc>
        <w:tc>
          <w:tcPr>
            <w:tcW w:w="455" w:type="pct"/>
            <w:tcBorders>
              <w:top w:val="nil"/>
              <w:left w:val="nil"/>
              <w:bottom w:val="nil"/>
              <w:right w:val="nil"/>
            </w:tcBorders>
            <w:shd w:val="clear" w:color="auto" w:fill="auto"/>
            <w:noWrap/>
            <w:vAlign w:val="bottom"/>
            <w:hideMark/>
          </w:tcPr>
          <w:p w14:paraId="7A4679B8"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7CB87443" w14:textId="77777777" w:rsidR="00230F8B" w:rsidRPr="00F609BB" w:rsidRDefault="00230F8B" w:rsidP="0044590F">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4B51283F"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materiál</w:t>
            </w:r>
          </w:p>
        </w:tc>
        <w:tc>
          <w:tcPr>
            <w:tcW w:w="401" w:type="pct"/>
            <w:tcBorders>
              <w:top w:val="nil"/>
              <w:left w:val="nil"/>
              <w:bottom w:val="nil"/>
              <w:right w:val="nil"/>
            </w:tcBorders>
            <w:shd w:val="clear" w:color="auto" w:fill="auto"/>
            <w:noWrap/>
            <w:vAlign w:val="bottom"/>
            <w:hideMark/>
          </w:tcPr>
          <w:p w14:paraId="0381E71C" w14:textId="77777777" w:rsidR="00230F8B" w:rsidRPr="00F609BB" w:rsidRDefault="00230F8B" w:rsidP="0044590F">
            <w:pPr>
              <w:jc w:val="right"/>
              <w:rPr>
                <w:rFonts w:cs="Calibri"/>
                <w:sz w:val="15"/>
                <w:szCs w:val="15"/>
                <w:lang w:eastAsia="sk-SK"/>
              </w:rPr>
            </w:pPr>
          </w:p>
        </w:tc>
        <w:tc>
          <w:tcPr>
            <w:tcW w:w="799" w:type="pct"/>
            <w:tcBorders>
              <w:top w:val="nil"/>
              <w:left w:val="nil"/>
              <w:bottom w:val="nil"/>
              <w:right w:val="nil"/>
            </w:tcBorders>
            <w:shd w:val="clear" w:color="auto" w:fill="auto"/>
            <w:noWrap/>
            <w:vAlign w:val="bottom"/>
            <w:hideMark/>
          </w:tcPr>
          <w:p w14:paraId="298BD811" w14:textId="77777777" w:rsidR="00230F8B" w:rsidRPr="00F609BB" w:rsidRDefault="00230F8B" w:rsidP="0044590F">
            <w:pPr>
              <w:jc w:val="center"/>
              <w:rPr>
                <w:sz w:val="15"/>
                <w:szCs w:val="15"/>
                <w:lang w:eastAsia="sk-SK"/>
              </w:rPr>
            </w:pPr>
          </w:p>
        </w:tc>
      </w:tr>
      <w:tr w:rsidR="00230F8B" w:rsidRPr="00F609BB" w14:paraId="5374DC88" w14:textId="77777777" w:rsidTr="0044590F">
        <w:trPr>
          <w:trHeight w:val="20"/>
        </w:trPr>
        <w:tc>
          <w:tcPr>
            <w:tcW w:w="495" w:type="pct"/>
            <w:tcBorders>
              <w:top w:val="nil"/>
              <w:left w:val="nil"/>
              <w:bottom w:val="nil"/>
              <w:right w:val="nil"/>
            </w:tcBorders>
            <w:shd w:val="clear" w:color="auto" w:fill="auto"/>
            <w:noWrap/>
            <w:vAlign w:val="center"/>
            <w:hideMark/>
          </w:tcPr>
          <w:p w14:paraId="3CBAE063"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1814</w:t>
            </w:r>
          </w:p>
        </w:tc>
        <w:tc>
          <w:tcPr>
            <w:tcW w:w="1377" w:type="pct"/>
            <w:tcBorders>
              <w:top w:val="nil"/>
              <w:left w:val="nil"/>
              <w:bottom w:val="nil"/>
              <w:right w:val="nil"/>
            </w:tcBorders>
            <w:shd w:val="clear" w:color="auto" w:fill="auto"/>
            <w:noWrap/>
            <w:vAlign w:val="center"/>
            <w:hideMark/>
          </w:tcPr>
          <w:p w14:paraId="683F02EA"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of </w:t>
            </w:r>
            <w:proofErr w:type="spellStart"/>
            <w:r w:rsidRPr="00F609BB">
              <w:rPr>
                <w:rFonts w:cs="Calibri"/>
                <w:sz w:val="15"/>
                <w:szCs w:val="15"/>
                <w:lang w:eastAsia="sk-SK"/>
              </w:rPr>
              <w:t>America</w:t>
            </w:r>
            <w:proofErr w:type="spellEnd"/>
          </w:p>
        </w:tc>
        <w:tc>
          <w:tcPr>
            <w:tcW w:w="456" w:type="pct"/>
            <w:tcBorders>
              <w:top w:val="nil"/>
              <w:left w:val="nil"/>
              <w:bottom w:val="nil"/>
              <w:right w:val="nil"/>
            </w:tcBorders>
            <w:shd w:val="clear" w:color="auto" w:fill="auto"/>
            <w:noWrap/>
            <w:vAlign w:val="bottom"/>
            <w:hideMark/>
          </w:tcPr>
          <w:p w14:paraId="545FB9C0"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7765E66B"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1B4597C0" w14:textId="77777777" w:rsidR="00230F8B" w:rsidRPr="00F609BB" w:rsidRDefault="00230F8B" w:rsidP="0044590F">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57DB6469"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c>
          <w:tcPr>
            <w:tcW w:w="401" w:type="pct"/>
            <w:tcBorders>
              <w:top w:val="nil"/>
              <w:left w:val="nil"/>
              <w:bottom w:val="nil"/>
              <w:right w:val="nil"/>
            </w:tcBorders>
            <w:shd w:val="clear" w:color="auto" w:fill="auto"/>
            <w:noWrap/>
            <w:vAlign w:val="bottom"/>
            <w:hideMark/>
          </w:tcPr>
          <w:p w14:paraId="16A7EAD0" w14:textId="77777777" w:rsidR="00230F8B" w:rsidRPr="00F609BB" w:rsidRDefault="00230F8B" w:rsidP="0044590F">
            <w:pPr>
              <w:jc w:val="right"/>
              <w:rPr>
                <w:rFonts w:cs="Calibri"/>
                <w:sz w:val="15"/>
                <w:szCs w:val="15"/>
                <w:lang w:eastAsia="sk-SK"/>
              </w:rPr>
            </w:pPr>
          </w:p>
        </w:tc>
        <w:tc>
          <w:tcPr>
            <w:tcW w:w="799" w:type="pct"/>
            <w:tcBorders>
              <w:top w:val="nil"/>
              <w:left w:val="nil"/>
              <w:bottom w:val="nil"/>
              <w:right w:val="nil"/>
            </w:tcBorders>
            <w:shd w:val="clear" w:color="auto" w:fill="auto"/>
            <w:noWrap/>
            <w:vAlign w:val="bottom"/>
            <w:hideMark/>
          </w:tcPr>
          <w:p w14:paraId="42E7D8CC" w14:textId="77777777" w:rsidR="00230F8B" w:rsidRPr="00F609BB" w:rsidRDefault="00230F8B" w:rsidP="0044590F">
            <w:pPr>
              <w:jc w:val="center"/>
              <w:rPr>
                <w:sz w:val="15"/>
                <w:szCs w:val="15"/>
                <w:lang w:eastAsia="sk-SK"/>
              </w:rPr>
            </w:pPr>
          </w:p>
        </w:tc>
      </w:tr>
      <w:tr w:rsidR="00230F8B" w:rsidRPr="00F609BB" w14:paraId="57872777" w14:textId="77777777" w:rsidTr="0044590F">
        <w:trPr>
          <w:trHeight w:val="20"/>
        </w:trPr>
        <w:tc>
          <w:tcPr>
            <w:tcW w:w="495" w:type="pct"/>
            <w:tcBorders>
              <w:top w:val="nil"/>
              <w:left w:val="nil"/>
              <w:bottom w:val="nil"/>
              <w:right w:val="nil"/>
            </w:tcBorders>
            <w:shd w:val="clear" w:color="auto" w:fill="auto"/>
            <w:noWrap/>
            <w:vAlign w:val="center"/>
            <w:hideMark/>
          </w:tcPr>
          <w:p w14:paraId="453D1FC1"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1816</w:t>
            </w:r>
          </w:p>
        </w:tc>
        <w:tc>
          <w:tcPr>
            <w:tcW w:w="1377" w:type="pct"/>
            <w:tcBorders>
              <w:top w:val="nil"/>
              <w:left w:val="nil"/>
              <w:bottom w:val="nil"/>
              <w:right w:val="nil"/>
            </w:tcBorders>
            <w:shd w:val="clear" w:color="auto" w:fill="auto"/>
            <w:noWrap/>
            <w:vAlign w:val="center"/>
            <w:hideMark/>
          </w:tcPr>
          <w:p w14:paraId="54F7FA7D"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Donnelly</w:t>
            </w:r>
            <w:proofErr w:type="spellEnd"/>
            <w:r w:rsidRPr="00F609BB">
              <w:rPr>
                <w:rFonts w:cs="Calibri"/>
                <w:sz w:val="15"/>
                <w:szCs w:val="15"/>
                <w:lang w:eastAsia="sk-SK"/>
              </w:rPr>
              <w:t xml:space="preserve"> Monterrey</w:t>
            </w:r>
          </w:p>
        </w:tc>
        <w:tc>
          <w:tcPr>
            <w:tcW w:w="456" w:type="pct"/>
            <w:tcBorders>
              <w:top w:val="nil"/>
              <w:left w:val="nil"/>
              <w:bottom w:val="nil"/>
              <w:right w:val="nil"/>
            </w:tcBorders>
            <w:shd w:val="clear" w:color="auto" w:fill="auto"/>
            <w:noWrap/>
            <w:vAlign w:val="bottom"/>
            <w:hideMark/>
          </w:tcPr>
          <w:p w14:paraId="48518346"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13 545</w:t>
            </w:r>
          </w:p>
        </w:tc>
        <w:tc>
          <w:tcPr>
            <w:tcW w:w="455" w:type="pct"/>
            <w:tcBorders>
              <w:top w:val="nil"/>
              <w:left w:val="nil"/>
              <w:bottom w:val="nil"/>
              <w:right w:val="nil"/>
            </w:tcBorders>
            <w:shd w:val="clear" w:color="auto" w:fill="auto"/>
            <w:noWrap/>
            <w:vAlign w:val="bottom"/>
            <w:hideMark/>
          </w:tcPr>
          <w:p w14:paraId="7A25E38D" w14:textId="77777777" w:rsidR="00230F8B" w:rsidRPr="00F609BB" w:rsidRDefault="00230F8B" w:rsidP="0044590F">
            <w:pPr>
              <w:jc w:val="right"/>
              <w:rPr>
                <w:rFonts w:cs="Calibri"/>
                <w:sz w:val="15"/>
                <w:szCs w:val="15"/>
                <w:lang w:eastAsia="sk-SK"/>
              </w:rPr>
            </w:pPr>
          </w:p>
        </w:tc>
        <w:tc>
          <w:tcPr>
            <w:tcW w:w="406" w:type="pct"/>
            <w:tcBorders>
              <w:top w:val="nil"/>
              <w:left w:val="nil"/>
              <w:bottom w:val="nil"/>
              <w:right w:val="nil"/>
            </w:tcBorders>
            <w:shd w:val="clear" w:color="auto" w:fill="auto"/>
            <w:noWrap/>
            <w:vAlign w:val="bottom"/>
            <w:hideMark/>
          </w:tcPr>
          <w:p w14:paraId="1A97913C"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16 376</w:t>
            </w:r>
          </w:p>
        </w:tc>
        <w:tc>
          <w:tcPr>
            <w:tcW w:w="611" w:type="pct"/>
            <w:tcBorders>
              <w:top w:val="nil"/>
              <w:left w:val="nil"/>
              <w:bottom w:val="nil"/>
              <w:right w:val="nil"/>
            </w:tcBorders>
            <w:shd w:val="clear" w:color="auto" w:fill="auto"/>
            <w:noWrap/>
            <w:vAlign w:val="bottom"/>
            <w:hideMark/>
          </w:tcPr>
          <w:p w14:paraId="43AB6BC3"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materiál</w:t>
            </w:r>
          </w:p>
        </w:tc>
        <w:tc>
          <w:tcPr>
            <w:tcW w:w="401" w:type="pct"/>
            <w:tcBorders>
              <w:top w:val="nil"/>
              <w:left w:val="nil"/>
              <w:bottom w:val="nil"/>
              <w:right w:val="nil"/>
            </w:tcBorders>
            <w:shd w:val="clear" w:color="auto" w:fill="auto"/>
            <w:noWrap/>
            <w:vAlign w:val="bottom"/>
            <w:hideMark/>
          </w:tcPr>
          <w:p w14:paraId="2251DDD3"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13 545</w:t>
            </w:r>
          </w:p>
        </w:tc>
        <w:tc>
          <w:tcPr>
            <w:tcW w:w="799" w:type="pct"/>
            <w:tcBorders>
              <w:top w:val="nil"/>
              <w:left w:val="nil"/>
              <w:bottom w:val="nil"/>
              <w:right w:val="nil"/>
            </w:tcBorders>
            <w:shd w:val="clear" w:color="auto" w:fill="auto"/>
            <w:noWrap/>
            <w:vAlign w:val="bottom"/>
            <w:hideMark/>
          </w:tcPr>
          <w:p w14:paraId="39B7B428" w14:textId="77777777" w:rsidR="00230F8B" w:rsidRPr="00F609BB" w:rsidRDefault="00230F8B" w:rsidP="0044590F">
            <w:pPr>
              <w:jc w:val="center"/>
              <w:rPr>
                <w:rFonts w:cs="Calibri"/>
                <w:b/>
                <w:bCs/>
                <w:sz w:val="15"/>
                <w:szCs w:val="15"/>
                <w:lang w:eastAsia="sk-SK"/>
              </w:rPr>
            </w:pPr>
          </w:p>
        </w:tc>
      </w:tr>
      <w:tr w:rsidR="00230F8B" w:rsidRPr="00F609BB" w14:paraId="1EF1DEBC" w14:textId="77777777" w:rsidTr="0044590F">
        <w:trPr>
          <w:trHeight w:val="20"/>
        </w:trPr>
        <w:tc>
          <w:tcPr>
            <w:tcW w:w="495" w:type="pct"/>
            <w:tcBorders>
              <w:top w:val="nil"/>
              <w:left w:val="nil"/>
              <w:bottom w:val="nil"/>
              <w:right w:val="nil"/>
            </w:tcBorders>
            <w:shd w:val="clear" w:color="auto" w:fill="auto"/>
            <w:noWrap/>
            <w:vAlign w:val="center"/>
            <w:hideMark/>
          </w:tcPr>
          <w:p w14:paraId="7701DE43" w14:textId="77777777" w:rsidR="00230F8B" w:rsidRPr="00F609BB" w:rsidRDefault="00230F8B" w:rsidP="0044590F">
            <w:pPr>
              <w:jc w:val="left"/>
              <w:rPr>
                <w:sz w:val="15"/>
                <w:szCs w:val="15"/>
                <w:lang w:eastAsia="sk-SK"/>
              </w:rPr>
            </w:pPr>
          </w:p>
        </w:tc>
        <w:tc>
          <w:tcPr>
            <w:tcW w:w="1377" w:type="pct"/>
            <w:tcBorders>
              <w:top w:val="nil"/>
              <w:left w:val="nil"/>
              <w:bottom w:val="nil"/>
              <w:right w:val="nil"/>
            </w:tcBorders>
            <w:shd w:val="clear" w:color="auto" w:fill="auto"/>
            <w:noWrap/>
            <w:vAlign w:val="center"/>
            <w:hideMark/>
          </w:tcPr>
          <w:p w14:paraId="1DB8AEF9" w14:textId="77777777" w:rsidR="00230F8B" w:rsidRPr="00F609BB" w:rsidRDefault="00230F8B" w:rsidP="0044590F">
            <w:pPr>
              <w:jc w:val="left"/>
              <w:rPr>
                <w:sz w:val="15"/>
                <w:szCs w:val="15"/>
                <w:lang w:eastAsia="sk-SK"/>
              </w:rPr>
            </w:pPr>
          </w:p>
        </w:tc>
        <w:tc>
          <w:tcPr>
            <w:tcW w:w="456" w:type="pct"/>
            <w:tcBorders>
              <w:top w:val="nil"/>
              <w:left w:val="nil"/>
              <w:bottom w:val="nil"/>
              <w:right w:val="nil"/>
            </w:tcBorders>
            <w:shd w:val="clear" w:color="auto" w:fill="auto"/>
            <w:noWrap/>
            <w:vAlign w:val="bottom"/>
            <w:hideMark/>
          </w:tcPr>
          <w:p w14:paraId="511D3908" w14:textId="77777777" w:rsidR="00230F8B" w:rsidRPr="00F609BB" w:rsidRDefault="00230F8B" w:rsidP="0044590F">
            <w:pPr>
              <w:jc w:val="right"/>
              <w:rPr>
                <w:sz w:val="15"/>
                <w:szCs w:val="15"/>
                <w:lang w:eastAsia="sk-SK"/>
              </w:rPr>
            </w:pPr>
          </w:p>
        </w:tc>
        <w:tc>
          <w:tcPr>
            <w:tcW w:w="455" w:type="pct"/>
            <w:tcBorders>
              <w:top w:val="nil"/>
              <w:left w:val="nil"/>
              <w:bottom w:val="nil"/>
              <w:right w:val="nil"/>
            </w:tcBorders>
            <w:shd w:val="clear" w:color="auto" w:fill="auto"/>
            <w:noWrap/>
            <w:vAlign w:val="bottom"/>
            <w:hideMark/>
          </w:tcPr>
          <w:p w14:paraId="6921D90C"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529085D6" w14:textId="77777777" w:rsidR="00230F8B" w:rsidRPr="00F609BB" w:rsidRDefault="00230F8B" w:rsidP="0044590F">
            <w:pPr>
              <w:jc w:val="right"/>
              <w:rPr>
                <w:sz w:val="15"/>
                <w:szCs w:val="15"/>
                <w:lang w:eastAsia="sk-SK"/>
              </w:rPr>
            </w:pPr>
          </w:p>
        </w:tc>
        <w:tc>
          <w:tcPr>
            <w:tcW w:w="611" w:type="pct"/>
            <w:tcBorders>
              <w:top w:val="nil"/>
              <w:left w:val="nil"/>
              <w:bottom w:val="nil"/>
              <w:right w:val="nil"/>
            </w:tcBorders>
            <w:shd w:val="clear" w:color="auto" w:fill="auto"/>
            <w:noWrap/>
            <w:vAlign w:val="bottom"/>
            <w:hideMark/>
          </w:tcPr>
          <w:p w14:paraId="0D6B52D7" w14:textId="77777777" w:rsidR="00230F8B" w:rsidRPr="00F609BB" w:rsidRDefault="00230F8B" w:rsidP="0044590F">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6955AB64" w14:textId="77777777" w:rsidR="00230F8B" w:rsidRPr="00F609BB" w:rsidRDefault="00230F8B" w:rsidP="0044590F">
            <w:pPr>
              <w:jc w:val="right"/>
              <w:rPr>
                <w:sz w:val="15"/>
                <w:szCs w:val="15"/>
                <w:lang w:eastAsia="sk-SK"/>
              </w:rPr>
            </w:pPr>
          </w:p>
        </w:tc>
        <w:tc>
          <w:tcPr>
            <w:tcW w:w="799" w:type="pct"/>
            <w:tcBorders>
              <w:top w:val="nil"/>
              <w:left w:val="nil"/>
              <w:bottom w:val="nil"/>
              <w:right w:val="nil"/>
            </w:tcBorders>
            <w:shd w:val="clear" w:color="auto" w:fill="auto"/>
            <w:noWrap/>
            <w:vAlign w:val="bottom"/>
            <w:hideMark/>
          </w:tcPr>
          <w:p w14:paraId="169CF864" w14:textId="77777777" w:rsidR="00230F8B" w:rsidRPr="00F609BB" w:rsidRDefault="00230F8B" w:rsidP="0044590F">
            <w:pPr>
              <w:jc w:val="center"/>
              <w:rPr>
                <w:sz w:val="15"/>
                <w:szCs w:val="15"/>
                <w:lang w:eastAsia="sk-SK"/>
              </w:rPr>
            </w:pPr>
          </w:p>
        </w:tc>
      </w:tr>
      <w:tr w:rsidR="00230F8B" w:rsidRPr="00F609BB" w14:paraId="03E39DBE" w14:textId="77777777" w:rsidTr="0044590F">
        <w:trPr>
          <w:trHeight w:val="20"/>
        </w:trPr>
        <w:tc>
          <w:tcPr>
            <w:tcW w:w="495" w:type="pct"/>
            <w:tcBorders>
              <w:top w:val="nil"/>
              <w:left w:val="nil"/>
              <w:bottom w:val="nil"/>
              <w:right w:val="nil"/>
            </w:tcBorders>
            <w:shd w:val="clear" w:color="auto" w:fill="auto"/>
            <w:noWrap/>
            <w:vAlign w:val="center"/>
            <w:hideMark/>
          </w:tcPr>
          <w:p w14:paraId="3FFA93EF"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1817</w:t>
            </w:r>
          </w:p>
        </w:tc>
        <w:tc>
          <w:tcPr>
            <w:tcW w:w="1377" w:type="pct"/>
            <w:tcBorders>
              <w:top w:val="nil"/>
              <w:left w:val="nil"/>
              <w:bottom w:val="nil"/>
              <w:right w:val="nil"/>
            </w:tcBorders>
            <w:shd w:val="clear" w:color="auto" w:fill="auto"/>
            <w:noWrap/>
            <w:vAlign w:val="center"/>
            <w:hideMark/>
          </w:tcPr>
          <w:p w14:paraId="0B0A162A"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w:t>
            </w:r>
            <w:proofErr w:type="spellStart"/>
            <w:r w:rsidRPr="00F609BB">
              <w:rPr>
                <w:rFonts w:cs="Calibri"/>
                <w:sz w:val="15"/>
                <w:szCs w:val="15"/>
                <w:lang w:eastAsia="sk-SK"/>
              </w:rPr>
              <w:t>Schleiz</w:t>
            </w:r>
            <w:proofErr w:type="spellEnd"/>
          </w:p>
        </w:tc>
        <w:tc>
          <w:tcPr>
            <w:tcW w:w="456" w:type="pct"/>
            <w:tcBorders>
              <w:top w:val="nil"/>
              <w:left w:val="nil"/>
              <w:bottom w:val="nil"/>
              <w:right w:val="nil"/>
            </w:tcBorders>
            <w:shd w:val="clear" w:color="auto" w:fill="auto"/>
            <w:noWrap/>
            <w:vAlign w:val="bottom"/>
            <w:hideMark/>
          </w:tcPr>
          <w:p w14:paraId="1D00F0AC"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-55 238</w:t>
            </w:r>
          </w:p>
        </w:tc>
        <w:tc>
          <w:tcPr>
            <w:tcW w:w="455" w:type="pct"/>
            <w:tcBorders>
              <w:top w:val="nil"/>
              <w:left w:val="nil"/>
              <w:bottom w:val="nil"/>
              <w:right w:val="nil"/>
            </w:tcBorders>
            <w:shd w:val="clear" w:color="auto" w:fill="auto"/>
            <w:noWrap/>
            <w:vAlign w:val="bottom"/>
            <w:hideMark/>
          </w:tcPr>
          <w:p w14:paraId="481DBECA"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(420)</w:t>
            </w:r>
          </w:p>
        </w:tc>
        <w:tc>
          <w:tcPr>
            <w:tcW w:w="406" w:type="pct"/>
            <w:tcBorders>
              <w:top w:val="nil"/>
              <w:left w:val="nil"/>
              <w:bottom w:val="nil"/>
              <w:right w:val="nil"/>
            </w:tcBorders>
            <w:shd w:val="clear" w:color="auto" w:fill="auto"/>
            <w:noWrap/>
            <w:vAlign w:val="bottom"/>
            <w:hideMark/>
          </w:tcPr>
          <w:p w14:paraId="382D3016"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4 704</w:t>
            </w:r>
          </w:p>
        </w:tc>
        <w:tc>
          <w:tcPr>
            <w:tcW w:w="611" w:type="pct"/>
            <w:tcBorders>
              <w:top w:val="nil"/>
              <w:left w:val="nil"/>
              <w:bottom w:val="nil"/>
              <w:right w:val="nil"/>
            </w:tcBorders>
            <w:shd w:val="clear" w:color="auto" w:fill="auto"/>
            <w:noWrap/>
            <w:vAlign w:val="bottom"/>
            <w:hideMark/>
          </w:tcPr>
          <w:p w14:paraId="389A9AA1"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materiál</w:t>
            </w:r>
          </w:p>
        </w:tc>
        <w:tc>
          <w:tcPr>
            <w:tcW w:w="401" w:type="pct"/>
            <w:tcBorders>
              <w:top w:val="nil"/>
              <w:left w:val="nil"/>
              <w:bottom w:val="nil"/>
              <w:right w:val="nil"/>
            </w:tcBorders>
            <w:shd w:val="clear" w:color="auto" w:fill="auto"/>
            <w:noWrap/>
            <w:vAlign w:val="bottom"/>
            <w:hideMark/>
          </w:tcPr>
          <w:p w14:paraId="1E2AD5C7"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446 007</w:t>
            </w:r>
          </w:p>
        </w:tc>
        <w:tc>
          <w:tcPr>
            <w:tcW w:w="799" w:type="pct"/>
            <w:tcBorders>
              <w:top w:val="nil"/>
              <w:left w:val="nil"/>
              <w:bottom w:val="nil"/>
              <w:right w:val="nil"/>
            </w:tcBorders>
            <w:shd w:val="clear" w:color="auto" w:fill="auto"/>
            <w:noWrap/>
            <w:vAlign w:val="bottom"/>
            <w:hideMark/>
          </w:tcPr>
          <w:p w14:paraId="6C57EB1D"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hotové výrobky/služby</w:t>
            </w:r>
          </w:p>
        </w:tc>
      </w:tr>
      <w:tr w:rsidR="00230F8B" w:rsidRPr="00F609BB" w14:paraId="67EAD516" w14:textId="77777777" w:rsidTr="0044590F">
        <w:trPr>
          <w:trHeight w:val="20"/>
        </w:trPr>
        <w:tc>
          <w:tcPr>
            <w:tcW w:w="495" w:type="pct"/>
            <w:tcBorders>
              <w:top w:val="nil"/>
              <w:left w:val="nil"/>
              <w:bottom w:val="nil"/>
              <w:right w:val="nil"/>
            </w:tcBorders>
            <w:shd w:val="clear" w:color="auto" w:fill="auto"/>
            <w:noWrap/>
            <w:vAlign w:val="center"/>
            <w:hideMark/>
          </w:tcPr>
          <w:p w14:paraId="4E272C35"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1818</w:t>
            </w:r>
          </w:p>
        </w:tc>
        <w:tc>
          <w:tcPr>
            <w:tcW w:w="1377" w:type="pct"/>
            <w:tcBorders>
              <w:top w:val="nil"/>
              <w:left w:val="nil"/>
              <w:bottom w:val="nil"/>
              <w:right w:val="nil"/>
            </w:tcBorders>
            <w:shd w:val="clear" w:color="auto" w:fill="auto"/>
            <w:noWrap/>
            <w:vAlign w:val="center"/>
            <w:hideMark/>
          </w:tcPr>
          <w:p w14:paraId="4FD7D135"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w:t>
            </w:r>
            <w:proofErr w:type="spellStart"/>
            <w:r w:rsidRPr="00F609BB">
              <w:rPr>
                <w:rFonts w:cs="Calibri"/>
                <w:sz w:val="15"/>
                <w:szCs w:val="15"/>
                <w:lang w:eastAsia="sk-SK"/>
              </w:rPr>
              <w:t>Espana</w:t>
            </w:r>
            <w:proofErr w:type="spellEnd"/>
            <w:r w:rsidRPr="00F609BB">
              <w:rPr>
                <w:rFonts w:cs="Calibri"/>
                <w:sz w:val="15"/>
                <w:szCs w:val="15"/>
                <w:lang w:eastAsia="sk-SK"/>
              </w:rPr>
              <w:t>, S.A</w:t>
            </w:r>
          </w:p>
        </w:tc>
        <w:tc>
          <w:tcPr>
            <w:tcW w:w="456" w:type="pct"/>
            <w:tcBorders>
              <w:top w:val="nil"/>
              <w:left w:val="nil"/>
              <w:bottom w:val="nil"/>
              <w:right w:val="nil"/>
            </w:tcBorders>
            <w:shd w:val="clear" w:color="auto" w:fill="auto"/>
            <w:noWrap/>
            <w:vAlign w:val="bottom"/>
            <w:hideMark/>
          </w:tcPr>
          <w:p w14:paraId="2581C3EF"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1 946 121</w:t>
            </w:r>
          </w:p>
        </w:tc>
        <w:tc>
          <w:tcPr>
            <w:tcW w:w="455" w:type="pct"/>
            <w:tcBorders>
              <w:top w:val="nil"/>
              <w:left w:val="nil"/>
              <w:bottom w:val="nil"/>
              <w:right w:val="nil"/>
            </w:tcBorders>
            <w:shd w:val="clear" w:color="auto" w:fill="auto"/>
            <w:noWrap/>
            <w:vAlign w:val="bottom"/>
            <w:hideMark/>
          </w:tcPr>
          <w:p w14:paraId="7E466DF4"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(228 053)</w:t>
            </w:r>
          </w:p>
        </w:tc>
        <w:tc>
          <w:tcPr>
            <w:tcW w:w="406" w:type="pct"/>
            <w:tcBorders>
              <w:top w:val="nil"/>
              <w:left w:val="nil"/>
              <w:bottom w:val="nil"/>
              <w:right w:val="nil"/>
            </w:tcBorders>
            <w:shd w:val="clear" w:color="auto" w:fill="auto"/>
            <w:noWrap/>
            <w:vAlign w:val="bottom"/>
            <w:hideMark/>
          </w:tcPr>
          <w:p w14:paraId="6EF52A71"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1 777 624</w:t>
            </w:r>
          </w:p>
        </w:tc>
        <w:tc>
          <w:tcPr>
            <w:tcW w:w="611" w:type="pct"/>
            <w:tcBorders>
              <w:top w:val="nil"/>
              <w:left w:val="nil"/>
              <w:bottom w:val="nil"/>
              <w:right w:val="nil"/>
            </w:tcBorders>
            <w:shd w:val="clear" w:color="auto" w:fill="auto"/>
            <w:noWrap/>
            <w:vAlign w:val="bottom"/>
            <w:hideMark/>
          </w:tcPr>
          <w:p w14:paraId="4E6A142E"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majetok /materiál / služby</w:t>
            </w:r>
          </w:p>
        </w:tc>
        <w:tc>
          <w:tcPr>
            <w:tcW w:w="401" w:type="pct"/>
            <w:tcBorders>
              <w:top w:val="nil"/>
              <w:left w:val="nil"/>
              <w:bottom w:val="nil"/>
              <w:right w:val="nil"/>
            </w:tcBorders>
            <w:shd w:val="clear" w:color="auto" w:fill="auto"/>
            <w:noWrap/>
            <w:vAlign w:val="bottom"/>
            <w:hideMark/>
          </w:tcPr>
          <w:p w14:paraId="56950E8A"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1 825 318</w:t>
            </w:r>
          </w:p>
        </w:tc>
        <w:tc>
          <w:tcPr>
            <w:tcW w:w="799" w:type="pct"/>
            <w:tcBorders>
              <w:top w:val="nil"/>
              <w:left w:val="nil"/>
              <w:bottom w:val="nil"/>
              <w:right w:val="nil"/>
            </w:tcBorders>
            <w:shd w:val="clear" w:color="auto" w:fill="auto"/>
            <w:noWrap/>
            <w:vAlign w:val="bottom"/>
            <w:hideMark/>
          </w:tcPr>
          <w:p w14:paraId="2F5B9834"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hotové výrobky/služby /majetok</w:t>
            </w:r>
          </w:p>
        </w:tc>
      </w:tr>
      <w:tr w:rsidR="00230F8B" w:rsidRPr="00F609BB" w14:paraId="4090AB7E" w14:textId="77777777" w:rsidTr="0044590F">
        <w:trPr>
          <w:trHeight w:val="20"/>
        </w:trPr>
        <w:tc>
          <w:tcPr>
            <w:tcW w:w="495" w:type="pct"/>
            <w:tcBorders>
              <w:top w:val="nil"/>
              <w:left w:val="nil"/>
              <w:bottom w:val="nil"/>
              <w:right w:val="nil"/>
            </w:tcBorders>
            <w:shd w:val="clear" w:color="auto" w:fill="auto"/>
            <w:noWrap/>
            <w:vAlign w:val="center"/>
            <w:hideMark/>
          </w:tcPr>
          <w:p w14:paraId="36FD90CC"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1819</w:t>
            </w:r>
          </w:p>
        </w:tc>
        <w:tc>
          <w:tcPr>
            <w:tcW w:w="1377" w:type="pct"/>
            <w:tcBorders>
              <w:top w:val="nil"/>
              <w:left w:val="nil"/>
              <w:bottom w:val="nil"/>
              <w:right w:val="nil"/>
            </w:tcBorders>
            <w:shd w:val="clear" w:color="auto" w:fill="auto"/>
            <w:noWrap/>
            <w:vAlign w:val="center"/>
            <w:hideMark/>
          </w:tcPr>
          <w:p w14:paraId="38A8B9DA"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w:t>
            </w:r>
            <w:proofErr w:type="spellStart"/>
            <w:r w:rsidRPr="00F609BB">
              <w:rPr>
                <w:rFonts w:cs="Calibri"/>
                <w:sz w:val="15"/>
                <w:szCs w:val="15"/>
                <w:lang w:eastAsia="sk-SK"/>
              </w:rPr>
              <w:t>GmbH</w:t>
            </w:r>
            <w:proofErr w:type="spellEnd"/>
            <w:r w:rsidRPr="00F609BB">
              <w:rPr>
                <w:rFonts w:cs="Calibri"/>
                <w:sz w:val="15"/>
                <w:szCs w:val="15"/>
                <w:lang w:eastAsia="sk-SK"/>
              </w:rPr>
              <w:t xml:space="preserve"> &amp; Co. KG</w:t>
            </w:r>
          </w:p>
        </w:tc>
        <w:tc>
          <w:tcPr>
            <w:tcW w:w="456" w:type="pct"/>
            <w:tcBorders>
              <w:top w:val="nil"/>
              <w:left w:val="nil"/>
              <w:bottom w:val="nil"/>
              <w:right w:val="nil"/>
            </w:tcBorders>
            <w:shd w:val="clear" w:color="auto" w:fill="auto"/>
            <w:noWrap/>
            <w:vAlign w:val="bottom"/>
            <w:hideMark/>
          </w:tcPr>
          <w:p w14:paraId="3BEEAE92"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315 523</w:t>
            </w:r>
          </w:p>
        </w:tc>
        <w:tc>
          <w:tcPr>
            <w:tcW w:w="455" w:type="pct"/>
            <w:tcBorders>
              <w:top w:val="nil"/>
              <w:left w:val="nil"/>
              <w:bottom w:val="nil"/>
              <w:right w:val="nil"/>
            </w:tcBorders>
            <w:shd w:val="clear" w:color="auto" w:fill="auto"/>
            <w:noWrap/>
            <w:vAlign w:val="bottom"/>
            <w:hideMark/>
          </w:tcPr>
          <w:p w14:paraId="4EABF0BA"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(124 787)</w:t>
            </w:r>
          </w:p>
        </w:tc>
        <w:tc>
          <w:tcPr>
            <w:tcW w:w="406" w:type="pct"/>
            <w:tcBorders>
              <w:top w:val="nil"/>
              <w:left w:val="nil"/>
              <w:bottom w:val="nil"/>
              <w:right w:val="nil"/>
            </w:tcBorders>
            <w:shd w:val="clear" w:color="auto" w:fill="auto"/>
            <w:noWrap/>
            <w:vAlign w:val="bottom"/>
            <w:hideMark/>
          </w:tcPr>
          <w:p w14:paraId="353EF9AB"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693 769</w:t>
            </w:r>
          </w:p>
        </w:tc>
        <w:tc>
          <w:tcPr>
            <w:tcW w:w="611" w:type="pct"/>
            <w:tcBorders>
              <w:top w:val="nil"/>
              <w:left w:val="nil"/>
              <w:bottom w:val="nil"/>
              <w:right w:val="nil"/>
            </w:tcBorders>
            <w:shd w:val="clear" w:color="auto" w:fill="auto"/>
            <w:noWrap/>
            <w:vAlign w:val="center"/>
            <w:hideMark/>
          </w:tcPr>
          <w:p w14:paraId="4BFCF6C1"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materiál / služby</w:t>
            </w:r>
          </w:p>
        </w:tc>
        <w:tc>
          <w:tcPr>
            <w:tcW w:w="401" w:type="pct"/>
            <w:tcBorders>
              <w:top w:val="nil"/>
              <w:left w:val="nil"/>
              <w:bottom w:val="nil"/>
              <w:right w:val="nil"/>
            </w:tcBorders>
            <w:shd w:val="clear" w:color="auto" w:fill="auto"/>
            <w:noWrap/>
            <w:vAlign w:val="bottom"/>
            <w:hideMark/>
          </w:tcPr>
          <w:p w14:paraId="42931797"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3 542 761</w:t>
            </w:r>
          </w:p>
        </w:tc>
        <w:tc>
          <w:tcPr>
            <w:tcW w:w="799" w:type="pct"/>
            <w:tcBorders>
              <w:top w:val="nil"/>
              <w:left w:val="nil"/>
              <w:bottom w:val="nil"/>
              <w:right w:val="nil"/>
            </w:tcBorders>
            <w:shd w:val="clear" w:color="auto" w:fill="auto"/>
            <w:noWrap/>
            <w:vAlign w:val="center"/>
            <w:hideMark/>
          </w:tcPr>
          <w:p w14:paraId="1FFCCEA7"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hotové výrobky/služby /nástroje</w:t>
            </w:r>
          </w:p>
        </w:tc>
      </w:tr>
      <w:tr w:rsidR="00230F8B" w:rsidRPr="00F609BB" w14:paraId="737534B3" w14:textId="77777777" w:rsidTr="0044590F">
        <w:trPr>
          <w:trHeight w:val="20"/>
        </w:trPr>
        <w:tc>
          <w:tcPr>
            <w:tcW w:w="495" w:type="pct"/>
            <w:tcBorders>
              <w:top w:val="nil"/>
              <w:left w:val="nil"/>
              <w:bottom w:val="nil"/>
              <w:right w:val="nil"/>
            </w:tcBorders>
            <w:shd w:val="clear" w:color="auto" w:fill="auto"/>
            <w:noWrap/>
            <w:vAlign w:val="center"/>
            <w:hideMark/>
          </w:tcPr>
          <w:p w14:paraId="090FDDEA"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1912</w:t>
            </w:r>
          </w:p>
        </w:tc>
        <w:tc>
          <w:tcPr>
            <w:tcW w:w="1377" w:type="pct"/>
            <w:tcBorders>
              <w:top w:val="nil"/>
              <w:left w:val="nil"/>
              <w:bottom w:val="nil"/>
              <w:right w:val="nil"/>
            </w:tcBorders>
            <w:shd w:val="clear" w:color="auto" w:fill="auto"/>
            <w:noWrap/>
            <w:vAlign w:val="center"/>
            <w:hideMark/>
          </w:tcPr>
          <w:p w14:paraId="40C10504"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International  </w:t>
            </w:r>
            <w:proofErr w:type="spellStart"/>
            <w:r w:rsidRPr="00F609BB">
              <w:rPr>
                <w:rFonts w:cs="Calibri"/>
                <w:sz w:val="15"/>
                <w:szCs w:val="15"/>
                <w:lang w:eastAsia="sk-SK"/>
              </w:rPr>
              <w:t>Europe</w:t>
            </w:r>
            <w:proofErr w:type="spellEnd"/>
            <w:r w:rsidRPr="00F609BB">
              <w:rPr>
                <w:rFonts w:cs="Calibri"/>
                <w:sz w:val="15"/>
                <w:szCs w:val="15"/>
                <w:lang w:eastAsia="sk-SK"/>
              </w:rPr>
              <w:t xml:space="preserve"> </w:t>
            </w:r>
            <w:proofErr w:type="spellStart"/>
            <w:r w:rsidRPr="00F609BB">
              <w:rPr>
                <w:rFonts w:cs="Calibri"/>
                <w:sz w:val="15"/>
                <w:szCs w:val="15"/>
                <w:lang w:eastAsia="sk-SK"/>
              </w:rPr>
              <w:t>Gmbh</w:t>
            </w:r>
            <w:proofErr w:type="spellEnd"/>
          </w:p>
        </w:tc>
        <w:tc>
          <w:tcPr>
            <w:tcW w:w="456" w:type="pct"/>
            <w:tcBorders>
              <w:top w:val="nil"/>
              <w:left w:val="nil"/>
              <w:bottom w:val="nil"/>
              <w:right w:val="nil"/>
            </w:tcBorders>
            <w:shd w:val="clear" w:color="auto" w:fill="auto"/>
            <w:noWrap/>
            <w:vAlign w:val="bottom"/>
            <w:hideMark/>
          </w:tcPr>
          <w:p w14:paraId="47EA4E55"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02CBF198"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(254 511)</w:t>
            </w:r>
          </w:p>
        </w:tc>
        <w:tc>
          <w:tcPr>
            <w:tcW w:w="406" w:type="pct"/>
            <w:tcBorders>
              <w:top w:val="nil"/>
              <w:left w:val="nil"/>
              <w:bottom w:val="nil"/>
              <w:right w:val="nil"/>
            </w:tcBorders>
            <w:shd w:val="clear" w:color="auto" w:fill="auto"/>
            <w:noWrap/>
            <w:vAlign w:val="bottom"/>
            <w:hideMark/>
          </w:tcPr>
          <w:p w14:paraId="64FFF81C"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6 356</w:t>
            </w:r>
          </w:p>
        </w:tc>
        <w:tc>
          <w:tcPr>
            <w:tcW w:w="611" w:type="pct"/>
            <w:tcBorders>
              <w:top w:val="nil"/>
              <w:left w:val="nil"/>
              <w:bottom w:val="nil"/>
              <w:right w:val="nil"/>
            </w:tcBorders>
            <w:shd w:val="clear" w:color="auto" w:fill="auto"/>
            <w:noWrap/>
            <w:vAlign w:val="center"/>
            <w:hideMark/>
          </w:tcPr>
          <w:p w14:paraId="4ADE243D"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 xml:space="preserve">služby / </w:t>
            </w:r>
            <w:proofErr w:type="spellStart"/>
            <w:r w:rsidRPr="00F609BB">
              <w:rPr>
                <w:rFonts w:cs="Calibri"/>
                <w:sz w:val="15"/>
                <w:szCs w:val="15"/>
                <w:lang w:eastAsia="sk-SK"/>
              </w:rPr>
              <w:t>cashpooling</w:t>
            </w:r>
            <w:proofErr w:type="spellEnd"/>
          </w:p>
        </w:tc>
        <w:tc>
          <w:tcPr>
            <w:tcW w:w="401" w:type="pct"/>
            <w:tcBorders>
              <w:top w:val="nil"/>
              <w:left w:val="nil"/>
              <w:bottom w:val="nil"/>
              <w:right w:val="nil"/>
            </w:tcBorders>
            <w:shd w:val="clear" w:color="auto" w:fill="auto"/>
            <w:noWrap/>
            <w:vAlign w:val="bottom"/>
            <w:hideMark/>
          </w:tcPr>
          <w:p w14:paraId="47210F60" w14:textId="77777777" w:rsidR="00230F8B" w:rsidRPr="00F609BB" w:rsidRDefault="00230F8B" w:rsidP="0044590F">
            <w:pPr>
              <w:jc w:val="right"/>
              <w:rPr>
                <w:rFonts w:cs="Calibri"/>
                <w:sz w:val="15"/>
                <w:szCs w:val="15"/>
                <w:lang w:eastAsia="sk-SK"/>
              </w:rPr>
            </w:pPr>
          </w:p>
        </w:tc>
        <w:tc>
          <w:tcPr>
            <w:tcW w:w="799" w:type="pct"/>
            <w:tcBorders>
              <w:top w:val="nil"/>
              <w:left w:val="nil"/>
              <w:bottom w:val="nil"/>
              <w:right w:val="nil"/>
            </w:tcBorders>
            <w:shd w:val="clear" w:color="auto" w:fill="auto"/>
            <w:noWrap/>
            <w:vAlign w:val="center"/>
            <w:hideMark/>
          </w:tcPr>
          <w:p w14:paraId="5A57C032" w14:textId="77777777" w:rsidR="00230F8B" w:rsidRPr="00F609BB" w:rsidRDefault="00230F8B" w:rsidP="0044590F">
            <w:pPr>
              <w:jc w:val="center"/>
              <w:rPr>
                <w:sz w:val="15"/>
                <w:szCs w:val="15"/>
                <w:lang w:eastAsia="sk-SK"/>
              </w:rPr>
            </w:pPr>
          </w:p>
        </w:tc>
      </w:tr>
      <w:tr w:rsidR="00230F8B" w:rsidRPr="00F609BB" w14:paraId="459E4C87" w14:textId="77777777" w:rsidTr="0044590F">
        <w:trPr>
          <w:trHeight w:val="20"/>
        </w:trPr>
        <w:tc>
          <w:tcPr>
            <w:tcW w:w="495" w:type="pct"/>
            <w:tcBorders>
              <w:top w:val="nil"/>
              <w:left w:val="nil"/>
              <w:bottom w:val="nil"/>
              <w:right w:val="nil"/>
            </w:tcBorders>
            <w:shd w:val="clear" w:color="auto" w:fill="auto"/>
            <w:noWrap/>
            <w:vAlign w:val="center"/>
            <w:hideMark/>
          </w:tcPr>
          <w:p w14:paraId="72739E80"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1937</w:t>
            </w:r>
          </w:p>
        </w:tc>
        <w:tc>
          <w:tcPr>
            <w:tcW w:w="1377" w:type="pct"/>
            <w:tcBorders>
              <w:top w:val="nil"/>
              <w:left w:val="nil"/>
              <w:bottom w:val="nil"/>
              <w:right w:val="nil"/>
            </w:tcBorders>
            <w:shd w:val="clear" w:color="auto" w:fill="auto"/>
            <w:noWrap/>
            <w:vAlign w:val="center"/>
            <w:hideMark/>
          </w:tcPr>
          <w:p w14:paraId="58948EDB"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Intern. </w:t>
            </w:r>
            <w:proofErr w:type="spellStart"/>
            <w:r w:rsidRPr="00F609BB">
              <w:rPr>
                <w:rFonts w:cs="Calibri"/>
                <w:sz w:val="15"/>
                <w:szCs w:val="15"/>
                <w:lang w:eastAsia="sk-SK"/>
              </w:rPr>
              <w:t>Investments</w:t>
            </w:r>
            <w:proofErr w:type="spellEnd"/>
            <w:r w:rsidRPr="00F609BB">
              <w:rPr>
                <w:rFonts w:cs="Calibri"/>
                <w:sz w:val="15"/>
                <w:szCs w:val="15"/>
                <w:lang w:eastAsia="sk-SK"/>
              </w:rPr>
              <w:t xml:space="preserve"> SA</w:t>
            </w:r>
          </w:p>
        </w:tc>
        <w:tc>
          <w:tcPr>
            <w:tcW w:w="456" w:type="pct"/>
            <w:tcBorders>
              <w:top w:val="nil"/>
              <w:left w:val="nil"/>
              <w:bottom w:val="nil"/>
              <w:right w:val="nil"/>
            </w:tcBorders>
            <w:shd w:val="clear" w:color="auto" w:fill="auto"/>
            <w:noWrap/>
            <w:vAlign w:val="bottom"/>
            <w:hideMark/>
          </w:tcPr>
          <w:p w14:paraId="56395939"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7120CE99"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12A2BD32"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60 748</w:t>
            </w:r>
          </w:p>
        </w:tc>
        <w:tc>
          <w:tcPr>
            <w:tcW w:w="611" w:type="pct"/>
            <w:tcBorders>
              <w:top w:val="nil"/>
              <w:left w:val="nil"/>
              <w:bottom w:val="nil"/>
              <w:right w:val="nil"/>
            </w:tcBorders>
            <w:shd w:val="clear" w:color="auto" w:fill="auto"/>
            <w:noWrap/>
            <w:vAlign w:val="center"/>
            <w:hideMark/>
          </w:tcPr>
          <w:p w14:paraId="0840D327"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c>
          <w:tcPr>
            <w:tcW w:w="401" w:type="pct"/>
            <w:tcBorders>
              <w:top w:val="nil"/>
              <w:left w:val="nil"/>
              <w:bottom w:val="nil"/>
              <w:right w:val="nil"/>
            </w:tcBorders>
            <w:shd w:val="clear" w:color="auto" w:fill="auto"/>
            <w:noWrap/>
            <w:vAlign w:val="bottom"/>
            <w:hideMark/>
          </w:tcPr>
          <w:p w14:paraId="39F1242F" w14:textId="77777777" w:rsidR="00230F8B" w:rsidRPr="00F609BB" w:rsidRDefault="00230F8B" w:rsidP="0044590F">
            <w:pPr>
              <w:jc w:val="right"/>
              <w:rPr>
                <w:rFonts w:cs="Calibri"/>
                <w:sz w:val="15"/>
                <w:szCs w:val="15"/>
                <w:lang w:eastAsia="sk-SK"/>
              </w:rPr>
            </w:pPr>
          </w:p>
        </w:tc>
        <w:tc>
          <w:tcPr>
            <w:tcW w:w="799" w:type="pct"/>
            <w:tcBorders>
              <w:top w:val="nil"/>
              <w:left w:val="nil"/>
              <w:bottom w:val="nil"/>
              <w:right w:val="nil"/>
            </w:tcBorders>
            <w:shd w:val="clear" w:color="auto" w:fill="auto"/>
            <w:noWrap/>
            <w:vAlign w:val="center"/>
            <w:hideMark/>
          </w:tcPr>
          <w:p w14:paraId="7305EE92" w14:textId="77777777" w:rsidR="00230F8B" w:rsidRPr="00F609BB" w:rsidRDefault="00230F8B" w:rsidP="0044590F">
            <w:pPr>
              <w:jc w:val="center"/>
              <w:rPr>
                <w:sz w:val="15"/>
                <w:szCs w:val="15"/>
                <w:lang w:eastAsia="sk-SK"/>
              </w:rPr>
            </w:pPr>
          </w:p>
        </w:tc>
      </w:tr>
      <w:tr w:rsidR="00230F8B" w:rsidRPr="00F609BB" w14:paraId="249E85F8" w14:textId="77777777" w:rsidTr="0044590F">
        <w:trPr>
          <w:trHeight w:val="20"/>
        </w:trPr>
        <w:tc>
          <w:tcPr>
            <w:tcW w:w="495" w:type="pct"/>
            <w:tcBorders>
              <w:top w:val="nil"/>
              <w:left w:val="nil"/>
              <w:bottom w:val="nil"/>
              <w:right w:val="nil"/>
            </w:tcBorders>
            <w:shd w:val="clear" w:color="auto" w:fill="auto"/>
            <w:noWrap/>
            <w:vAlign w:val="center"/>
            <w:hideMark/>
          </w:tcPr>
          <w:p w14:paraId="64EAA9B0" w14:textId="77777777" w:rsidR="00230F8B" w:rsidRPr="00F609BB" w:rsidRDefault="00230F8B" w:rsidP="0044590F">
            <w:pPr>
              <w:jc w:val="left"/>
              <w:rPr>
                <w:rFonts w:cs="Calibri"/>
                <w:sz w:val="15"/>
                <w:szCs w:val="15"/>
                <w:lang w:eastAsia="sk-SK"/>
              </w:rPr>
            </w:pPr>
            <w:r w:rsidRPr="00F609BB">
              <w:rPr>
                <w:rFonts w:cs="Calibri"/>
                <w:sz w:val="15"/>
                <w:szCs w:val="15"/>
                <w:lang w:eastAsia="sk-SK"/>
              </w:rPr>
              <w:t>1985</w:t>
            </w:r>
          </w:p>
        </w:tc>
        <w:tc>
          <w:tcPr>
            <w:tcW w:w="1377" w:type="pct"/>
            <w:tcBorders>
              <w:top w:val="nil"/>
              <w:left w:val="nil"/>
              <w:bottom w:val="nil"/>
              <w:right w:val="nil"/>
            </w:tcBorders>
            <w:shd w:val="clear" w:color="auto" w:fill="auto"/>
            <w:noWrap/>
            <w:vAlign w:val="center"/>
            <w:hideMark/>
          </w:tcPr>
          <w:p w14:paraId="197CAC31" w14:textId="77777777" w:rsidR="00230F8B" w:rsidRPr="00F609BB" w:rsidRDefault="00230F8B" w:rsidP="0044590F">
            <w:pPr>
              <w:jc w:val="left"/>
              <w:rPr>
                <w:rFonts w:cs="Calibri"/>
                <w:sz w:val="15"/>
                <w:szCs w:val="15"/>
                <w:lang w:eastAsia="sk-SK"/>
              </w:rPr>
            </w:pPr>
            <w:r w:rsidRPr="00F609BB">
              <w:rPr>
                <w:rFonts w:cs="Calibri"/>
                <w:sz w:val="15"/>
                <w:szCs w:val="15"/>
                <w:lang w:eastAsia="sk-SK"/>
              </w:rPr>
              <w:t>Magna International (</w:t>
            </w:r>
            <w:proofErr w:type="spellStart"/>
            <w:r w:rsidRPr="00F609BB">
              <w:rPr>
                <w:rFonts w:cs="Calibri"/>
                <w:sz w:val="15"/>
                <w:szCs w:val="15"/>
                <w:lang w:eastAsia="sk-SK"/>
              </w:rPr>
              <w:t>Germany</w:t>
            </w:r>
            <w:proofErr w:type="spellEnd"/>
            <w:r w:rsidRPr="00F609BB">
              <w:rPr>
                <w:rFonts w:cs="Calibri"/>
                <w:sz w:val="15"/>
                <w:szCs w:val="15"/>
                <w:lang w:eastAsia="sk-SK"/>
              </w:rPr>
              <w:t xml:space="preserve"> ) </w:t>
            </w:r>
            <w:proofErr w:type="spellStart"/>
            <w:r w:rsidRPr="00F609BB">
              <w:rPr>
                <w:rFonts w:cs="Calibri"/>
                <w:sz w:val="15"/>
                <w:szCs w:val="15"/>
                <w:lang w:eastAsia="sk-SK"/>
              </w:rPr>
              <w:t>GmbH</w:t>
            </w:r>
            <w:proofErr w:type="spellEnd"/>
            <w:r w:rsidRPr="00F609BB">
              <w:rPr>
                <w:rFonts w:cs="Calibri"/>
                <w:sz w:val="15"/>
                <w:szCs w:val="15"/>
                <w:lang w:eastAsia="sk-SK"/>
              </w:rPr>
              <w:t xml:space="preserve"> </w:t>
            </w:r>
          </w:p>
        </w:tc>
        <w:tc>
          <w:tcPr>
            <w:tcW w:w="456" w:type="pct"/>
            <w:tcBorders>
              <w:top w:val="nil"/>
              <w:left w:val="nil"/>
              <w:bottom w:val="nil"/>
              <w:right w:val="nil"/>
            </w:tcBorders>
            <w:shd w:val="clear" w:color="auto" w:fill="auto"/>
            <w:noWrap/>
            <w:vAlign w:val="bottom"/>
            <w:hideMark/>
          </w:tcPr>
          <w:p w14:paraId="5EE692D0"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4E9B2C8C"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(6 318)</w:t>
            </w:r>
          </w:p>
        </w:tc>
        <w:tc>
          <w:tcPr>
            <w:tcW w:w="406" w:type="pct"/>
            <w:tcBorders>
              <w:top w:val="nil"/>
              <w:left w:val="nil"/>
              <w:bottom w:val="nil"/>
              <w:right w:val="nil"/>
            </w:tcBorders>
            <w:shd w:val="clear" w:color="auto" w:fill="auto"/>
            <w:noWrap/>
            <w:vAlign w:val="bottom"/>
            <w:hideMark/>
          </w:tcPr>
          <w:p w14:paraId="3208E1C9"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6 318</w:t>
            </w:r>
          </w:p>
        </w:tc>
        <w:tc>
          <w:tcPr>
            <w:tcW w:w="611" w:type="pct"/>
            <w:tcBorders>
              <w:top w:val="nil"/>
              <w:left w:val="nil"/>
              <w:bottom w:val="nil"/>
              <w:right w:val="nil"/>
            </w:tcBorders>
            <w:shd w:val="clear" w:color="auto" w:fill="auto"/>
            <w:noWrap/>
            <w:vAlign w:val="center"/>
            <w:hideMark/>
          </w:tcPr>
          <w:p w14:paraId="19CA9737"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c>
          <w:tcPr>
            <w:tcW w:w="401" w:type="pct"/>
            <w:tcBorders>
              <w:top w:val="nil"/>
              <w:left w:val="nil"/>
              <w:bottom w:val="nil"/>
              <w:right w:val="nil"/>
            </w:tcBorders>
            <w:shd w:val="clear" w:color="auto" w:fill="auto"/>
            <w:noWrap/>
            <w:vAlign w:val="bottom"/>
            <w:hideMark/>
          </w:tcPr>
          <w:p w14:paraId="0C17DF7E" w14:textId="77777777" w:rsidR="00230F8B" w:rsidRPr="00F609BB" w:rsidRDefault="00230F8B" w:rsidP="0044590F">
            <w:pPr>
              <w:jc w:val="right"/>
              <w:rPr>
                <w:rFonts w:cs="Calibri"/>
                <w:sz w:val="15"/>
                <w:szCs w:val="15"/>
                <w:lang w:eastAsia="sk-SK"/>
              </w:rPr>
            </w:pPr>
          </w:p>
        </w:tc>
        <w:tc>
          <w:tcPr>
            <w:tcW w:w="799" w:type="pct"/>
            <w:tcBorders>
              <w:top w:val="nil"/>
              <w:left w:val="nil"/>
              <w:bottom w:val="nil"/>
              <w:right w:val="nil"/>
            </w:tcBorders>
            <w:shd w:val="clear" w:color="auto" w:fill="auto"/>
            <w:noWrap/>
            <w:vAlign w:val="center"/>
            <w:hideMark/>
          </w:tcPr>
          <w:p w14:paraId="0AE59555" w14:textId="77777777" w:rsidR="00230F8B" w:rsidRPr="00F609BB" w:rsidRDefault="00230F8B" w:rsidP="0044590F">
            <w:pPr>
              <w:jc w:val="center"/>
              <w:rPr>
                <w:sz w:val="15"/>
                <w:szCs w:val="15"/>
                <w:lang w:eastAsia="sk-SK"/>
              </w:rPr>
            </w:pPr>
          </w:p>
        </w:tc>
      </w:tr>
      <w:tr w:rsidR="00230F8B" w:rsidRPr="00F609BB" w14:paraId="6C95AE00" w14:textId="77777777" w:rsidTr="0044590F">
        <w:trPr>
          <w:trHeight w:val="20"/>
        </w:trPr>
        <w:tc>
          <w:tcPr>
            <w:tcW w:w="495" w:type="pct"/>
            <w:tcBorders>
              <w:top w:val="nil"/>
              <w:left w:val="nil"/>
              <w:bottom w:val="nil"/>
              <w:right w:val="nil"/>
            </w:tcBorders>
            <w:shd w:val="clear" w:color="auto" w:fill="auto"/>
            <w:noWrap/>
            <w:vAlign w:val="center"/>
            <w:hideMark/>
          </w:tcPr>
          <w:p w14:paraId="70863563" w14:textId="77777777" w:rsidR="00230F8B" w:rsidRPr="00F609BB" w:rsidRDefault="00230F8B" w:rsidP="0044590F">
            <w:pPr>
              <w:jc w:val="left"/>
              <w:rPr>
                <w:rFonts w:cs="Calibri"/>
                <w:sz w:val="15"/>
                <w:szCs w:val="15"/>
                <w:lang w:eastAsia="sk-SK"/>
              </w:rPr>
            </w:pPr>
            <w:r w:rsidRPr="00F609BB">
              <w:rPr>
                <w:rFonts w:cs="Calibri"/>
                <w:sz w:val="15"/>
                <w:szCs w:val="15"/>
                <w:lang w:eastAsia="sk-SK"/>
              </w:rPr>
              <w:t>2089</w:t>
            </w:r>
          </w:p>
        </w:tc>
        <w:tc>
          <w:tcPr>
            <w:tcW w:w="1377" w:type="pct"/>
            <w:tcBorders>
              <w:top w:val="nil"/>
              <w:left w:val="nil"/>
              <w:bottom w:val="nil"/>
              <w:right w:val="nil"/>
            </w:tcBorders>
            <w:shd w:val="clear" w:color="auto" w:fill="auto"/>
            <w:noWrap/>
            <w:vAlign w:val="center"/>
            <w:hideMark/>
          </w:tcPr>
          <w:p w14:paraId="67BAFCF1" w14:textId="77777777" w:rsidR="00230F8B" w:rsidRPr="00F609BB" w:rsidRDefault="00230F8B" w:rsidP="0044590F">
            <w:pPr>
              <w:jc w:val="left"/>
              <w:rPr>
                <w:rFonts w:cs="Calibri"/>
                <w:sz w:val="15"/>
                <w:szCs w:val="15"/>
                <w:lang w:eastAsia="sk-SK"/>
              </w:rPr>
            </w:pPr>
            <w:r w:rsidRPr="00F609BB">
              <w:rPr>
                <w:rFonts w:cs="Calibri"/>
                <w:sz w:val="15"/>
                <w:szCs w:val="15"/>
                <w:lang w:eastAsia="sk-SK"/>
              </w:rPr>
              <w:t>Magna International (</w:t>
            </w:r>
            <w:proofErr w:type="spellStart"/>
            <w:r w:rsidRPr="00F609BB">
              <w:rPr>
                <w:rFonts w:cs="Calibri"/>
                <w:sz w:val="15"/>
                <w:szCs w:val="15"/>
                <w:lang w:eastAsia="sk-SK"/>
              </w:rPr>
              <w:t>Germany</w:t>
            </w:r>
            <w:proofErr w:type="spellEnd"/>
            <w:r w:rsidRPr="00F609BB">
              <w:rPr>
                <w:rFonts w:cs="Calibri"/>
                <w:sz w:val="15"/>
                <w:szCs w:val="15"/>
                <w:lang w:eastAsia="sk-SK"/>
              </w:rPr>
              <w:t xml:space="preserve">) </w:t>
            </w:r>
            <w:proofErr w:type="spellStart"/>
            <w:r w:rsidRPr="00F609BB">
              <w:rPr>
                <w:rFonts w:cs="Calibri"/>
                <w:sz w:val="15"/>
                <w:szCs w:val="15"/>
                <w:lang w:eastAsia="sk-SK"/>
              </w:rPr>
              <w:t>GmbH</w:t>
            </w:r>
            <w:proofErr w:type="spellEnd"/>
          </w:p>
        </w:tc>
        <w:tc>
          <w:tcPr>
            <w:tcW w:w="456" w:type="pct"/>
            <w:tcBorders>
              <w:top w:val="nil"/>
              <w:left w:val="nil"/>
              <w:bottom w:val="nil"/>
              <w:right w:val="nil"/>
            </w:tcBorders>
            <w:shd w:val="clear" w:color="auto" w:fill="auto"/>
            <w:noWrap/>
            <w:vAlign w:val="bottom"/>
            <w:hideMark/>
          </w:tcPr>
          <w:p w14:paraId="0B868BA3"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70 267</w:t>
            </w:r>
          </w:p>
        </w:tc>
        <w:tc>
          <w:tcPr>
            <w:tcW w:w="455" w:type="pct"/>
            <w:tcBorders>
              <w:top w:val="nil"/>
              <w:left w:val="nil"/>
              <w:bottom w:val="nil"/>
              <w:right w:val="nil"/>
            </w:tcBorders>
            <w:shd w:val="clear" w:color="auto" w:fill="auto"/>
            <w:noWrap/>
            <w:vAlign w:val="bottom"/>
            <w:hideMark/>
          </w:tcPr>
          <w:p w14:paraId="43A796C6"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(84 699)</w:t>
            </w:r>
          </w:p>
        </w:tc>
        <w:tc>
          <w:tcPr>
            <w:tcW w:w="406" w:type="pct"/>
            <w:tcBorders>
              <w:top w:val="nil"/>
              <w:left w:val="nil"/>
              <w:bottom w:val="nil"/>
              <w:right w:val="nil"/>
            </w:tcBorders>
            <w:shd w:val="clear" w:color="auto" w:fill="auto"/>
            <w:noWrap/>
            <w:vAlign w:val="bottom"/>
            <w:hideMark/>
          </w:tcPr>
          <w:p w14:paraId="0F500A5E"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607 988</w:t>
            </w:r>
          </w:p>
        </w:tc>
        <w:tc>
          <w:tcPr>
            <w:tcW w:w="611" w:type="pct"/>
            <w:tcBorders>
              <w:top w:val="nil"/>
              <w:left w:val="nil"/>
              <w:bottom w:val="nil"/>
              <w:right w:val="nil"/>
            </w:tcBorders>
            <w:shd w:val="clear" w:color="auto" w:fill="auto"/>
            <w:noWrap/>
            <w:vAlign w:val="center"/>
            <w:hideMark/>
          </w:tcPr>
          <w:p w14:paraId="0CAA62DC"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majetok  / služby / licencie</w:t>
            </w:r>
          </w:p>
        </w:tc>
        <w:tc>
          <w:tcPr>
            <w:tcW w:w="401" w:type="pct"/>
            <w:tcBorders>
              <w:top w:val="nil"/>
              <w:left w:val="nil"/>
              <w:bottom w:val="nil"/>
              <w:right w:val="nil"/>
            </w:tcBorders>
            <w:shd w:val="clear" w:color="auto" w:fill="auto"/>
            <w:noWrap/>
            <w:vAlign w:val="bottom"/>
            <w:hideMark/>
          </w:tcPr>
          <w:p w14:paraId="7F9F59ED"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554 304</w:t>
            </w:r>
          </w:p>
        </w:tc>
        <w:tc>
          <w:tcPr>
            <w:tcW w:w="799" w:type="pct"/>
            <w:tcBorders>
              <w:top w:val="nil"/>
              <w:left w:val="nil"/>
              <w:bottom w:val="nil"/>
              <w:right w:val="nil"/>
            </w:tcBorders>
            <w:shd w:val="clear" w:color="auto" w:fill="auto"/>
            <w:noWrap/>
            <w:vAlign w:val="center"/>
            <w:hideMark/>
          </w:tcPr>
          <w:p w14:paraId="1F49C84B"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r>
      <w:tr w:rsidR="00230F8B" w:rsidRPr="00F609BB" w14:paraId="46E61617" w14:textId="77777777" w:rsidTr="0044590F">
        <w:trPr>
          <w:trHeight w:val="20"/>
        </w:trPr>
        <w:tc>
          <w:tcPr>
            <w:tcW w:w="495" w:type="pct"/>
            <w:tcBorders>
              <w:top w:val="nil"/>
              <w:left w:val="nil"/>
              <w:bottom w:val="nil"/>
              <w:right w:val="nil"/>
            </w:tcBorders>
            <w:shd w:val="clear" w:color="auto" w:fill="auto"/>
            <w:noWrap/>
            <w:vAlign w:val="center"/>
            <w:hideMark/>
          </w:tcPr>
          <w:p w14:paraId="45411E26" w14:textId="77777777" w:rsidR="00230F8B" w:rsidRPr="00F609BB" w:rsidRDefault="00230F8B" w:rsidP="0044590F">
            <w:pPr>
              <w:jc w:val="left"/>
              <w:rPr>
                <w:rFonts w:cs="Calibri"/>
                <w:sz w:val="15"/>
                <w:szCs w:val="15"/>
                <w:lang w:eastAsia="sk-SK"/>
              </w:rPr>
            </w:pPr>
            <w:r w:rsidRPr="00F609BB">
              <w:rPr>
                <w:rFonts w:cs="Calibri"/>
                <w:sz w:val="15"/>
                <w:szCs w:val="15"/>
                <w:lang w:eastAsia="sk-SK"/>
              </w:rPr>
              <w:t>2159</w:t>
            </w:r>
          </w:p>
        </w:tc>
        <w:tc>
          <w:tcPr>
            <w:tcW w:w="1377" w:type="pct"/>
            <w:tcBorders>
              <w:top w:val="nil"/>
              <w:left w:val="nil"/>
              <w:bottom w:val="nil"/>
              <w:right w:val="nil"/>
            </w:tcBorders>
            <w:shd w:val="clear" w:color="auto" w:fill="auto"/>
            <w:noWrap/>
            <w:vAlign w:val="center"/>
            <w:hideMark/>
          </w:tcPr>
          <w:p w14:paraId="6E2E8439"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w:t>
            </w:r>
            <w:proofErr w:type="spellStart"/>
            <w:r w:rsidRPr="00F609BB">
              <w:rPr>
                <w:rFonts w:cs="Calibri"/>
                <w:sz w:val="15"/>
                <w:szCs w:val="15"/>
                <w:lang w:eastAsia="sk-SK"/>
              </w:rPr>
              <w:t>Taicang</w:t>
            </w:r>
            <w:proofErr w:type="spellEnd"/>
            <w:r w:rsidRPr="00F609BB">
              <w:rPr>
                <w:rFonts w:cs="Calibri"/>
                <w:sz w:val="15"/>
                <w:szCs w:val="15"/>
                <w:lang w:eastAsia="sk-SK"/>
              </w:rPr>
              <w:t xml:space="preserve">)  </w:t>
            </w:r>
            <w:proofErr w:type="spellStart"/>
            <w:r w:rsidRPr="00F609BB">
              <w:rPr>
                <w:rFonts w:cs="Calibri"/>
                <w:sz w:val="15"/>
                <w:szCs w:val="15"/>
                <w:lang w:eastAsia="sk-SK"/>
              </w:rPr>
              <w:t>Automotive</w:t>
            </w:r>
            <w:proofErr w:type="spellEnd"/>
            <w:r w:rsidRPr="00F609BB">
              <w:rPr>
                <w:rFonts w:cs="Calibri"/>
                <w:sz w:val="15"/>
                <w:szCs w:val="15"/>
                <w:lang w:eastAsia="sk-SK"/>
              </w:rPr>
              <w:t xml:space="preserve"> </w:t>
            </w:r>
            <w:proofErr w:type="spellStart"/>
            <w:r w:rsidRPr="00F609BB">
              <w:rPr>
                <w:rFonts w:cs="Calibri"/>
                <w:sz w:val="15"/>
                <w:szCs w:val="15"/>
                <w:lang w:eastAsia="sk-SK"/>
              </w:rPr>
              <w:t>Technology</w:t>
            </w:r>
            <w:proofErr w:type="spellEnd"/>
            <w:r w:rsidRPr="00F609BB">
              <w:rPr>
                <w:rFonts w:cs="Calibri"/>
                <w:sz w:val="15"/>
                <w:szCs w:val="15"/>
                <w:lang w:eastAsia="sk-SK"/>
              </w:rPr>
              <w:t xml:space="preserve"> </w:t>
            </w:r>
            <w:proofErr w:type="spellStart"/>
            <w:r w:rsidRPr="00F609BB">
              <w:rPr>
                <w:rFonts w:cs="Calibri"/>
                <w:sz w:val="15"/>
                <w:szCs w:val="15"/>
                <w:lang w:eastAsia="sk-SK"/>
              </w:rPr>
              <w:t>Co</w:t>
            </w:r>
            <w:proofErr w:type="spellEnd"/>
            <w:r w:rsidRPr="00F609BB">
              <w:rPr>
                <w:rFonts w:cs="Calibri"/>
                <w:sz w:val="15"/>
                <w:szCs w:val="15"/>
                <w:lang w:eastAsia="sk-SK"/>
              </w:rPr>
              <w:t xml:space="preserve">, </w:t>
            </w:r>
            <w:proofErr w:type="spellStart"/>
            <w:r w:rsidRPr="00F609BB">
              <w:rPr>
                <w:rFonts w:cs="Calibri"/>
                <w:sz w:val="15"/>
                <w:szCs w:val="15"/>
                <w:lang w:eastAsia="sk-SK"/>
              </w:rPr>
              <w:t>Ltd</w:t>
            </w:r>
            <w:proofErr w:type="spellEnd"/>
          </w:p>
        </w:tc>
        <w:tc>
          <w:tcPr>
            <w:tcW w:w="456" w:type="pct"/>
            <w:tcBorders>
              <w:top w:val="nil"/>
              <w:left w:val="nil"/>
              <w:bottom w:val="nil"/>
              <w:right w:val="nil"/>
            </w:tcBorders>
            <w:shd w:val="clear" w:color="auto" w:fill="auto"/>
            <w:noWrap/>
            <w:vAlign w:val="bottom"/>
            <w:hideMark/>
          </w:tcPr>
          <w:p w14:paraId="0993788B"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88 562</w:t>
            </w:r>
          </w:p>
        </w:tc>
        <w:tc>
          <w:tcPr>
            <w:tcW w:w="455" w:type="pct"/>
            <w:tcBorders>
              <w:top w:val="nil"/>
              <w:left w:val="nil"/>
              <w:bottom w:val="nil"/>
              <w:right w:val="nil"/>
            </w:tcBorders>
            <w:shd w:val="clear" w:color="auto" w:fill="auto"/>
            <w:noWrap/>
            <w:vAlign w:val="bottom"/>
            <w:hideMark/>
          </w:tcPr>
          <w:p w14:paraId="79842D75"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(282 120)</w:t>
            </w:r>
          </w:p>
        </w:tc>
        <w:tc>
          <w:tcPr>
            <w:tcW w:w="406" w:type="pct"/>
            <w:tcBorders>
              <w:top w:val="nil"/>
              <w:left w:val="nil"/>
              <w:bottom w:val="nil"/>
              <w:right w:val="nil"/>
            </w:tcBorders>
            <w:shd w:val="clear" w:color="auto" w:fill="auto"/>
            <w:noWrap/>
            <w:vAlign w:val="bottom"/>
            <w:hideMark/>
          </w:tcPr>
          <w:p w14:paraId="5ED0CDD9"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1 283 266</w:t>
            </w:r>
          </w:p>
        </w:tc>
        <w:tc>
          <w:tcPr>
            <w:tcW w:w="611" w:type="pct"/>
            <w:tcBorders>
              <w:top w:val="nil"/>
              <w:left w:val="nil"/>
              <w:bottom w:val="nil"/>
              <w:right w:val="nil"/>
            </w:tcBorders>
            <w:shd w:val="clear" w:color="auto" w:fill="auto"/>
            <w:noWrap/>
            <w:vAlign w:val="center"/>
            <w:hideMark/>
          </w:tcPr>
          <w:p w14:paraId="0B75F0DA"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materiál / služby / majetok</w:t>
            </w:r>
          </w:p>
        </w:tc>
        <w:tc>
          <w:tcPr>
            <w:tcW w:w="401" w:type="pct"/>
            <w:tcBorders>
              <w:top w:val="nil"/>
              <w:left w:val="nil"/>
              <w:bottom w:val="nil"/>
              <w:right w:val="nil"/>
            </w:tcBorders>
            <w:shd w:val="clear" w:color="auto" w:fill="auto"/>
            <w:noWrap/>
            <w:vAlign w:val="bottom"/>
            <w:hideMark/>
          </w:tcPr>
          <w:p w14:paraId="46A587B4"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34 213</w:t>
            </w:r>
          </w:p>
        </w:tc>
        <w:tc>
          <w:tcPr>
            <w:tcW w:w="799" w:type="pct"/>
            <w:tcBorders>
              <w:top w:val="nil"/>
              <w:left w:val="nil"/>
              <w:bottom w:val="nil"/>
              <w:right w:val="nil"/>
            </w:tcBorders>
            <w:shd w:val="clear" w:color="auto" w:fill="auto"/>
            <w:noWrap/>
            <w:vAlign w:val="center"/>
            <w:hideMark/>
          </w:tcPr>
          <w:p w14:paraId="5753DA2F"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r>
      <w:tr w:rsidR="00230F8B" w:rsidRPr="00F609BB" w14:paraId="252EABB5" w14:textId="77777777" w:rsidTr="0044590F">
        <w:trPr>
          <w:trHeight w:val="20"/>
        </w:trPr>
        <w:tc>
          <w:tcPr>
            <w:tcW w:w="495" w:type="pct"/>
            <w:tcBorders>
              <w:top w:val="nil"/>
              <w:left w:val="nil"/>
              <w:bottom w:val="nil"/>
              <w:right w:val="nil"/>
            </w:tcBorders>
            <w:shd w:val="clear" w:color="auto" w:fill="auto"/>
            <w:noWrap/>
            <w:vAlign w:val="center"/>
            <w:hideMark/>
          </w:tcPr>
          <w:p w14:paraId="03EA421B" w14:textId="77777777" w:rsidR="00230F8B" w:rsidRPr="00F609BB" w:rsidRDefault="00230F8B" w:rsidP="0044590F">
            <w:pPr>
              <w:jc w:val="left"/>
              <w:rPr>
                <w:rFonts w:cs="Calibri"/>
                <w:sz w:val="15"/>
                <w:szCs w:val="15"/>
                <w:lang w:eastAsia="sk-SK"/>
              </w:rPr>
            </w:pPr>
            <w:r w:rsidRPr="00F609BB">
              <w:rPr>
                <w:rFonts w:cs="Calibri"/>
                <w:sz w:val="15"/>
                <w:szCs w:val="15"/>
                <w:lang w:eastAsia="sk-SK"/>
              </w:rPr>
              <w:t>2183</w:t>
            </w:r>
          </w:p>
        </w:tc>
        <w:tc>
          <w:tcPr>
            <w:tcW w:w="1377" w:type="pct"/>
            <w:tcBorders>
              <w:top w:val="nil"/>
              <w:left w:val="nil"/>
              <w:bottom w:val="nil"/>
              <w:right w:val="nil"/>
            </w:tcBorders>
            <w:shd w:val="clear" w:color="auto" w:fill="auto"/>
            <w:noWrap/>
            <w:vAlign w:val="center"/>
            <w:hideMark/>
          </w:tcPr>
          <w:p w14:paraId="4CF6BFCD"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Steyr</w:t>
            </w:r>
            <w:proofErr w:type="spellEnd"/>
          </w:p>
        </w:tc>
        <w:tc>
          <w:tcPr>
            <w:tcW w:w="456" w:type="pct"/>
            <w:tcBorders>
              <w:top w:val="nil"/>
              <w:left w:val="nil"/>
              <w:bottom w:val="nil"/>
              <w:right w:val="nil"/>
            </w:tcBorders>
            <w:shd w:val="clear" w:color="auto" w:fill="auto"/>
            <w:noWrap/>
            <w:vAlign w:val="bottom"/>
            <w:hideMark/>
          </w:tcPr>
          <w:p w14:paraId="31290BF1"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0EBBE8AE"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w:t>
            </w:r>
          </w:p>
        </w:tc>
        <w:tc>
          <w:tcPr>
            <w:tcW w:w="406" w:type="pct"/>
            <w:tcBorders>
              <w:top w:val="nil"/>
              <w:left w:val="nil"/>
              <w:bottom w:val="nil"/>
              <w:right w:val="nil"/>
            </w:tcBorders>
            <w:shd w:val="clear" w:color="auto" w:fill="auto"/>
            <w:noWrap/>
            <w:vAlign w:val="bottom"/>
            <w:hideMark/>
          </w:tcPr>
          <w:p w14:paraId="59DA23AA"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12 550</w:t>
            </w:r>
          </w:p>
        </w:tc>
        <w:tc>
          <w:tcPr>
            <w:tcW w:w="611" w:type="pct"/>
            <w:tcBorders>
              <w:top w:val="nil"/>
              <w:left w:val="nil"/>
              <w:bottom w:val="nil"/>
              <w:right w:val="nil"/>
            </w:tcBorders>
            <w:shd w:val="clear" w:color="auto" w:fill="auto"/>
            <w:noWrap/>
            <w:vAlign w:val="center"/>
            <w:hideMark/>
          </w:tcPr>
          <w:p w14:paraId="20972366"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licencie</w:t>
            </w:r>
          </w:p>
        </w:tc>
        <w:tc>
          <w:tcPr>
            <w:tcW w:w="401" w:type="pct"/>
            <w:tcBorders>
              <w:top w:val="nil"/>
              <w:left w:val="nil"/>
              <w:bottom w:val="nil"/>
              <w:right w:val="nil"/>
            </w:tcBorders>
            <w:shd w:val="clear" w:color="auto" w:fill="auto"/>
            <w:noWrap/>
            <w:vAlign w:val="bottom"/>
            <w:hideMark/>
          </w:tcPr>
          <w:p w14:paraId="6135D672" w14:textId="77777777" w:rsidR="00230F8B" w:rsidRPr="00F609BB" w:rsidRDefault="00230F8B" w:rsidP="0044590F">
            <w:pPr>
              <w:jc w:val="right"/>
              <w:rPr>
                <w:rFonts w:cs="Calibri"/>
                <w:sz w:val="15"/>
                <w:szCs w:val="15"/>
                <w:lang w:eastAsia="sk-SK"/>
              </w:rPr>
            </w:pPr>
          </w:p>
        </w:tc>
        <w:tc>
          <w:tcPr>
            <w:tcW w:w="799" w:type="pct"/>
            <w:tcBorders>
              <w:top w:val="nil"/>
              <w:left w:val="nil"/>
              <w:bottom w:val="nil"/>
              <w:right w:val="nil"/>
            </w:tcBorders>
            <w:shd w:val="clear" w:color="auto" w:fill="auto"/>
            <w:noWrap/>
            <w:vAlign w:val="center"/>
            <w:hideMark/>
          </w:tcPr>
          <w:p w14:paraId="6970BDCF"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hotové výrobky</w:t>
            </w:r>
          </w:p>
        </w:tc>
      </w:tr>
      <w:tr w:rsidR="00230F8B" w:rsidRPr="00F609BB" w14:paraId="43D38456" w14:textId="77777777" w:rsidTr="0044590F">
        <w:trPr>
          <w:trHeight w:val="20"/>
        </w:trPr>
        <w:tc>
          <w:tcPr>
            <w:tcW w:w="495" w:type="pct"/>
            <w:tcBorders>
              <w:top w:val="nil"/>
              <w:left w:val="nil"/>
              <w:bottom w:val="nil"/>
              <w:right w:val="nil"/>
            </w:tcBorders>
            <w:shd w:val="clear" w:color="auto" w:fill="auto"/>
            <w:noWrap/>
            <w:vAlign w:val="center"/>
            <w:hideMark/>
          </w:tcPr>
          <w:p w14:paraId="0A7DFBC0" w14:textId="77777777" w:rsidR="00230F8B" w:rsidRPr="00F609BB" w:rsidRDefault="00230F8B" w:rsidP="0044590F">
            <w:pPr>
              <w:jc w:val="left"/>
              <w:rPr>
                <w:rFonts w:cs="Calibri"/>
                <w:sz w:val="15"/>
                <w:szCs w:val="15"/>
                <w:lang w:eastAsia="sk-SK"/>
              </w:rPr>
            </w:pPr>
            <w:r w:rsidRPr="00F609BB">
              <w:rPr>
                <w:rFonts w:cs="Calibri"/>
                <w:sz w:val="15"/>
                <w:szCs w:val="15"/>
                <w:lang w:eastAsia="sk-SK"/>
              </w:rPr>
              <w:t>2222</w:t>
            </w:r>
          </w:p>
        </w:tc>
        <w:tc>
          <w:tcPr>
            <w:tcW w:w="1377" w:type="pct"/>
            <w:tcBorders>
              <w:top w:val="nil"/>
              <w:left w:val="nil"/>
              <w:bottom w:val="nil"/>
              <w:right w:val="nil"/>
            </w:tcBorders>
            <w:shd w:val="clear" w:color="auto" w:fill="auto"/>
            <w:noWrap/>
            <w:vAlign w:val="center"/>
            <w:hideMark/>
          </w:tcPr>
          <w:p w14:paraId="1E2FA2AF" w14:textId="77777777" w:rsidR="00230F8B" w:rsidRPr="00F609BB" w:rsidRDefault="00230F8B" w:rsidP="0044590F">
            <w:pPr>
              <w:jc w:val="left"/>
              <w:rPr>
                <w:rFonts w:cs="Calibri"/>
                <w:sz w:val="15"/>
                <w:szCs w:val="15"/>
                <w:lang w:eastAsia="sk-SK"/>
              </w:rPr>
            </w:pPr>
            <w:r w:rsidRPr="00F609BB">
              <w:rPr>
                <w:rFonts w:cs="Calibri"/>
                <w:sz w:val="15"/>
                <w:szCs w:val="15"/>
                <w:lang w:eastAsia="sk-SK"/>
              </w:rPr>
              <w:t>MAGNA EXTERIORS GMBH</w:t>
            </w:r>
          </w:p>
        </w:tc>
        <w:tc>
          <w:tcPr>
            <w:tcW w:w="456" w:type="pct"/>
            <w:tcBorders>
              <w:top w:val="nil"/>
              <w:left w:val="nil"/>
              <w:bottom w:val="nil"/>
              <w:right w:val="nil"/>
            </w:tcBorders>
            <w:shd w:val="clear" w:color="auto" w:fill="auto"/>
            <w:noWrap/>
            <w:vAlign w:val="bottom"/>
            <w:hideMark/>
          </w:tcPr>
          <w:p w14:paraId="2480D450"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7D5DD880"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1447A5BB" w14:textId="77777777" w:rsidR="00230F8B" w:rsidRPr="00F609BB" w:rsidRDefault="00230F8B" w:rsidP="0044590F">
            <w:pPr>
              <w:jc w:val="right"/>
              <w:rPr>
                <w:sz w:val="15"/>
                <w:szCs w:val="15"/>
                <w:lang w:eastAsia="sk-SK"/>
              </w:rPr>
            </w:pPr>
          </w:p>
        </w:tc>
        <w:tc>
          <w:tcPr>
            <w:tcW w:w="611" w:type="pct"/>
            <w:tcBorders>
              <w:top w:val="nil"/>
              <w:left w:val="nil"/>
              <w:bottom w:val="nil"/>
              <w:right w:val="nil"/>
            </w:tcBorders>
            <w:shd w:val="clear" w:color="auto" w:fill="auto"/>
            <w:noWrap/>
            <w:vAlign w:val="center"/>
            <w:hideMark/>
          </w:tcPr>
          <w:p w14:paraId="1BADBAE5" w14:textId="77777777" w:rsidR="00230F8B" w:rsidRPr="00F609BB" w:rsidRDefault="00230F8B" w:rsidP="0044590F">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72E7B35D" w14:textId="77777777" w:rsidR="00230F8B" w:rsidRPr="00F609BB" w:rsidRDefault="00230F8B" w:rsidP="0044590F">
            <w:pPr>
              <w:jc w:val="right"/>
              <w:rPr>
                <w:sz w:val="15"/>
                <w:szCs w:val="15"/>
                <w:lang w:eastAsia="sk-SK"/>
              </w:rPr>
            </w:pPr>
          </w:p>
        </w:tc>
        <w:tc>
          <w:tcPr>
            <w:tcW w:w="799" w:type="pct"/>
            <w:tcBorders>
              <w:top w:val="nil"/>
              <w:left w:val="nil"/>
              <w:bottom w:val="nil"/>
              <w:right w:val="nil"/>
            </w:tcBorders>
            <w:shd w:val="clear" w:color="auto" w:fill="auto"/>
            <w:noWrap/>
            <w:vAlign w:val="center"/>
            <w:hideMark/>
          </w:tcPr>
          <w:p w14:paraId="3DD8DE43"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r>
      <w:tr w:rsidR="00230F8B" w:rsidRPr="00F609BB" w14:paraId="5096A76C" w14:textId="77777777" w:rsidTr="0044590F">
        <w:trPr>
          <w:trHeight w:val="20"/>
        </w:trPr>
        <w:tc>
          <w:tcPr>
            <w:tcW w:w="495" w:type="pct"/>
            <w:tcBorders>
              <w:top w:val="nil"/>
              <w:left w:val="nil"/>
              <w:bottom w:val="nil"/>
              <w:right w:val="nil"/>
            </w:tcBorders>
            <w:shd w:val="clear" w:color="auto" w:fill="auto"/>
            <w:noWrap/>
            <w:vAlign w:val="center"/>
            <w:hideMark/>
          </w:tcPr>
          <w:p w14:paraId="2488A279" w14:textId="77777777" w:rsidR="00230F8B" w:rsidRPr="00F609BB" w:rsidRDefault="00230F8B" w:rsidP="0044590F">
            <w:pPr>
              <w:jc w:val="left"/>
              <w:rPr>
                <w:rFonts w:cs="Calibri"/>
                <w:sz w:val="15"/>
                <w:szCs w:val="15"/>
                <w:lang w:eastAsia="sk-SK"/>
              </w:rPr>
            </w:pPr>
            <w:r w:rsidRPr="00F609BB">
              <w:rPr>
                <w:rFonts w:cs="Calibri"/>
                <w:sz w:val="15"/>
                <w:szCs w:val="15"/>
                <w:lang w:eastAsia="sk-SK"/>
              </w:rPr>
              <w:lastRenderedPageBreak/>
              <w:t>2253</w:t>
            </w:r>
          </w:p>
        </w:tc>
        <w:tc>
          <w:tcPr>
            <w:tcW w:w="1377" w:type="pct"/>
            <w:tcBorders>
              <w:top w:val="nil"/>
              <w:left w:val="nil"/>
              <w:bottom w:val="nil"/>
              <w:right w:val="nil"/>
            </w:tcBorders>
            <w:shd w:val="clear" w:color="auto" w:fill="auto"/>
            <w:noWrap/>
            <w:vAlign w:val="center"/>
            <w:hideMark/>
          </w:tcPr>
          <w:p w14:paraId="28CDBD85"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AUTOMOTIVE  </w:t>
            </w:r>
            <w:proofErr w:type="spellStart"/>
            <w:r w:rsidRPr="00F609BB">
              <w:rPr>
                <w:rFonts w:cs="Calibri"/>
                <w:sz w:val="15"/>
                <w:szCs w:val="15"/>
                <w:lang w:eastAsia="sk-SK"/>
              </w:rPr>
              <w:t>Tianjin</w:t>
            </w:r>
            <w:proofErr w:type="spellEnd"/>
            <w:r w:rsidRPr="00F609BB">
              <w:rPr>
                <w:rFonts w:cs="Calibri"/>
                <w:sz w:val="15"/>
                <w:szCs w:val="15"/>
                <w:lang w:eastAsia="sk-SK"/>
              </w:rPr>
              <w:t xml:space="preserve"> </w:t>
            </w:r>
          </w:p>
        </w:tc>
        <w:tc>
          <w:tcPr>
            <w:tcW w:w="456" w:type="pct"/>
            <w:tcBorders>
              <w:top w:val="nil"/>
              <w:left w:val="nil"/>
              <w:bottom w:val="nil"/>
              <w:right w:val="nil"/>
            </w:tcBorders>
            <w:shd w:val="clear" w:color="auto" w:fill="auto"/>
            <w:noWrap/>
            <w:vAlign w:val="bottom"/>
            <w:hideMark/>
          </w:tcPr>
          <w:p w14:paraId="77EC6EAE"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445F0179"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0BC846F7" w14:textId="77777777" w:rsidR="00230F8B" w:rsidRPr="00F609BB" w:rsidRDefault="00230F8B" w:rsidP="0044590F">
            <w:pPr>
              <w:jc w:val="right"/>
              <w:rPr>
                <w:sz w:val="15"/>
                <w:szCs w:val="15"/>
                <w:lang w:eastAsia="sk-SK"/>
              </w:rPr>
            </w:pPr>
          </w:p>
        </w:tc>
        <w:tc>
          <w:tcPr>
            <w:tcW w:w="611" w:type="pct"/>
            <w:tcBorders>
              <w:top w:val="nil"/>
              <w:left w:val="nil"/>
              <w:bottom w:val="nil"/>
              <w:right w:val="nil"/>
            </w:tcBorders>
            <w:shd w:val="clear" w:color="auto" w:fill="auto"/>
            <w:noWrap/>
            <w:vAlign w:val="center"/>
            <w:hideMark/>
          </w:tcPr>
          <w:p w14:paraId="1D573A90" w14:textId="77777777" w:rsidR="00230F8B" w:rsidRPr="00F609BB" w:rsidRDefault="00230F8B" w:rsidP="0044590F">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366E6F12"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467</w:t>
            </w:r>
          </w:p>
        </w:tc>
        <w:tc>
          <w:tcPr>
            <w:tcW w:w="799" w:type="pct"/>
            <w:tcBorders>
              <w:top w:val="nil"/>
              <w:left w:val="nil"/>
              <w:bottom w:val="nil"/>
              <w:right w:val="nil"/>
            </w:tcBorders>
            <w:shd w:val="clear" w:color="auto" w:fill="auto"/>
            <w:noWrap/>
            <w:vAlign w:val="center"/>
            <w:hideMark/>
          </w:tcPr>
          <w:p w14:paraId="45A7C753"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hotové výrobky/služby</w:t>
            </w:r>
          </w:p>
        </w:tc>
      </w:tr>
      <w:tr w:rsidR="00230F8B" w:rsidRPr="00F609BB" w14:paraId="1F6018E4" w14:textId="77777777" w:rsidTr="0044590F">
        <w:trPr>
          <w:trHeight w:val="20"/>
        </w:trPr>
        <w:tc>
          <w:tcPr>
            <w:tcW w:w="495" w:type="pct"/>
            <w:tcBorders>
              <w:top w:val="nil"/>
              <w:left w:val="nil"/>
              <w:bottom w:val="nil"/>
              <w:right w:val="nil"/>
            </w:tcBorders>
            <w:shd w:val="clear" w:color="auto" w:fill="auto"/>
            <w:noWrap/>
            <w:vAlign w:val="center"/>
            <w:hideMark/>
          </w:tcPr>
          <w:p w14:paraId="3EA1C622" w14:textId="77777777" w:rsidR="00230F8B" w:rsidRPr="00F609BB" w:rsidRDefault="00230F8B" w:rsidP="0044590F">
            <w:pPr>
              <w:jc w:val="left"/>
              <w:rPr>
                <w:rFonts w:cs="Calibri"/>
                <w:sz w:val="15"/>
                <w:szCs w:val="15"/>
                <w:lang w:eastAsia="sk-SK"/>
              </w:rPr>
            </w:pPr>
            <w:r w:rsidRPr="00F609BB">
              <w:rPr>
                <w:rFonts w:cs="Calibri"/>
                <w:sz w:val="15"/>
                <w:szCs w:val="15"/>
                <w:lang w:eastAsia="sk-SK"/>
              </w:rPr>
              <w:t>2278</w:t>
            </w:r>
          </w:p>
        </w:tc>
        <w:tc>
          <w:tcPr>
            <w:tcW w:w="1377" w:type="pct"/>
            <w:tcBorders>
              <w:top w:val="nil"/>
              <w:left w:val="nil"/>
              <w:bottom w:val="nil"/>
              <w:right w:val="nil"/>
            </w:tcBorders>
            <w:shd w:val="clear" w:color="auto" w:fill="auto"/>
            <w:noWrap/>
            <w:vAlign w:val="center"/>
            <w:hideMark/>
          </w:tcPr>
          <w:p w14:paraId="5F3ACF68"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Autom.(2278) </w:t>
            </w:r>
            <w:proofErr w:type="spellStart"/>
            <w:r w:rsidRPr="00F609BB">
              <w:rPr>
                <w:rFonts w:cs="Calibri"/>
                <w:sz w:val="15"/>
                <w:szCs w:val="15"/>
                <w:lang w:eastAsia="sk-SK"/>
              </w:rPr>
              <w:t>Europe</w:t>
            </w:r>
            <w:proofErr w:type="spellEnd"/>
            <w:r w:rsidRPr="00F609BB">
              <w:rPr>
                <w:rFonts w:cs="Calibri"/>
                <w:sz w:val="15"/>
                <w:szCs w:val="15"/>
                <w:lang w:eastAsia="sk-SK"/>
              </w:rPr>
              <w:t xml:space="preserve"> </w:t>
            </w:r>
            <w:proofErr w:type="spellStart"/>
            <w:r w:rsidRPr="00F609BB">
              <w:rPr>
                <w:rFonts w:cs="Calibri"/>
                <w:sz w:val="15"/>
                <w:szCs w:val="15"/>
                <w:lang w:eastAsia="sk-SK"/>
              </w:rPr>
              <w:t>GmbH</w:t>
            </w:r>
            <w:proofErr w:type="spellEnd"/>
          </w:p>
        </w:tc>
        <w:tc>
          <w:tcPr>
            <w:tcW w:w="456" w:type="pct"/>
            <w:tcBorders>
              <w:top w:val="nil"/>
              <w:left w:val="nil"/>
              <w:bottom w:val="nil"/>
              <w:right w:val="nil"/>
            </w:tcBorders>
            <w:shd w:val="clear" w:color="auto" w:fill="auto"/>
            <w:noWrap/>
            <w:vAlign w:val="bottom"/>
            <w:hideMark/>
          </w:tcPr>
          <w:p w14:paraId="6E33A670"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4E8518D6"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6316B736"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510</w:t>
            </w:r>
          </w:p>
        </w:tc>
        <w:tc>
          <w:tcPr>
            <w:tcW w:w="611" w:type="pct"/>
            <w:tcBorders>
              <w:top w:val="nil"/>
              <w:left w:val="nil"/>
              <w:bottom w:val="nil"/>
              <w:right w:val="nil"/>
            </w:tcBorders>
            <w:shd w:val="clear" w:color="auto" w:fill="auto"/>
            <w:noWrap/>
            <w:vAlign w:val="center"/>
            <w:hideMark/>
          </w:tcPr>
          <w:p w14:paraId="797F7AEA"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c>
          <w:tcPr>
            <w:tcW w:w="401" w:type="pct"/>
            <w:tcBorders>
              <w:top w:val="nil"/>
              <w:left w:val="nil"/>
              <w:bottom w:val="nil"/>
              <w:right w:val="nil"/>
            </w:tcBorders>
            <w:shd w:val="clear" w:color="auto" w:fill="auto"/>
            <w:noWrap/>
            <w:vAlign w:val="bottom"/>
            <w:hideMark/>
          </w:tcPr>
          <w:p w14:paraId="2A9B5D38" w14:textId="77777777" w:rsidR="00230F8B" w:rsidRPr="00F609BB" w:rsidRDefault="00230F8B" w:rsidP="0044590F">
            <w:pPr>
              <w:jc w:val="right"/>
              <w:rPr>
                <w:rFonts w:cs="Calibri"/>
                <w:sz w:val="15"/>
                <w:szCs w:val="15"/>
                <w:lang w:eastAsia="sk-SK"/>
              </w:rPr>
            </w:pPr>
          </w:p>
        </w:tc>
        <w:tc>
          <w:tcPr>
            <w:tcW w:w="799" w:type="pct"/>
            <w:tcBorders>
              <w:top w:val="nil"/>
              <w:left w:val="nil"/>
              <w:bottom w:val="nil"/>
              <w:right w:val="nil"/>
            </w:tcBorders>
            <w:shd w:val="clear" w:color="auto" w:fill="auto"/>
            <w:noWrap/>
            <w:vAlign w:val="center"/>
            <w:hideMark/>
          </w:tcPr>
          <w:p w14:paraId="2553EAB6" w14:textId="77777777" w:rsidR="00230F8B" w:rsidRPr="00F609BB" w:rsidRDefault="00230F8B" w:rsidP="0044590F">
            <w:pPr>
              <w:jc w:val="center"/>
              <w:rPr>
                <w:sz w:val="15"/>
                <w:szCs w:val="15"/>
                <w:lang w:eastAsia="sk-SK"/>
              </w:rPr>
            </w:pPr>
          </w:p>
        </w:tc>
      </w:tr>
      <w:tr w:rsidR="00230F8B" w:rsidRPr="00F609BB" w14:paraId="6DF4E5FF" w14:textId="77777777" w:rsidTr="0044590F">
        <w:trPr>
          <w:trHeight w:val="20"/>
        </w:trPr>
        <w:tc>
          <w:tcPr>
            <w:tcW w:w="495" w:type="pct"/>
            <w:tcBorders>
              <w:top w:val="nil"/>
              <w:left w:val="nil"/>
              <w:bottom w:val="nil"/>
              <w:right w:val="nil"/>
            </w:tcBorders>
            <w:shd w:val="clear" w:color="auto" w:fill="auto"/>
            <w:noWrap/>
            <w:vAlign w:val="center"/>
            <w:hideMark/>
          </w:tcPr>
          <w:p w14:paraId="44A7B553" w14:textId="77777777" w:rsidR="00230F8B" w:rsidRPr="00F609BB" w:rsidRDefault="00230F8B" w:rsidP="0044590F">
            <w:pPr>
              <w:jc w:val="left"/>
              <w:rPr>
                <w:rFonts w:cs="Calibri"/>
                <w:sz w:val="15"/>
                <w:szCs w:val="15"/>
                <w:lang w:eastAsia="sk-SK"/>
              </w:rPr>
            </w:pPr>
            <w:r w:rsidRPr="00F609BB">
              <w:rPr>
                <w:rFonts w:cs="Calibri"/>
                <w:sz w:val="15"/>
                <w:szCs w:val="15"/>
                <w:lang w:eastAsia="sk-SK"/>
              </w:rPr>
              <w:t>2279</w:t>
            </w:r>
          </w:p>
        </w:tc>
        <w:tc>
          <w:tcPr>
            <w:tcW w:w="1377" w:type="pct"/>
            <w:tcBorders>
              <w:top w:val="nil"/>
              <w:left w:val="nil"/>
              <w:bottom w:val="nil"/>
              <w:right w:val="nil"/>
            </w:tcBorders>
            <w:shd w:val="clear" w:color="auto" w:fill="auto"/>
            <w:noWrap/>
            <w:vAlign w:val="center"/>
            <w:hideMark/>
          </w:tcPr>
          <w:p w14:paraId="70E40A77"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AutomotiveEurope</w:t>
            </w:r>
            <w:proofErr w:type="spellEnd"/>
            <w:r w:rsidRPr="00F609BB">
              <w:rPr>
                <w:rFonts w:cs="Calibri"/>
                <w:sz w:val="15"/>
                <w:szCs w:val="15"/>
                <w:lang w:eastAsia="sk-SK"/>
              </w:rPr>
              <w:t xml:space="preserve"> </w:t>
            </w:r>
            <w:proofErr w:type="spellStart"/>
            <w:r w:rsidRPr="00F609BB">
              <w:rPr>
                <w:rFonts w:cs="Calibri"/>
                <w:sz w:val="15"/>
                <w:szCs w:val="15"/>
                <w:lang w:eastAsia="sk-SK"/>
              </w:rPr>
              <w:t>GmbH</w:t>
            </w:r>
            <w:proofErr w:type="spellEnd"/>
          </w:p>
        </w:tc>
        <w:tc>
          <w:tcPr>
            <w:tcW w:w="456" w:type="pct"/>
            <w:tcBorders>
              <w:top w:val="nil"/>
              <w:left w:val="nil"/>
              <w:bottom w:val="nil"/>
              <w:right w:val="nil"/>
            </w:tcBorders>
            <w:shd w:val="clear" w:color="auto" w:fill="auto"/>
            <w:noWrap/>
            <w:vAlign w:val="bottom"/>
            <w:hideMark/>
          </w:tcPr>
          <w:p w14:paraId="777264D9"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7A93CF24"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(24 499)</w:t>
            </w:r>
          </w:p>
        </w:tc>
        <w:tc>
          <w:tcPr>
            <w:tcW w:w="406" w:type="pct"/>
            <w:tcBorders>
              <w:top w:val="nil"/>
              <w:left w:val="nil"/>
              <w:bottom w:val="nil"/>
              <w:right w:val="nil"/>
            </w:tcBorders>
            <w:shd w:val="clear" w:color="auto" w:fill="auto"/>
            <w:noWrap/>
            <w:vAlign w:val="bottom"/>
            <w:hideMark/>
          </w:tcPr>
          <w:p w14:paraId="137E9117"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304 485</w:t>
            </w:r>
          </w:p>
        </w:tc>
        <w:tc>
          <w:tcPr>
            <w:tcW w:w="611" w:type="pct"/>
            <w:tcBorders>
              <w:top w:val="nil"/>
              <w:left w:val="nil"/>
              <w:bottom w:val="nil"/>
              <w:right w:val="nil"/>
            </w:tcBorders>
            <w:shd w:val="clear" w:color="auto" w:fill="auto"/>
            <w:noWrap/>
            <w:vAlign w:val="center"/>
            <w:hideMark/>
          </w:tcPr>
          <w:p w14:paraId="7990E051"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 / licencie</w:t>
            </w:r>
          </w:p>
        </w:tc>
        <w:tc>
          <w:tcPr>
            <w:tcW w:w="401" w:type="pct"/>
            <w:tcBorders>
              <w:top w:val="nil"/>
              <w:left w:val="nil"/>
              <w:bottom w:val="nil"/>
              <w:right w:val="nil"/>
            </w:tcBorders>
            <w:shd w:val="clear" w:color="auto" w:fill="auto"/>
            <w:noWrap/>
            <w:vAlign w:val="bottom"/>
            <w:hideMark/>
          </w:tcPr>
          <w:p w14:paraId="45FA6FC6" w14:textId="77777777" w:rsidR="00230F8B" w:rsidRPr="00F609BB" w:rsidRDefault="00230F8B" w:rsidP="0044590F">
            <w:pPr>
              <w:jc w:val="right"/>
              <w:rPr>
                <w:rFonts w:cs="Calibri"/>
                <w:sz w:val="15"/>
                <w:szCs w:val="15"/>
                <w:lang w:eastAsia="sk-SK"/>
              </w:rPr>
            </w:pPr>
          </w:p>
        </w:tc>
        <w:tc>
          <w:tcPr>
            <w:tcW w:w="799" w:type="pct"/>
            <w:tcBorders>
              <w:top w:val="nil"/>
              <w:left w:val="nil"/>
              <w:bottom w:val="nil"/>
              <w:right w:val="nil"/>
            </w:tcBorders>
            <w:shd w:val="clear" w:color="auto" w:fill="auto"/>
            <w:noWrap/>
            <w:vAlign w:val="center"/>
            <w:hideMark/>
          </w:tcPr>
          <w:p w14:paraId="339ECB95" w14:textId="77777777" w:rsidR="00230F8B" w:rsidRPr="00F609BB" w:rsidRDefault="00230F8B" w:rsidP="0044590F">
            <w:pPr>
              <w:jc w:val="center"/>
              <w:rPr>
                <w:sz w:val="15"/>
                <w:szCs w:val="15"/>
                <w:lang w:eastAsia="sk-SK"/>
              </w:rPr>
            </w:pPr>
          </w:p>
        </w:tc>
      </w:tr>
      <w:tr w:rsidR="00230F8B" w:rsidRPr="00F609BB" w14:paraId="3047AE7B" w14:textId="77777777" w:rsidTr="0044590F">
        <w:trPr>
          <w:trHeight w:val="20"/>
        </w:trPr>
        <w:tc>
          <w:tcPr>
            <w:tcW w:w="495" w:type="pct"/>
            <w:tcBorders>
              <w:top w:val="nil"/>
              <w:left w:val="nil"/>
              <w:bottom w:val="nil"/>
              <w:right w:val="nil"/>
            </w:tcBorders>
            <w:shd w:val="clear" w:color="auto" w:fill="auto"/>
            <w:noWrap/>
            <w:vAlign w:val="center"/>
            <w:hideMark/>
          </w:tcPr>
          <w:p w14:paraId="672863CA" w14:textId="77777777" w:rsidR="00230F8B" w:rsidRPr="00F609BB" w:rsidRDefault="00230F8B" w:rsidP="0044590F">
            <w:pPr>
              <w:jc w:val="left"/>
              <w:rPr>
                <w:rFonts w:cs="Calibri"/>
                <w:sz w:val="15"/>
                <w:szCs w:val="15"/>
                <w:lang w:eastAsia="sk-SK"/>
              </w:rPr>
            </w:pPr>
            <w:r w:rsidRPr="00F609BB">
              <w:rPr>
                <w:rFonts w:cs="Calibri"/>
                <w:sz w:val="15"/>
                <w:szCs w:val="15"/>
                <w:lang w:eastAsia="sk-SK"/>
              </w:rPr>
              <w:t>2394</w:t>
            </w:r>
          </w:p>
        </w:tc>
        <w:tc>
          <w:tcPr>
            <w:tcW w:w="1377" w:type="pct"/>
            <w:tcBorders>
              <w:top w:val="nil"/>
              <w:left w:val="nil"/>
              <w:bottom w:val="nil"/>
              <w:right w:val="nil"/>
            </w:tcBorders>
            <w:shd w:val="clear" w:color="auto" w:fill="auto"/>
            <w:noWrap/>
            <w:vAlign w:val="center"/>
            <w:hideMark/>
          </w:tcPr>
          <w:p w14:paraId="13893BD7" w14:textId="77777777" w:rsidR="00230F8B" w:rsidRPr="00F609BB" w:rsidRDefault="00230F8B" w:rsidP="0044590F">
            <w:pPr>
              <w:jc w:val="left"/>
              <w:rPr>
                <w:rFonts w:cs="Calibri"/>
                <w:sz w:val="15"/>
                <w:szCs w:val="15"/>
                <w:lang w:eastAsia="sk-SK"/>
              </w:rPr>
            </w:pPr>
            <w:r w:rsidRPr="00F609BB">
              <w:rPr>
                <w:rFonts w:cs="Calibri"/>
                <w:sz w:val="15"/>
                <w:szCs w:val="15"/>
                <w:lang w:eastAsia="sk-SK"/>
              </w:rPr>
              <w:t>Magna Electronics Slovakia s.r.o</w:t>
            </w:r>
          </w:p>
        </w:tc>
        <w:tc>
          <w:tcPr>
            <w:tcW w:w="456" w:type="pct"/>
            <w:tcBorders>
              <w:top w:val="nil"/>
              <w:left w:val="nil"/>
              <w:bottom w:val="nil"/>
              <w:right w:val="nil"/>
            </w:tcBorders>
            <w:shd w:val="clear" w:color="auto" w:fill="auto"/>
            <w:noWrap/>
            <w:vAlign w:val="bottom"/>
            <w:hideMark/>
          </w:tcPr>
          <w:p w14:paraId="12C95976"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5179B9BD"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45D77881" w14:textId="77777777" w:rsidR="00230F8B" w:rsidRPr="00F609BB" w:rsidRDefault="00230F8B" w:rsidP="0044590F">
            <w:pPr>
              <w:jc w:val="right"/>
              <w:rPr>
                <w:sz w:val="15"/>
                <w:szCs w:val="15"/>
                <w:lang w:eastAsia="sk-SK"/>
              </w:rPr>
            </w:pPr>
          </w:p>
        </w:tc>
        <w:tc>
          <w:tcPr>
            <w:tcW w:w="611" w:type="pct"/>
            <w:tcBorders>
              <w:top w:val="nil"/>
              <w:left w:val="nil"/>
              <w:bottom w:val="nil"/>
              <w:right w:val="nil"/>
            </w:tcBorders>
            <w:shd w:val="clear" w:color="auto" w:fill="auto"/>
            <w:noWrap/>
            <w:vAlign w:val="center"/>
            <w:hideMark/>
          </w:tcPr>
          <w:p w14:paraId="7636B577"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materiál</w:t>
            </w:r>
          </w:p>
        </w:tc>
        <w:tc>
          <w:tcPr>
            <w:tcW w:w="401" w:type="pct"/>
            <w:tcBorders>
              <w:top w:val="nil"/>
              <w:left w:val="nil"/>
              <w:bottom w:val="nil"/>
              <w:right w:val="nil"/>
            </w:tcBorders>
            <w:shd w:val="clear" w:color="auto" w:fill="auto"/>
            <w:noWrap/>
            <w:vAlign w:val="bottom"/>
            <w:hideMark/>
          </w:tcPr>
          <w:p w14:paraId="2BDC96CF" w14:textId="77777777" w:rsidR="00230F8B" w:rsidRPr="00F609BB" w:rsidRDefault="00230F8B" w:rsidP="0044590F">
            <w:pPr>
              <w:jc w:val="right"/>
              <w:rPr>
                <w:rFonts w:cs="Calibri"/>
                <w:sz w:val="15"/>
                <w:szCs w:val="15"/>
                <w:lang w:eastAsia="sk-SK"/>
              </w:rPr>
            </w:pPr>
          </w:p>
        </w:tc>
        <w:tc>
          <w:tcPr>
            <w:tcW w:w="799" w:type="pct"/>
            <w:tcBorders>
              <w:top w:val="nil"/>
              <w:left w:val="nil"/>
              <w:bottom w:val="nil"/>
              <w:right w:val="nil"/>
            </w:tcBorders>
            <w:shd w:val="clear" w:color="auto" w:fill="auto"/>
            <w:noWrap/>
            <w:vAlign w:val="center"/>
            <w:hideMark/>
          </w:tcPr>
          <w:p w14:paraId="48925159"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r>
      <w:tr w:rsidR="00230F8B" w:rsidRPr="00F609BB" w14:paraId="0FA1B4FC" w14:textId="77777777" w:rsidTr="0044590F">
        <w:trPr>
          <w:trHeight w:val="20"/>
        </w:trPr>
        <w:tc>
          <w:tcPr>
            <w:tcW w:w="495" w:type="pct"/>
            <w:tcBorders>
              <w:top w:val="nil"/>
              <w:left w:val="nil"/>
              <w:bottom w:val="nil"/>
              <w:right w:val="nil"/>
            </w:tcBorders>
            <w:shd w:val="clear" w:color="auto" w:fill="auto"/>
            <w:noWrap/>
            <w:vAlign w:val="center"/>
            <w:hideMark/>
          </w:tcPr>
          <w:p w14:paraId="48FD74C8" w14:textId="77777777" w:rsidR="00230F8B" w:rsidRPr="00F609BB" w:rsidRDefault="00230F8B" w:rsidP="0044590F">
            <w:pPr>
              <w:jc w:val="left"/>
              <w:rPr>
                <w:rFonts w:cs="Calibri"/>
                <w:sz w:val="15"/>
                <w:szCs w:val="15"/>
                <w:lang w:eastAsia="sk-SK"/>
              </w:rPr>
            </w:pPr>
            <w:r w:rsidRPr="00F609BB">
              <w:rPr>
                <w:rFonts w:cs="Calibri"/>
                <w:sz w:val="15"/>
                <w:szCs w:val="15"/>
                <w:lang w:eastAsia="sk-SK"/>
              </w:rPr>
              <w:t>2395</w:t>
            </w:r>
          </w:p>
        </w:tc>
        <w:tc>
          <w:tcPr>
            <w:tcW w:w="1377" w:type="pct"/>
            <w:tcBorders>
              <w:top w:val="nil"/>
              <w:left w:val="nil"/>
              <w:bottom w:val="nil"/>
              <w:right w:val="nil"/>
            </w:tcBorders>
            <w:shd w:val="clear" w:color="auto" w:fill="auto"/>
            <w:noWrap/>
            <w:vAlign w:val="center"/>
            <w:hideMark/>
          </w:tcPr>
          <w:p w14:paraId="3E75FD2A" w14:textId="77777777" w:rsidR="00230F8B" w:rsidRPr="00F609BB" w:rsidRDefault="00230F8B" w:rsidP="0044590F">
            <w:pPr>
              <w:jc w:val="left"/>
              <w:rPr>
                <w:rFonts w:cs="Calibri"/>
                <w:sz w:val="15"/>
                <w:szCs w:val="15"/>
                <w:lang w:eastAsia="sk-SK"/>
              </w:rPr>
            </w:pPr>
            <w:proofErr w:type="spellStart"/>
            <w:r w:rsidRPr="00F609BB">
              <w:rPr>
                <w:rFonts w:cs="Calibri"/>
                <w:sz w:val="15"/>
                <w:szCs w:val="15"/>
                <w:lang w:eastAsia="sk-SK"/>
              </w:rPr>
              <w:t>Autolaunch</w:t>
            </w:r>
            <w:proofErr w:type="spellEnd"/>
            <w:r w:rsidRPr="00F609BB">
              <w:rPr>
                <w:rFonts w:cs="Calibri"/>
                <w:sz w:val="15"/>
                <w:szCs w:val="15"/>
                <w:lang w:eastAsia="sk-SK"/>
              </w:rPr>
              <w:t xml:space="preserve"> </w:t>
            </w:r>
            <w:proofErr w:type="spellStart"/>
            <w:r w:rsidRPr="00F609BB">
              <w:rPr>
                <w:rFonts w:cs="Calibri"/>
                <w:sz w:val="15"/>
                <w:szCs w:val="15"/>
                <w:lang w:eastAsia="sk-SK"/>
              </w:rPr>
              <w:t>Ltd</w:t>
            </w:r>
            <w:proofErr w:type="spellEnd"/>
            <w:r w:rsidRPr="00F609BB">
              <w:rPr>
                <w:rFonts w:cs="Calibri"/>
                <w:sz w:val="15"/>
                <w:szCs w:val="15"/>
                <w:lang w:eastAsia="sk-SK"/>
              </w:rPr>
              <w:t xml:space="preserve">.- Finance </w:t>
            </w:r>
            <w:proofErr w:type="spellStart"/>
            <w:r w:rsidRPr="00F609BB">
              <w:rPr>
                <w:rFonts w:cs="Calibri"/>
                <w:sz w:val="15"/>
                <w:szCs w:val="15"/>
                <w:lang w:eastAsia="sk-SK"/>
              </w:rPr>
              <w:t>divisioion</w:t>
            </w:r>
            <w:proofErr w:type="spellEnd"/>
          </w:p>
        </w:tc>
        <w:tc>
          <w:tcPr>
            <w:tcW w:w="456" w:type="pct"/>
            <w:tcBorders>
              <w:top w:val="nil"/>
              <w:left w:val="nil"/>
              <w:bottom w:val="nil"/>
              <w:right w:val="nil"/>
            </w:tcBorders>
            <w:shd w:val="clear" w:color="auto" w:fill="auto"/>
            <w:noWrap/>
            <w:vAlign w:val="bottom"/>
            <w:hideMark/>
          </w:tcPr>
          <w:p w14:paraId="4F7E0C4C"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31AAA9DC"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(18 000 000)</w:t>
            </w:r>
          </w:p>
        </w:tc>
        <w:tc>
          <w:tcPr>
            <w:tcW w:w="406" w:type="pct"/>
            <w:tcBorders>
              <w:top w:val="nil"/>
              <w:left w:val="nil"/>
              <w:bottom w:val="nil"/>
              <w:right w:val="nil"/>
            </w:tcBorders>
            <w:shd w:val="clear" w:color="auto" w:fill="auto"/>
            <w:noWrap/>
            <w:vAlign w:val="bottom"/>
            <w:hideMark/>
          </w:tcPr>
          <w:p w14:paraId="7B432620"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410 625</w:t>
            </w:r>
          </w:p>
        </w:tc>
        <w:tc>
          <w:tcPr>
            <w:tcW w:w="611" w:type="pct"/>
            <w:tcBorders>
              <w:top w:val="nil"/>
              <w:left w:val="nil"/>
              <w:bottom w:val="nil"/>
              <w:right w:val="nil"/>
            </w:tcBorders>
            <w:shd w:val="clear" w:color="auto" w:fill="auto"/>
            <w:noWrap/>
            <w:vAlign w:val="center"/>
            <w:hideMark/>
          </w:tcPr>
          <w:p w14:paraId="5A1A8539" w14:textId="77777777" w:rsidR="00230F8B" w:rsidRPr="00F609BB" w:rsidRDefault="00230F8B" w:rsidP="0044590F">
            <w:pPr>
              <w:jc w:val="center"/>
              <w:rPr>
                <w:rFonts w:cs="Calibri"/>
                <w:sz w:val="15"/>
                <w:szCs w:val="15"/>
                <w:lang w:eastAsia="sk-SK"/>
              </w:rPr>
            </w:pPr>
            <w:r>
              <w:rPr>
                <w:rFonts w:cs="Calibri"/>
                <w:sz w:val="15"/>
                <w:szCs w:val="15"/>
                <w:lang w:eastAsia="sk-SK"/>
              </w:rPr>
              <w:t>úroky z úveru / IC úver</w:t>
            </w:r>
          </w:p>
        </w:tc>
        <w:tc>
          <w:tcPr>
            <w:tcW w:w="401" w:type="pct"/>
            <w:tcBorders>
              <w:top w:val="nil"/>
              <w:left w:val="nil"/>
              <w:bottom w:val="nil"/>
              <w:right w:val="nil"/>
            </w:tcBorders>
            <w:shd w:val="clear" w:color="auto" w:fill="auto"/>
            <w:noWrap/>
            <w:vAlign w:val="bottom"/>
            <w:hideMark/>
          </w:tcPr>
          <w:p w14:paraId="4675AF41" w14:textId="77777777" w:rsidR="00230F8B" w:rsidRPr="00F609BB" w:rsidRDefault="00230F8B" w:rsidP="0044590F">
            <w:pPr>
              <w:jc w:val="right"/>
              <w:rPr>
                <w:rFonts w:cs="Calibri"/>
                <w:sz w:val="15"/>
                <w:szCs w:val="15"/>
                <w:lang w:eastAsia="sk-SK"/>
              </w:rPr>
            </w:pPr>
          </w:p>
        </w:tc>
        <w:tc>
          <w:tcPr>
            <w:tcW w:w="799" w:type="pct"/>
            <w:tcBorders>
              <w:top w:val="nil"/>
              <w:left w:val="nil"/>
              <w:bottom w:val="nil"/>
              <w:right w:val="nil"/>
            </w:tcBorders>
            <w:shd w:val="clear" w:color="auto" w:fill="auto"/>
            <w:noWrap/>
            <w:vAlign w:val="center"/>
            <w:hideMark/>
          </w:tcPr>
          <w:p w14:paraId="2BD11865"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hotové výrobky</w:t>
            </w:r>
          </w:p>
        </w:tc>
      </w:tr>
      <w:tr w:rsidR="00230F8B" w:rsidRPr="00F609BB" w14:paraId="2B0F8BC0" w14:textId="77777777" w:rsidTr="0044590F">
        <w:trPr>
          <w:trHeight w:val="20"/>
        </w:trPr>
        <w:tc>
          <w:tcPr>
            <w:tcW w:w="495" w:type="pct"/>
            <w:tcBorders>
              <w:top w:val="nil"/>
              <w:left w:val="nil"/>
              <w:bottom w:val="nil"/>
              <w:right w:val="nil"/>
            </w:tcBorders>
            <w:shd w:val="clear" w:color="auto" w:fill="auto"/>
            <w:noWrap/>
            <w:vAlign w:val="center"/>
            <w:hideMark/>
          </w:tcPr>
          <w:p w14:paraId="49A8D64D" w14:textId="77777777" w:rsidR="00230F8B" w:rsidRPr="00F609BB" w:rsidRDefault="00230F8B" w:rsidP="0044590F">
            <w:pPr>
              <w:jc w:val="left"/>
              <w:rPr>
                <w:rFonts w:cs="Calibri"/>
                <w:sz w:val="15"/>
                <w:szCs w:val="15"/>
                <w:lang w:eastAsia="sk-SK"/>
              </w:rPr>
            </w:pPr>
            <w:r w:rsidRPr="00F609BB">
              <w:rPr>
                <w:rFonts w:cs="Calibri"/>
                <w:sz w:val="15"/>
                <w:szCs w:val="15"/>
                <w:lang w:eastAsia="sk-SK"/>
              </w:rPr>
              <w:t>2473</w:t>
            </w:r>
          </w:p>
        </w:tc>
        <w:tc>
          <w:tcPr>
            <w:tcW w:w="1377" w:type="pct"/>
            <w:tcBorders>
              <w:top w:val="nil"/>
              <w:left w:val="nil"/>
              <w:bottom w:val="nil"/>
              <w:right w:val="nil"/>
            </w:tcBorders>
            <w:shd w:val="clear" w:color="auto" w:fill="auto"/>
            <w:noWrap/>
            <w:vAlign w:val="center"/>
            <w:hideMark/>
          </w:tcPr>
          <w:p w14:paraId="6D322EFF" w14:textId="77777777" w:rsidR="00230F8B" w:rsidRPr="00F609BB" w:rsidRDefault="00230F8B" w:rsidP="0044590F">
            <w:pPr>
              <w:jc w:val="left"/>
              <w:rPr>
                <w:rFonts w:cs="Calibri"/>
                <w:sz w:val="15"/>
                <w:szCs w:val="15"/>
                <w:lang w:eastAsia="sk-SK"/>
              </w:rPr>
            </w:pPr>
            <w:r w:rsidRPr="00F609BB">
              <w:rPr>
                <w:rFonts w:cs="Calibri"/>
                <w:sz w:val="15"/>
                <w:szCs w:val="15"/>
                <w:lang w:eastAsia="sk-SK"/>
              </w:rPr>
              <w:t>MAGNA MIRRORS MOROCCO, SARL</w:t>
            </w:r>
          </w:p>
        </w:tc>
        <w:tc>
          <w:tcPr>
            <w:tcW w:w="456" w:type="pct"/>
            <w:tcBorders>
              <w:top w:val="nil"/>
              <w:left w:val="nil"/>
              <w:bottom w:val="nil"/>
              <w:right w:val="nil"/>
            </w:tcBorders>
            <w:shd w:val="clear" w:color="auto" w:fill="auto"/>
            <w:noWrap/>
            <w:vAlign w:val="bottom"/>
            <w:hideMark/>
          </w:tcPr>
          <w:p w14:paraId="3941E379"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494 195</w:t>
            </w:r>
          </w:p>
        </w:tc>
        <w:tc>
          <w:tcPr>
            <w:tcW w:w="455" w:type="pct"/>
            <w:tcBorders>
              <w:top w:val="nil"/>
              <w:left w:val="nil"/>
              <w:bottom w:val="nil"/>
              <w:right w:val="nil"/>
            </w:tcBorders>
            <w:shd w:val="clear" w:color="auto" w:fill="auto"/>
            <w:noWrap/>
            <w:vAlign w:val="bottom"/>
            <w:hideMark/>
          </w:tcPr>
          <w:p w14:paraId="2FC07618"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(22 702)</w:t>
            </w:r>
          </w:p>
        </w:tc>
        <w:tc>
          <w:tcPr>
            <w:tcW w:w="406" w:type="pct"/>
            <w:tcBorders>
              <w:top w:val="nil"/>
              <w:left w:val="nil"/>
              <w:bottom w:val="nil"/>
              <w:right w:val="nil"/>
            </w:tcBorders>
            <w:shd w:val="clear" w:color="auto" w:fill="auto"/>
            <w:noWrap/>
            <w:vAlign w:val="bottom"/>
            <w:hideMark/>
          </w:tcPr>
          <w:p w14:paraId="057F4818"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161 334</w:t>
            </w:r>
          </w:p>
        </w:tc>
        <w:tc>
          <w:tcPr>
            <w:tcW w:w="611" w:type="pct"/>
            <w:tcBorders>
              <w:top w:val="nil"/>
              <w:left w:val="nil"/>
              <w:bottom w:val="nil"/>
              <w:right w:val="nil"/>
            </w:tcBorders>
            <w:shd w:val="clear" w:color="auto" w:fill="auto"/>
            <w:noWrap/>
            <w:vAlign w:val="center"/>
            <w:hideMark/>
          </w:tcPr>
          <w:p w14:paraId="7EFD7E3B"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materiál / služby</w:t>
            </w:r>
          </w:p>
        </w:tc>
        <w:tc>
          <w:tcPr>
            <w:tcW w:w="401" w:type="pct"/>
            <w:tcBorders>
              <w:top w:val="nil"/>
              <w:left w:val="nil"/>
              <w:bottom w:val="nil"/>
              <w:right w:val="nil"/>
            </w:tcBorders>
            <w:shd w:val="clear" w:color="auto" w:fill="auto"/>
            <w:noWrap/>
            <w:vAlign w:val="bottom"/>
            <w:hideMark/>
          </w:tcPr>
          <w:p w14:paraId="5DE0A281"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1 162 113</w:t>
            </w:r>
          </w:p>
        </w:tc>
        <w:tc>
          <w:tcPr>
            <w:tcW w:w="799" w:type="pct"/>
            <w:tcBorders>
              <w:top w:val="nil"/>
              <w:left w:val="nil"/>
              <w:bottom w:val="nil"/>
              <w:right w:val="nil"/>
            </w:tcBorders>
            <w:shd w:val="clear" w:color="auto" w:fill="auto"/>
            <w:noWrap/>
            <w:vAlign w:val="center"/>
            <w:hideMark/>
          </w:tcPr>
          <w:p w14:paraId="0DC71F7C"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hotové výrobky/služby /majetok</w:t>
            </w:r>
          </w:p>
        </w:tc>
      </w:tr>
      <w:tr w:rsidR="00230F8B" w:rsidRPr="00F609BB" w14:paraId="54626A88" w14:textId="77777777" w:rsidTr="0044590F">
        <w:trPr>
          <w:trHeight w:val="20"/>
        </w:trPr>
        <w:tc>
          <w:tcPr>
            <w:tcW w:w="495" w:type="pct"/>
            <w:tcBorders>
              <w:top w:val="nil"/>
              <w:left w:val="nil"/>
              <w:bottom w:val="nil"/>
              <w:right w:val="nil"/>
            </w:tcBorders>
            <w:shd w:val="clear" w:color="auto" w:fill="auto"/>
            <w:noWrap/>
            <w:vAlign w:val="center"/>
            <w:hideMark/>
          </w:tcPr>
          <w:p w14:paraId="0E7104F8" w14:textId="77777777" w:rsidR="00230F8B" w:rsidRPr="00F609BB" w:rsidRDefault="00230F8B" w:rsidP="0044590F">
            <w:pPr>
              <w:jc w:val="left"/>
              <w:rPr>
                <w:rFonts w:cs="Calibri"/>
                <w:sz w:val="15"/>
                <w:szCs w:val="15"/>
                <w:lang w:eastAsia="sk-SK"/>
              </w:rPr>
            </w:pPr>
            <w:r w:rsidRPr="00F609BB">
              <w:rPr>
                <w:rFonts w:cs="Calibri"/>
                <w:sz w:val="15"/>
                <w:szCs w:val="15"/>
                <w:lang w:eastAsia="sk-SK"/>
              </w:rPr>
              <w:t>2513</w:t>
            </w:r>
          </w:p>
        </w:tc>
        <w:tc>
          <w:tcPr>
            <w:tcW w:w="1377" w:type="pct"/>
            <w:tcBorders>
              <w:top w:val="nil"/>
              <w:left w:val="nil"/>
              <w:bottom w:val="nil"/>
              <w:right w:val="nil"/>
            </w:tcBorders>
            <w:shd w:val="clear" w:color="auto" w:fill="auto"/>
            <w:noWrap/>
            <w:vAlign w:val="center"/>
            <w:hideMark/>
          </w:tcPr>
          <w:p w14:paraId="20D844C2" w14:textId="77777777" w:rsidR="00230F8B" w:rsidRPr="00F609BB" w:rsidRDefault="00230F8B" w:rsidP="0044590F">
            <w:pPr>
              <w:jc w:val="left"/>
              <w:rPr>
                <w:rFonts w:cs="Calibri"/>
                <w:sz w:val="15"/>
                <w:szCs w:val="15"/>
                <w:lang w:eastAsia="sk-SK"/>
              </w:rPr>
            </w:pPr>
            <w:r w:rsidRPr="00F609BB">
              <w:rPr>
                <w:rFonts w:cs="Calibri"/>
                <w:sz w:val="15"/>
                <w:szCs w:val="15"/>
                <w:lang w:eastAsia="sk-SK"/>
              </w:rPr>
              <w:t>OLSA SPA</w:t>
            </w:r>
          </w:p>
        </w:tc>
        <w:tc>
          <w:tcPr>
            <w:tcW w:w="456" w:type="pct"/>
            <w:tcBorders>
              <w:top w:val="nil"/>
              <w:left w:val="nil"/>
              <w:bottom w:val="nil"/>
              <w:right w:val="nil"/>
            </w:tcBorders>
            <w:shd w:val="clear" w:color="auto" w:fill="auto"/>
            <w:noWrap/>
            <w:vAlign w:val="bottom"/>
            <w:hideMark/>
          </w:tcPr>
          <w:p w14:paraId="23D295D4"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-194</w:t>
            </w:r>
          </w:p>
        </w:tc>
        <w:tc>
          <w:tcPr>
            <w:tcW w:w="455" w:type="pct"/>
            <w:tcBorders>
              <w:top w:val="nil"/>
              <w:left w:val="nil"/>
              <w:bottom w:val="nil"/>
              <w:right w:val="nil"/>
            </w:tcBorders>
            <w:shd w:val="clear" w:color="auto" w:fill="auto"/>
            <w:noWrap/>
            <w:vAlign w:val="bottom"/>
            <w:hideMark/>
          </w:tcPr>
          <w:p w14:paraId="60CAA734" w14:textId="77777777" w:rsidR="00230F8B" w:rsidRPr="00F609BB" w:rsidRDefault="00230F8B" w:rsidP="0044590F">
            <w:pPr>
              <w:jc w:val="right"/>
              <w:rPr>
                <w:rFonts w:cs="Calibri"/>
                <w:sz w:val="15"/>
                <w:szCs w:val="15"/>
                <w:lang w:eastAsia="sk-SK"/>
              </w:rPr>
            </w:pPr>
          </w:p>
        </w:tc>
        <w:tc>
          <w:tcPr>
            <w:tcW w:w="406" w:type="pct"/>
            <w:tcBorders>
              <w:top w:val="nil"/>
              <w:left w:val="nil"/>
              <w:bottom w:val="nil"/>
              <w:right w:val="nil"/>
            </w:tcBorders>
            <w:shd w:val="clear" w:color="auto" w:fill="auto"/>
            <w:noWrap/>
            <w:vAlign w:val="bottom"/>
            <w:hideMark/>
          </w:tcPr>
          <w:p w14:paraId="597D50C7" w14:textId="77777777" w:rsidR="00230F8B" w:rsidRPr="00F609BB" w:rsidRDefault="00230F8B" w:rsidP="0044590F">
            <w:pPr>
              <w:jc w:val="right"/>
              <w:rPr>
                <w:sz w:val="15"/>
                <w:szCs w:val="15"/>
                <w:lang w:eastAsia="sk-SK"/>
              </w:rPr>
            </w:pPr>
          </w:p>
        </w:tc>
        <w:tc>
          <w:tcPr>
            <w:tcW w:w="611" w:type="pct"/>
            <w:tcBorders>
              <w:top w:val="nil"/>
              <w:left w:val="nil"/>
              <w:bottom w:val="nil"/>
              <w:right w:val="nil"/>
            </w:tcBorders>
            <w:shd w:val="clear" w:color="auto" w:fill="auto"/>
            <w:noWrap/>
            <w:vAlign w:val="center"/>
            <w:hideMark/>
          </w:tcPr>
          <w:p w14:paraId="3790C8CC" w14:textId="77777777" w:rsidR="00230F8B" w:rsidRPr="00F609BB" w:rsidRDefault="00230F8B" w:rsidP="0044590F">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4874002B"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2 686</w:t>
            </w:r>
          </w:p>
        </w:tc>
        <w:tc>
          <w:tcPr>
            <w:tcW w:w="799" w:type="pct"/>
            <w:tcBorders>
              <w:top w:val="nil"/>
              <w:left w:val="nil"/>
              <w:bottom w:val="nil"/>
              <w:right w:val="nil"/>
            </w:tcBorders>
            <w:shd w:val="clear" w:color="auto" w:fill="auto"/>
            <w:noWrap/>
            <w:vAlign w:val="center"/>
            <w:hideMark/>
          </w:tcPr>
          <w:p w14:paraId="25374518"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r>
      <w:tr w:rsidR="00230F8B" w:rsidRPr="00F609BB" w14:paraId="40F5B2CA" w14:textId="77777777" w:rsidTr="0044590F">
        <w:trPr>
          <w:trHeight w:val="20"/>
        </w:trPr>
        <w:tc>
          <w:tcPr>
            <w:tcW w:w="495" w:type="pct"/>
            <w:tcBorders>
              <w:top w:val="nil"/>
              <w:left w:val="nil"/>
              <w:bottom w:val="nil"/>
              <w:right w:val="nil"/>
            </w:tcBorders>
            <w:shd w:val="clear" w:color="auto" w:fill="auto"/>
            <w:noWrap/>
            <w:vAlign w:val="center"/>
            <w:hideMark/>
          </w:tcPr>
          <w:p w14:paraId="5E9DC1D0" w14:textId="77777777" w:rsidR="00230F8B" w:rsidRPr="00F609BB" w:rsidRDefault="00230F8B" w:rsidP="0044590F">
            <w:pPr>
              <w:jc w:val="left"/>
              <w:rPr>
                <w:rFonts w:cs="Calibri"/>
                <w:sz w:val="15"/>
                <w:szCs w:val="15"/>
                <w:lang w:eastAsia="sk-SK"/>
              </w:rPr>
            </w:pPr>
            <w:r w:rsidRPr="00F609BB">
              <w:rPr>
                <w:rFonts w:cs="Calibri"/>
                <w:sz w:val="15"/>
                <w:szCs w:val="15"/>
                <w:lang w:eastAsia="sk-SK"/>
              </w:rPr>
              <w:t>2517</w:t>
            </w:r>
          </w:p>
        </w:tc>
        <w:tc>
          <w:tcPr>
            <w:tcW w:w="1377" w:type="pct"/>
            <w:tcBorders>
              <w:top w:val="nil"/>
              <w:left w:val="nil"/>
              <w:bottom w:val="nil"/>
              <w:right w:val="nil"/>
            </w:tcBorders>
            <w:shd w:val="clear" w:color="auto" w:fill="auto"/>
            <w:noWrap/>
            <w:vAlign w:val="center"/>
            <w:hideMark/>
          </w:tcPr>
          <w:p w14:paraId="652143AB" w14:textId="77777777" w:rsidR="00230F8B" w:rsidRPr="00F609BB" w:rsidRDefault="00230F8B" w:rsidP="0044590F">
            <w:pPr>
              <w:jc w:val="left"/>
              <w:rPr>
                <w:rFonts w:cs="Calibri"/>
                <w:sz w:val="15"/>
                <w:szCs w:val="15"/>
                <w:lang w:eastAsia="sk-SK"/>
              </w:rPr>
            </w:pPr>
            <w:proofErr w:type="spellStart"/>
            <w:r w:rsidRPr="00F609BB">
              <w:rPr>
                <w:rFonts w:cs="Calibri"/>
                <w:sz w:val="15"/>
                <w:szCs w:val="15"/>
                <w:lang w:eastAsia="sk-SK"/>
              </w:rPr>
              <w:t>Olsa</w:t>
            </w:r>
            <w:proofErr w:type="spellEnd"/>
            <w:r w:rsidRPr="00F609BB">
              <w:rPr>
                <w:rFonts w:cs="Calibri"/>
                <w:sz w:val="15"/>
                <w:szCs w:val="15"/>
                <w:lang w:eastAsia="sk-SK"/>
              </w:rPr>
              <w:t xml:space="preserve"> </w:t>
            </w:r>
            <w:proofErr w:type="spellStart"/>
            <w:r w:rsidRPr="00F609BB">
              <w:rPr>
                <w:rFonts w:cs="Calibri"/>
                <w:sz w:val="15"/>
                <w:szCs w:val="15"/>
                <w:lang w:eastAsia="sk-SK"/>
              </w:rPr>
              <w:t>Poland</w:t>
            </w:r>
            <w:proofErr w:type="spellEnd"/>
            <w:r w:rsidRPr="00F609BB">
              <w:rPr>
                <w:rFonts w:cs="Calibri"/>
                <w:sz w:val="15"/>
                <w:szCs w:val="15"/>
                <w:lang w:eastAsia="sk-SK"/>
              </w:rPr>
              <w:t xml:space="preserve"> </w:t>
            </w:r>
            <w:proofErr w:type="spellStart"/>
            <w:r w:rsidRPr="00F609BB">
              <w:rPr>
                <w:rFonts w:cs="Calibri"/>
                <w:sz w:val="15"/>
                <w:szCs w:val="15"/>
                <w:lang w:eastAsia="sk-SK"/>
              </w:rPr>
              <w:t>Sp</w:t>
            </w:r>
            <w:proofErr w:type="spellEnd"/>
            <w:r w:rsidRPr="00F609BB">
              <w:rPr>
                <w:rFonts w:cs="Calibri"/>
                <w:sz w:val="15"/>
                <w:szCs w:val="15"/>
                <w:lang w:eastAsia="sk-SK"/>
              </w:rPr>
              <w:t xml:space="preserve">. Z </w:t>
            </w:r>
            <w:proofErr w:type="spellStart"/>
            <w:r w:rsidRPr="00F609BB">
              <w:rPr>
                <w:rFonts w:cs="Calibri"/>
                <w:sz w:val="15"/>
                <w:szCs w:val="15"/>
                <w:lang w:eastAsia="sk-SK"/>
              </w:rPr>
              <w:t>o.o</w:t>
            </w:r>
            <w:proofErr w:type="spellEnd"/>
            <w:r w:rsidRPr="00F609BB">
              <w:rPr>
                <w:rFonts w:cs="Calibri"/>
                <w:sz w:val="15"/>
                <w:szCs w:val="15"/>
                <w:lang w:eastAsia="sk-SK"/>
              </w:rPr>
              <w:t>.</w:t>
            </w:r>
          </w:p>
        </w:tc>
        <w:tc>
          <w:tcPr>
            <w:tcW w:w="456" w:type="pct"/>
            <w:tcBorders>
              <w:top w:val="nil"/>
              <w:left w:val="nil"/>
              <w:bottom w:val="nil"/>
              <w:right w:val="nil"/>
            </w:tcBorders>
            <w:shd w:val="clear" w:color="auto" w:fill="auto"/>
            <w:noWrap/>
            <w:vAlign w:val="bottom"/>
            <w:hideMark/>
          </w:tcPr>
          <w:p w14:paraId="482DE1AB" w14:textId="77777777" w:rsidR="00230F8B" w:rsidRPr="00F609BB" w:rsidRDefault="00230F8B" w:rsidP="0044590F">
            <w:pPr>
              <w:jc w:val="right"/>
              <w:rPr>
                <w:rFonts w:cs="Calibri"/>
                <w:sz w:val="15"/>
                <w:szCs w:val="15"/>
                <w:lang w:eastAsia="sk-SK"/>
              </w:rPr>
            </w:pPr>
          </w:p>
        </w:tc>
        <w:tc>
          <w:tcPr>
            <w:tcW w:w="455" w:type="pct"/>
            <w:tcBorders>
              <w:top w:val="nil"/>
              <w:left w:val="nil"/>
              <w:bottom w:val="nil"/>
              <w:right w:val="nil"/>
            </w:tcBorders>
            <w:shd w:val="clear" w:color="auto" w:fill="auto"/>
            <w:noWrap/>
            <w:vAlign w:val="bottom"/>
            <w:hideMark/>
          </w:tcPr>
          <w:p w14:paraId="23374234" w14:textId="77777777" w:rsidR="00230F8B" w:rsidRPr="00F609BB" w:rsidRDefault="00230F8B" w:rsidP="0044590F">
            <w:pPr>
              <w:jc w:val="right"/>
              <w:rPr>
                <w:sz w:val="15"/>
                <w:szCs w:val="15"/>
                <w:lang w:eastAsia="sk-SK"/>
              </w:rPr>
            </w:pPr>
          </w:p>
        </w:tc>
        <w:tc>
          <w:tcPr>
            <w:tcW w:w="406" w:type="pct"/>
            <w:tcBorders>
              <w:top w:val="nil"/>
              <w:left w:val="nil"/>
              <w:bottom w:val="nil"/>
              <w:right w:val="nil"/>
            </w:tcBorders>
            <w:shd w:val="clear" w:color="auto" w:fill="auto"/>
            <w:noWrap/>
            <w:vAlign w:val="bottom"/>
            <w:hideMark/>
          </w:tcPr>
          <w:p w14:paraId="19F379A5" w14:textId="77777777" w:rsidR="00230F8B" w:rsidRPr="00F609BB" w:rsidRDefault="00230F8B" w:rsidP="0044590F">
            <w:pPr>
              <w:jc w:val="right"/>
              <w:rPr>
                <w:sz w:val="15"/>
                <w:szCs w:val="15"/>
                <w:lang w:eastAsia="sk-SK"/>
              </w:rPr>
            </w:pPr>
          </w:p>
        </w:tc>
        <w:tc>
          <w:tcPr>
            <w:tcW w:w="611" w:type="pct"/>
            <w:tcBorders>
              <w:top w:val="nil"/>
              <w:left w:val="nil"/>
              <w:bottom w:val="nil"/>
              <w:right w:val="nil"/>
            </w:tcBorders>
            <w:shd w:val="clear" w:color="auto" w:fill="auto"/>
            <w:noWrap/>
            <w:vAlign w:val="center"/>
            <w:hideMark/>
          </w:tcPr>
          <w:p w14:paraId="2C8E5DA0" w14:textId="77777777" w:rsidR="00230F8B" w:rsidRPr="00F609BB" w:rsidRDefault="00230F8B" w:rsidP="0044590F">
            <w:pPr>
              <w:jc w:val="center"/>
              <w:rPr>
                <w:sz w:val="15"/>
                <w:szCs w:val="15"/>
                <w:lang w:eastAsia="sk-SK"/>
              </w:rPr>
            </w:pPr>
          </w:p>
        </w:tc>
        <w:tc>
          <w:tcPr>
            <w:tcW w:w="401" w:type="pct"/>
            <w:tcBorders>
              <w:top w:val="nil"/>
              <w:left w:val="nil"/>
              <w:bottom w:val="nil"/>
              <w:right w:val="nil"/>
            </w:tcBorders>
            <w:shd w:val="clear" w:color="auto" w:fill="auto"/>
            <w:noWrap/>
            <w:vAlign w:val="bottom"/>
            <w:hideMark/>
          </w:tcPr>
          <w:p w14:paraId="6CAA7CD1" w14:textId="77777777" w:rsidR="00230F8B" w:rsidRPr="00F609BB" w:rsidRDefault="00230F8B" w:rsidP="0044590F">
            <w:pPr>
              <w:jc w:val="right"/>
              <w:rPr>
                <w:sz w:val="15"/>
                <w:szCs w:val="15"/>
                <w:lang w:eastAsia="sk-SK"/>
              </w:rPr>
            </w:pPr>
          </w:p>
        </w:tc>
        <w:tc>
          <w:tcPr>
            <w:tcW w:w="799" w:type="pct"/>
            <w:tcBorders>
              <w:top w:val="nil"/>
              <w:left w:val="nil"/>
              <w:bottom w:val="nil"/>
              <w:right w:val="nil"/>
            </w:tcBorders>
            <w:shd w:val="clear" w:color="auto" w:fill="auto"/>
            <w:noWrap/>
            <w:vAlign w:val="center"/>
            <w:hideMark/>
          </w:tcPr>
          <w:p w14:paraId="638358E2" w14:textId="77777777" w:rsidR="00230F8B" w:rsidRPr="00F609BB" w:rsidRDefault="00230F8B" w:rsidP="0044590F">
            <w:pPr>
              <w:jc w:val="center"/>
              <w:rPr>
                <w:sz w:val="15"/>
                <w:szCs w:val="15"/>
                <w:lang w:eastAsia="sk-SK"/>
              </w:rPr>
            </w:pPr>
          </w:p>
        </w:tc>
      </w:tr>
      <w:tr w:rsidR="00230F8B" w:rsidRPr="00F609BB" w14:paraId="348E194F" w14:textId="77777777" w:rsidTr="0044590F">
        <w:trPr>
          <w:trHeight w:val="20"/>
        </w:trPr>
        <w:tc>
          <w:tcPr>
            <w:tcW w:w="495" w:type="pct"/>
            <w:tcBorders>
              <w:top w:val="nil"/>
              <w:left w:val="nil"/>
              <w:bottom w:val="nil"/>
              <w:right w:val="nil"/>
            </w:tcBorders>
            <w:shd w:val="clear" w:color="auto" w:fill="auto"/>
            <w:noWrap/>
            <w:vAlign w:val="center"/>
            <w:hideMark/>
          </w:tcPr>
          <w:p w14:paraId="2CD8BD4F" w14:textId="77777777" w:rsidR="00230F8B" w:rsidRPr="00F609BB" w:rsidRDefault="00230F8B" w:rsidP="0044590F">
            <w:pPr>
              <w:jc w:val="left"/>
              <w:rPr>
                <w:rFonts w:cs="Calibri"/>
                <w:sz w:val="15"/>
                <w:szCs w:val="15"/>
                <w:lang w:eastAsia="sk-SK"/>
              </w:rPr>
            </w:pPr>
            <w:r w:rsidRPr="00F609BB">
              <w:rPr>
                <w:rFonts w:cs="Calibri"/>
                <w:sz w:val="15"/>
                <w:szCs w:val="15"/>
                <w:lang w:eastAsia="sk-SK"/>
              </w:rPr>
              <w:t>2593</w:t>
            </w:r>
          </w:p>
        </w:tc>
        <w:tc>
          <w:tcPr>
            <w:tcW w:w="1377" w:type="pct"/>
            <w:tcBorders>
              <w:top w:val="nil"/>
              <w:left w:val="nil"/>
              <w:bottom w:val="nil"/>
              <w:right w:val="nil"/>
            </w:tcBorders>
            <w:shd w:val="clear" w:color="auto" w:fill="auto"/>
            <w:noWrap/>
            <w:vAlign w:val="center"/>
            <w:hideMark/>
          </w:tcPr>
          <w:p w14:paraId="11E355F2"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South-East EUROPE   STRUGA</w:t>
            </w:r>
          </w:p>
        </w:tc>
        <w:tc>
          <w:tcPr>
            <w:tcW w:w="456" w:type="pct"/>
            <w:tcBorders>
              <w:top w:val="nil"/>
              <w:left w:val="nil"/>
              <w:bottom w:val="nil"/>
              <w:right w:val="nil"/>
            </w:tcBorders>
            <w:shd w:val="clear" w:color="auto" w:fill="auto"/>
            <w:noWrap/>
            <w:vAlign w:val="bottom"/>
            <w:hideMark/>
          </w:tcPr>
          <w:p w14:paraId="5964DB03"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152 868</w:t>
            </w:r>
          </w:p>
        </w:tc>
        <w:tc>
          <w:tcPr>
            <w:tcW w:w="455" w:type="pct"/>
            <w:tcBorders>
              <w:top w:val="nil"/>
              <w:left w:val="nil"/>
              <w:bottom w:val="nil"/>
              <w:right w:val="nil"/>
            </w:tcBorders>
            <w:shd w:val="clear" w:color="auto" w:fill="auto"/>
            <w:noWrap/>
            <w:vAlign w:val="bottom"/>
            <w:hideMark/>
          </w:tcPr>
          <w:p w14:paraId="0D32E17A"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302 392</w:t>
            </w:r>
          </w:p>
        </w:tc>
        <w:tc>
          <w:tcPr>
            <w:tcW w:w="406" w:type="pct"/>
            <w:tcBorders>
              <w:top w:val="nil"/>
              <w:left w:val="nil"/>
              <w:bottom w:val="nil"/>
              <w:right w:val="nil"/>
            </w:tcBorders>
            <w:shd w:val="clear" w:color="auto" w:fill="auto"/>
            <w:noWrap/>
            <w:vAlign w:val="bottom"/>
            <w:hideMark/>
          </w:tcPr>
          <w:p w14:paraId="7400C18F"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255 769</w:t>
            </w:r>
          </w:p>
        </w:tc>
        <w:tc>
          <w:tcPr>
            <w:tcW w:w="611" w:type="pct"/>
            <w:tcBorders>
              <w:top w:val="nil"/>
              <w:left w:val="nil"/>
              <w:bottom w:val="nil"/>
              <w:right w:val="nil"/>
            </w:tcBorders>
            <w:shd w:val="clear" w:color="auto" w:fill="auto"/>
            <w:noWrap/>
            <w:vAlign w:val="center"/>
            <w:hideMark/>
          </w:tcPr>
          <w:p w14:paraId="5C0E8CA6"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materiál / služby</w:t>
            </w:r>
          </w:p>
        </w:tc>
        <w:tc>
          <w:tcPr>
            <w:tcW w:w="401" w:type="pct"/>
            <w:tcBorders>
              <w:top w:val="nil"/>
              <w:left w:val="nil"/>
              <w:bottom w:val="nil"/>
              <w:right w:val="nil"/>
            </w:tcBorders>
            <w:shd w:val="clear" w:color="auto" w:fill="auto"/>
            <w:noWrap/>
            <w:vAlign w:val="bottom"/>
            <w:hideMark/>
          </w:tcPr>
          <w:p w14:paraId="3536A654"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968 201</w:t>
            </w:r>
          </w:p>
        </w:tc>
        <w:tc>
          <w:tcPr>
            <w:tcW w:w="799" w:type="pct"/>
            <w:tcBorders>
              <w:top w:val="nil"/>
              <w:left w:val="nil"/>
              <w:bottom w:val="nil"/>
              <w:right w:val="nil"/>
            </w:tcBorders>
            <w:shd w:val="clear" w:color="auto" w:fill="auto"/>
            <w:noWrap/>
            <w:vAlign w:val="center"/>
            <w:hideMark/>
          </w:tcPr>
          <w:p w14:paraId="0C97BF2F"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hotové výrobky/služby /majetok</w:t>
            </w:r>
          </w:p>
        </w:tc>
      </w:tr>
      <w:tr w:rsidR="00230F8B" w:rsidRPr="00F609BB" w14:paraId="639A180A" w14:textId="77777777" w:rsidTr="0044590F">
        <w:trPr>
          <w:trHeight w:val="20"/>
        </w:trPr>
        <w:tc>
          <w:tcPr>
            <w:tcW w:w="495" w:type="pct"/>
            <w:tcBorders>
              <w:top w:val="nil"/>
              <w:left w:val="nil"/>
              <w:right w:val="nil"/>
            </w:tcBorders>
            <w:shd w:val="clear" w:color="auto" w:fill="auto"/>
            <w:noWrap/>
            <w:vAlign w:val="center"/>
            <w:hideMark/>
          </w:tcPr>
          <w:p w14:paraId="4A6DBE1F" w14:textId="77777777" w:rsidR="00230F8B" w:rsidRPr="00F609BB" w:rsidRDefault="00230F8B" w:rsidP="0044590F">
            <w:pPr>
              <w:jc w:val="left"/>
              <w:rPr>
                <w:rFonts w:cs="Calibri"/>
                <w:sz w:val="15"/>
                <w:szCs w:val="15"/>
                <w:lang w:eastAsia="sk-SK"/>
              </w:rPr>
            </w:pPr>
            <w:r w:rsidRPr="00F609BB">
              <w:rPr>
                <w:rFonts w:cs="Calibri"/>
                <w:sz w:val="15"/>
                <w:szCs w:val="15"/>
                <w:lang w:eastAsia="sk-SK"/>
              </w:rPr>
              <w:t>2594</w:t>
            </w:r>
          </w:p>
        </w:tc>
        <w:tc>
          <w:tcPr>
            <w:tcW w:w="1377" w:type="pct"/>
            <w:tcBorders>
              <w:top w:val="nil"/>
              <w:left w:val="nil"/>
              <w:right w:val="nil"/>
            </w:tcBorders>
            <w:shd w:val="clear" w:color="auto" w:fill="auto"/>
            <w:noWrap/>
            <w:vAlign w:val="center"/>
            <w:hideMark/>
          </w:tcPr>
          <w:p w14:paraId="6F237D9B"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South-East </w:t>
            </w:r>
            <w:proofErr w:type="spellStart"/>
            <w:r w:rsidRPr="00F609BB">
              <w:rPr>
                <w:rFonts w:cs="Calibri"/>
                <w:sz w:val="15"/>
                <w:szCs w:val="15"/>
                <w:lang w:eastAsia="sk-SK"/>
              </w:rPr>
              <w:t>Europe</w:t>
            </w:r>
            <w:proofErr w:type="spellEnd"/>
          </w:p>
        </w:tc>
        <w:tc>
          <w:tcPr>
            <w:tcW w:w="456" w:type="pct"/>
            <w:tcBorders>
              <w:top w:val="nil"/>
              <w:left w:val="nil"/>
              <w:bottom w:val="single" w:sz="4" w:space="0" w:color="auto"/>
              <w:right w:val="nil"/>
            </w:tcBorders>
            <w:shd w:val="clear" w:color="auto" w:fill="auto"/>
            <w:noWrap/>
            <w:vAlign w:val="bottom"/>
            <w:hideMark/>
          </w:tcPr>
          <w:p w14:paraId="3F96950D"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154 744</w:t>
            </w:r>
          </w:p>
        </w:tc>
        <w:tc>
          <w:tcPr>
            <w:tcW w:w="455" w:type="pct"/>
            <w:tcBorders>
              <w:top w:val="nil"/>
              <w:left w:val="nil"/>
              <w:bottom w:val="single" w:sz="4" w:space="0" w:color="auto"/>
              <w:right w:val="nil"/>
            </w:tcBorders>
            <w:shd w:val="clear" w:color="auto" w:fill="auto"/>
            <w:noWrap/>
            <w:vAlign w:val="bottom"/>
            <w:hideMark/>
          </w:tcPr>
          <w:p w14:paraId="0EE0E360"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(943 517)</w:t>
            </w:r>
          </w:p>
        </w:tc>
        <w:tc>
          <w:tcPr>
            <w:tcW w:w="406" w:type="pct"/>
            <w:tcBorders>
              <w:top w:val="nil"/>
              <w:left w:val="nil"/>
              <w:bottom w:val="single" w:sz="4" w:space="0" w:color="auto"/>
              <w:right w:val="nil"/>
            </w:tcBorders>
            <w:shd w:val="clear" w:color="auto" w:fill="auto"/>
            <w:noWrap/>
            <w:vAlign w:val="bottom"/>
            <w:hideMark/>
          </w:tcPr>
          <w:p w14:paraId="647F9092" w14:textId="77777777" w:rsidR="00230F8B" w:rsidRPr="00F609BB" w:rsidRDefault="00230F8B" w:rsidP="0044590F">
            <w:pPr>
              <w:ind w:hanging="220"/>
              <w:jc w:val="right"/>
              <w:rPr>
                <w:rFonts w:cs="Calibri"/>
                <w:sz w:val="15"/>
                <w:szCs w:val="15"/>
                <w:lang w:eastAsia="sk-SK"/>
              </w:rPr>
            </w:pPr>
            <w:r w:rsidRPr="00F609BB">
              <w:rPr>
                <w:rFonts w:cs="Calibri"/>
                <w:sz w:val="15"/>
                <w:szCs w:val="15"/>
                <w:lang w:eastAsia="sk-SK"/>
              </w:rPr>
              <w:t>11 068 081</w:t>
            </w:r>
          </w:p>
        </w:tc>
        <w:tc>
          <w:tcPr>
            <w:tcW w:w="611" w:type="pct"/>
            <w:tcBorders>
              <w:top w:val="nil"/>
              <w:left w:val="nil"/>
              <w:right w:val="nil"/>
            </w:tcBorders>
            <w:shd w:val="clear" w:color="auto" w:fill="auto"/>
            <w:noWrap/>
            <w:vAlign w:val="center"/>
            <w:hideMark/>
          </w:tcPr>
          <w:p w14:paraId="0CDA21CF"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materiál / služby</w:t>
            </w:r>
          </w:p>
        </w:tc>
        <w:tc>
          <w:tcPr>
            <w:tcW w:w="401" w:type="pct"/>
            <w:tcBorders>
              <w:top w:val="nil"/>
              <w:left w:val="nil"/>
              <w:bottom w:val="single" w:sz="4" w:space="0" w:color="auto"/>
              <w:right w:val="nil"/>
            </w:tcBorders>
            <w:shd w:val="clear" w:color="auto" w:fill="auto"/>
            <w:noWrap/>
            <w:vAlign w:val="bottom"/>
            <w:hideMark/>
          </w:tcPr>
          <w:p w14:paraId="274FC3D7" w14:textId="77777777" w:rsidR="00230F8B" w:rsidRPr="00F609BB" w:rsidRDefault="00230F8B" w:rsidP="0044590F">
            <w:pPr>
              <w:jc w:val="right"/>
              <w:rPr>
                <w:rFonts w:cs="Calibri"/>
                <w:sz w:val="15"/>
                <w:szCs w:val="15"/>
                <w:lang w:eastAsia="sk-SK"/>
              </w:rPr>
            </w:pPr>
            <w:r w:rsidRPr="00F609BB">
              <w:rPr>
                <w:rFonts w:cs="Calibri"/>
                <w:sz w:val="15"/>
                <w:szCs w:val="15"/>
                <w:lang w:eastAsia="sk-SK"/>
              </w:rPr>
              <w:t>355 351</w:t>
            </w:r>
          </w:p>
        </w:tc>
        <w:tc>
          <w:tcPr>
            <w:tcW w:w="799" w:type="pct"/>
            <w:tcBorders>
              <w:top w:val="nil"/>
              <w:left w:val="nil"/>
              <w:right w:val="nil"/>
            </w:tcBorders>
            <w:shd w:val="clear" w:color="auto" w:fill="auto"/>
            <w:noWrap/>
            <w:vAlign w:val="center"/>
            <w:hideMark/>
          </w:tcPr>
          <w:p w14:paraId="3A18C714" w14:textId="77777777" w:rsidR="00230F8B" w:rsidRPr="00F609BB" w:rsidRDefault="00230F8B" w:rsidP="0044590F">
            <w:pPr>
              <w:jc w:val="center"/>
              <w:rPr>
                <w:rFonts w:cs="Calibri"/>
                <w:sz w:val="15"/>
                <w:szCs w:val="15"/>
                <w:lang w:eastAsia="sk-SK"/>
              </w:rPr>
            </w:pPr>
            <w:r w:rsidRPr="00F609BB">
              <w:rPr>
                <w:rFonts w:cs="Calibri"/>
                <w:sz w:val="15"/>
                <w:szCs w:val="15"/>
                <w:lang w:eastAsia="sk-SK"/>
              </w:rPr>
              <w:t>služby</w:t>
            </w:r>
          </w:p>
        </w:tc>
      </w:tr>
      <w:tr w:rsidR="00230F8B" w:rsidRPr="00F609BB" w14:paraId="3565A83A" w14:textId="77777777" w:rsidTr="0044590F">
        <w:trPr>
          <w:trHeight w:val="20"/>
        </w:trPr>
        <w:tc>
          <w:tcPr>
            <w:tcW w:w="495" w:type="pct"/>
            <w:tcBorders>
              <w:left w:val="nil"/>
              <w:bottom w:val="single" w:sz="8" w:space="0" w:color="auto"/>
              <w:right w:val="nil"/>
            </w:tcBorders>
            <w:shd w:val="clear" w:color="auto" w:fill="auto"/>
            <w:noWrap/>
            <w:vAlign w:val="center"/>
            <w:hideMark/>
          </w:tcPr>
          <w:p w14:paraId="2999264E" w14:textId="77777777" w:rsidR="00230F8B" w:rsidRPr="00F609BB" w:rsidRDefault="00230F8B" w:rsidP="0044590F">
            <w:pPr>
              <w:jc w:val="left"/>
              <w:rPr>
                <w:rFonts w:cs="Calibri"/>
                <w:sz w:val="15"/>
                <w:szCs w:val="15"/>
                <w:lang w:eastAsia="sk-SK"/>
              </w:rPr>
            </w:pPr>
            <w:r w:rsidRPr="00F609BB">
              <w:rPr>
                <w:rFonts w:cs="Calibri"/>
                <w:sz w:val="15"/>
                <w:szCs w:val="15"/>
                <w:lang w:eastAsia="sk-SK"/>
              </w:rPr>
              <w:t> </w:t>
            </w:r>
          </w:p>
        </w:tc>
        <w:tc>
          <w:tcPr>
            <w:tcW w:w="1377" w:type="pct"/>
            <w:tcBorders>
              <w:left w:val="nil"/>
              <w:bottom w:val="single" w:sz="8" w:space="0" w:color="auto"/>
              <w:right w:val="nil"/>
            </w:tcBorders>
            <w:shd w:val="clear" w:color="auto" w:fill="auto"/>
            <w:noWrap/>
            <w:vAlign w:val="center"/>
            <w:hideMark/>
          </w:tcPr>
          <w:p w14:paraId="735F3CAC" w14:textId="77777777" w:rsidR="00230F8B" w:rsidRPr="00F609BB" w:rsidRDefault="00230F8B" w:rsidP="0044590F">
            <w:pPr>
              <w:jc w:val="left"/>
              <w:rPr>
                <w:rFonts w:cs="Calibri"/>
                <w:b/>
                <w:bCs/>
                <w:sz w:val="15"/>
                <w:szCs w:val="15"/>
                <w:lang w:eastAsia="sk-SK"/>
              </w:rPr>
            </w:pPr>
            <w:r w:rsidRPr="00F609BB">
              <w:rPr>
                <w:rFonts w:cs="Calibri"/>
                <w:b/>
                <w:bCs/>
                <w:sz w:val="15"/>
                <w:szCs w:val="15"/>
                <w:lang w:eastAsia="sk-SK"/>
              </w:rPr>
              <w:t>Spolu</w:t>
            </w:r>
          </w:p>
        </w:tc>
        <w:tc>
          <w:tcPr>
            <w:tcW w:w="456" w:type="pct"/>
            <w:tcBorders>
              <w:top w:val="single" w:sz="4" w:space="0" w:color="auto"/>
              <w:left w:val="nil"/>
              <w:bottom w:val="single" w:sz="8" w:space="0" w:color="auto"/>
              <w:right w:val="nil"/>
            </w:tcBorders>
            <w:shd w:val="clear" w:color="auto" w:fill="auto"/>
            <w:noWrap/>
            <w:vAlign w:val="bottom"/>
            <w:hideMark/>
          </w:tcPr>
          <w:p w14:paraId="27A7977C" w14:textId="77777777" w:rsidR="00230F8B" w:rsidRPr="00F609BB" w:rsidRDefault="00230F8B" w:rsidP="0044590F">
            <w:pPr>
              <w:jc w:val="right"/>
              <w:rPr>
                <w:rFonts w:cs="Calibri"/>
                <w:b/>
                <w:sz w:val="15"/>
                <w:szCs w:val="15"/>
                <w:lang w:eastAsia="sk-SK"/>
              </w:rPr>
            </w:pPr>
            <w:r w:rsidRPr="00F609BB">
              <w:rPr>
                <w:rFonts w:cs="Calibri"/>
                <w:b/>
                <w:sz w:val="15"/>
                <w:szCs w:val="15"/>
                <w:lang w:eastAsia="sk-SK"/>
              </w:rPr>
              <w:t>4 347 122</w:t>
            </w:r>
          </w:p>
        </w:tc>
        <w:tc>
          <w:tcPr>
            <w:tcW w:w="455" w:type="pct"/>
            <w:tcBorders>
              <w:top w:val="single" w:sz="4" w:space="0" w:color="auto"/>
              <w:left w:val="nil"/>
              <w:bottom w:val="single" w:sz="8" w:space="0" w:color="auto"/>
              <w:right w:val="nil"/>
            </w:tcBorders>
            <w:shd w:val="clear" w:color="auto" w:fill="auto"/>
            <w:noWrap/>
            <w:vAlign w:val="bottom"/>
            <w:hideMark/>
          </w:tcPr>
          <w:p w14:paraId="636B3368" w14:textId="77777777" w:rsidR="00230F8B" w:rsidRPr="00F609BB" w:rsidRDefault="00230F8B" w:rsidP="0044590F">
            <w:pPr>
              <w:jc w:val="right"/>
              <w:rPr>
                <w:rFonts w:cs="Calibri"/>
                <w:b/>
                <w:sz w:val="15"/>
                <w:szCs w:val="15"/>
                <w:lang w:eastAsia="sk-SK"/>
              </w:rPr>
            </w:pPr>
            <w:r w:rsidRPr="00F609BB">
              <w:rPr>
                <w:rFonts w:cs="Calibri"/>
                <w:b/>
                <w:sz w:val="15"/>
                <w:szCs w:val="15"/>
                <w:lang w:eastAsia="sk-SK"/>
              </w:rPr>
              <w:t>(23 664 969)</w:t>
            </w:r>
          </w:p>
        </w:tc>
        <w:tc>
          <w:tcPr>
            <w:tcW w:w="406" w:type="pct"/>
            <w:tcBorders>
              <w:top w:val="single" w:sz="4" w:space="0" w:color="auto"/>
              <w:left w:val="nil"/>
              <w:bottom w:val="single" w:sz="8" w:space="0" w:color="auto"/>
              <w:right w:val="nil"/>
            </w:tcBorders>
            <w:shd w:val="clear" w:color="auto" w:fill="auto"/>
            <w:noWrap/>
            <w:vAlign w:val="bottom"/>
            <w:hideMark/>
          </w:tcPr>
          <w:p w14:paraId="22A001F0" w14:textId="77777777" w:rsidR="00230F8B" w:rsidRPr="00F609BB" w:rsidRDefault="00230F8B" w:rsidP="0044590F">
            <w:pPr>
              <w:jc w:val="right"/>
              <w:rPr>
                <w:rFonts w:cs="Calibri"/>
                <w:b/>
                <w:sz w:val="15"/>
                <w:szCs w:val="15"/>
                <w:lang w:eastAsia="sk-SK"/>
              </w:rPr>
            </w:pPr>
            <w:r w:rsidRPr="00F609BB">
              <w:rPr>
                <w:rFonts w:cs="Calibri"/>
                <w:b/>
                <w:sz w:val="15"/>
                <w:szCs w:val="15"/>
                <w:lang w:eastAsia="sk-SK"/>
              </w:rPr>
              <w:t>38 785 226</w:t>
            </w:r>
          </w:p>
        </w:tc>
        <w:tc>
          <w:tcPr>
            <w:tcW w:w="611" w:type="pct"/>
            <w:tcBorders>
              <w:left w:val="nil"/>
              <w:bottom w:val="single" w:sz="8" w:space="0" w:color="auto"/>
              <w:right w:val="nil"/>
            </w:tcBorders>
            <w:shd w:val="clear" w:color="auto" w:fill="auto"/>
            <w:noWrap/>
            <w:vAlign w:val="center"/>
            <w:hideMark/>
          </w:tcPr>
          <w:p w14:paraId="6F770FE7" w14:textId="77777777" w:rsidR="00230F8B" w:rsidRPr="00F609BB" w:rsidRDefault="00230F8B" w:rsidP="0044590F">
            <w:pPr>
              <w:jc w:val="center"/>
              <w:rPr>
                <w:rFonts w:cs="Calibri"/>
                <w:b/>
                <w:sz w:val="15"/>
                <w:szCs w:val="15"/>
                <w:lang w:eastAsia="sk-SK"/>
              </w:rPr>
            </w:pPr>
          </w:p>
        </w:tc>
        <w:tc>
          <w:tcPr>
            <w:tcW w:w="401" w:type="pct"/>
            <w:tcBorders>
              <w:top w:val="single" w:sz="4" w:space="0" w:color="auto"/>
              <w:left w:val="nil"/>
              <w:bottom w:val="single" w:sz="8" w:space="0" w:color="auto"/>
              <w:right w:val="nil"/>
            </w:tcBorders>
            <w:shd w:val="clear" w:color="auto" w:fill="auto"/>
            <w:noWrap/>
            <w:vAlign w:val="bottom"/>
            <w:hideMark/>
          </w:tcPr>
          <w:p w14:paraId="45AA0834" w14:textId="77777777" w:rsidR="00230F8B" w:rsidRPr="00F609BB" w:rsidRDefault="00230F8B" w:rsidP="0044590F">
            <w:pPr>
              <w:jc w:val="right"/>
              <w:rPr>
                <w:rFonts w:cs="Calibri"/>
                <w:b/>
                <w:sz w:val="15"/>
                <w:szCs w:val="15"/>
                <w:lang w:eastAsia="sk-SK"/>
              </w:rPr>
            </w:pPr>
            <w:r w:rsidRPr="00F609BB">
              <w:rPr>
                <w:rFonts w:cs="Calibri"/>
                <w:b/>
                <w:sz w:val="15"/>
                <w:szCs w:val="15"/>
                <w:lang w:eastAsia="sk-SK"/>
              </w:rPr>
              <w:t>10 986 432</w:t>
            </w:r>
          </w:p>
        </w:tc>
        <w:tc>
          <w:tcPr>
            <w:tcW w:w="799" w:type="pct"/>
            <w:tcBorders>
              <w:left w:val="nil"/>
              <w:bottom w:val="single" w:sz="8" w:space="0" w:color="auto"/>
              <w:right w:val="nil"/>
            </w:tcBorders>
            <w:shd w:val="clear" w:color="auto" w:fill="auto"/>
            <w:noWrap/>
            <w:vAlign w:val="center"/>
            <w:hideMark/>
          </w:tcPr>
          <w:p w14:paraId="27099353" w14:textId="77777777" w:rsidR="00230F8B" w:rsidRPr="00F609BB" w:rsidRDefault="00230F8B" w:rsidP="0044590F">
            <w:pPr>
              <w:jc w:val="center"/>
              <w:rPr>
                <w:rFonts w:cs="Calibri"/>
                <w:b/>
                <w:bCs/>
                <w:sz w:val="15"/>
                <w:szCs w:val="15"/>
                <w:lang w:eastAsia="sk-SK"/>
              </w:rPr>
            </w:pPr>
          </w:p>
        </w:tc>
      </w:tr>
    </w:tbl>
    <w:p w14:paraId="17F38114" w14:textId="77777777" w:rsidR="00230F8B" w:rsidRPr="00F609BB" w:rsidRDefault="00230F8B" w:rsidP="00230F8B">
      <w:pPr>
        <w:rPr>
          <w:snapToGrid w:val="0"/>
          <w:u w:val="single"/>
          <w:lang w:eastAsia="sk-SK"/>
        </w:rPr>
      </w:pPr>
    </w:p>
    <w:p w14:paraId="15097E86" w14:textId="5B735368" w:rsidR="00230F8B" w:rsidRDefault="00230F8B" w:rsidP="00BF702B">
      <w:pPr>
        <w:rPr>
          <w:snapToGrid w:val="0"/>
          <w:u w:val="single"/>
          <w:lang w:eastAsia="sk-SK"/>
        </w:rPr>
      </w:pPr>
    </w:p>
    <w:p w14:paraId="72539D5C" w14:textId="77777777" w:rsidR="00230F8B" w:rsidRDefault="00230F8B" w:rsidP="00BF702B">
      <w:pPr>
        <w:rPr>
          <w:snapToGrid w:val="0"/>
          <w:u w:val="single"/>
          <w:lang w:eastAsia="sk-SK"/>
        </w:rPr>
      </w:pPr>
    </w:p>
    <w:p w14:paraId="61243067" w14:textId="77777777" w:rsidR="00F609BB" w:rsidRPr="00F609BB" w:rsidRDefault="00F609BB" w:rsidP="00F609BB"/>
    <w:p w14:paraId="116E279B" w14:textId="77777777" w:rsidR="00F609BB" w:rsidRPr="00F609BB" w:rsidRDefault="00F609BB" w:rsidP="00F609BB"/>
    <w:p w14:paraId="01316538" w14:textId="77777777" w:rsidR="00F609BB" w:rsidRPr="00F609BB" w:rsidRDefault="00F609BB" w:rsidP="00F609BB">
      <w:pPr>
        <w:pStyle w:val="Nadpis1"/>
      </w:pPr>
      <w:r w:rsidRPr="00F609BB">
        <w:t>SKUTOČNOSTI, KTORÉ NASTALI PO DNI, KU KTORÉMU SA ZOSTAVUJE ÚČTOVNÁ ZÁVIERKA, A DO DŇA ZOSTAVENIA ÚČTOVNEJ ZÁVIERKY</w:t>
      </w:r>
    </w:p>
    <w:p w14:paraId="5F04D601" w14:textId="77777777" w:rsidR="00F609BB" w:rsidRPr="00F609BB" w:rsidRDefault="00F609BB" w:rsidP="00F609BB">
      <w:pPr>
        <w:rPr>
          <w:snapToGrid w:val="0"/>
          <w:lang w:eastAsia="sk-SK"/>
        </w:rPr>
      </w:pPr>
    </w:p>
    <w:p w14:paraId="5792DB33" w14:textId="2088116C" w:rsidR="00F609BB" w:rsidRPr="00F609BB" w:rsidRDefault="00230F8B" w:rsidP="00F609BB">
      <w:pPr>
        <w:rPr>
          <w:snapToGrid w:val="0"/>
          <w:lang w:eastAsia="sk-SK"/>
        </w:rPr>
      </w:pPr>
      <w:bookmarkStart w:id="58" w:name="_Hlk138843734"/>
      <w:r>
        <w:rPr>
          <w:snapToGrid w:val="0"/>
          <w:lang w:eastAsia="sk-SK"/>
        </w:rPr>
        <w:t>Po 31. decembri 2024</w:t>
      </w:r>
      <w:r w:rsidR="00F609BB" w:rsidRPr="00F609BB">
        <w:rPr>
          <w:snapToGrid w:val="0"/>
          <w:lang w:eastAsia="sk-SK"/>
        </w:rPr>
        <w:t xml:space="preserve"> a do dňa zostavenia účtovnej závierky nenastali žiadne také udalosti, ktoré by významným spôsobom ovplyvnili aktíva a pasíva spoločnosti, okrem tých, ktoré sú uvedené vyššie a ktoré sú výsledkom bežnej činnosti.</w:t>
      </w:r>
    </w:p>
    <w:bookmarkEnd w:id="58"/>
    <w:p w14:paraId="7429A95A" w14:textId="77777777" w:rsidR="00F609BB" w:rsidRPr="00F609BB" w:rsidRDefault="00F609BB" w:rsidP="00F609BB"/>
    <w:p w14:paraId="6F328BFD" w14:textId="77777777" w:rsidR="00F609BB" w:rsidRPr="00F609BB" w:rsidRDefault="00F609BB" w:rsidP="00F609BB"/>
    <w:p w14:paraId="5A07F0EC" w14:textId="77777777" w:rsidR="00F609BB" w:rsidRPr="00F609BB" w:rsidRDefault="00F609BB" w:rsidP="00F609BB">
      <w:pPr>
        <w:sectPr w:rsidR="00F609BB" w:rsidRPr="00F609BB" w:rsidSect="00D75603">
          <w:pgSz w:w="16840" w:h="11907" w:orient="landscape" w:code="9"/>
          <w:pgMar w:top="1418" w:right="1418" w:bottom="992" w:left="1418" w:header="851" w:footer="680" w:gutter="0"/>
          <w:cols w:space="708"/>
          <w:docGrid w:linePitch="360"/>
        </w:sectPr>
      </w:pPr>
    </w:p>
    <w:p w14:paraId="439606FD" w14:textId="4068C708" w:rsidR="001E2635" w:rsidRPr="00F609BB" w:rsidRDefault="001E2635" w:rsidP="00277161">
      <w:pPr>
        <w:pStyle w:val="Nadpis1"/>
      </w:pPr>
      <w:r w:rsidRPr="00F609BB">
        <w:lastRenderedPageBreak/>
        <w:t>PREHĽAD ZMIEN VLASTNÉHO IMANIA</w:t>
      </w:r>
    </w:p>
    <w:p w14:paraId="6D96F199" w14:textId="77777777" w:rsidR="00DF3A12" w:rsidRPr="00F609BB" w:rsidRDefault="00DF3A12" w:rsidP="00277161">
      <w:pPr>
        <w:rPr>
          <w:i/>
          <w:snapToGrid w:val="0"/>
          <w:lang w:eastAsia="sk-SK"/>
        </w:rPr>
      </w:pPr>
    </w:p>
    <w:p w14:paraId="52BF64AE" w14:textId="75CCEF17" w:rsidR="00B93233" w:rsidRPr="00F609BB" w:rsidRDefault="00B93233" w:rsidP="00277161">
      <w:pPr>
        <w:rPr>
          <w:snapToGrid w:val="0"/>
          <w:u w:val="single"/>
          <w:lang w:eastAsia="sk-SK"/>
        </w:rPr>
      </w:pPr>
      <w:r w:rsidRPr="00F609BB">
        <w:rPr>
          <w:snapToGrid w:val="0"/>
          <w:u w:val="single"/>
          <w:lang w:eastAsia="sk-SK"/>
        </w:rPr>
        <w:t xml:space="preserve">31. december </w:t>
      </w:r>
      <w:r w:rsidR="00E5060C" w:rsidRPr="00F609BB">
        <w:rPr>
          <w:snapToGrid w:val="0"/>
          <w:u w:val="single"/>
          <w:lang w:eastAsia="sk-SK"/>
        </w:rPr>
        <w:t>202</w:t>
      </w:r>
      <w:r w:rsidR="00230F8B">
        <w:rPr>
          <w:snapToGrid w:val="0"/>
          <w:u w:val="single"/>
          <w:lang w:eastAsia="sk-SK"/>
        </w:rPr>
        <w:t>4</w:t>
      </w:r>
    </w:p>
    <w:p w14:paraId="6F00F155" w14:textId="77777777" w:rsidR="00277161" w:rsidRPr="00F609BB" w:rsidRDefault="00277161" w:rsidP="00277161">
      <w:pPr>
        <w:rPr>
          <w:snapToGrid w:val="0"/>
          <w:sz w:val="14"/>
          <w:szCs w:val="14"/>
          <w:lang w:eastAsia="sk-SK"/>
        </w:rPr>
      </w:pPr>
      <w:bookmarkStart w:id="59" w:name="T_changes_in_equity_1"/>
      <w:r w:rsidRPr="00F609BB">
        <w:rPr>
          <w:snapToGrid w:val="0"/>
          <w:lang w:eastAsia="sk-SK"/>
        </w:rPr>
        <w:t xml:space="preserve"> </w:t>
      </w:r>
    </w:p>
    <w:tbl>
      <w:tblPr>
        <w:tblW w:w="5106" w:type="pct"/>
        <w:tblLook w:val="04A0" w:firstRow="1" w:lastRow="0" w:firstColumn="1" w:lastColumn="0" w:noHBand="0" w:noVBand="1"/>
      </w:tblPr>
      <w:tblGrid>
        <w:gridCol w:w="3553"/>
        <w:gridCol w:w="1267"/>
        <w:gridCol w:w="1075"/>
        <w:gridCol w:w="923"/>
        <w:gridCol w:w="1265"/>
        <w:gridCol w:w="1180"/>
      </w:tblGrid>
      <w:tr w:rsidR="00F609BB" w:rsidRPr="00F609BB" w14:paraId="630F0948" w14:textId="77777777" w:rsidTr="00AC0092">
        <w:tc>
          <w:tcPr>
            <w:tcW w:w="1918" w:type="pct"/>
            <w:vMerge w:val="restart"/>
            <w:tcBorders>
              <w:top w:val="single" w:sz="8" w:space="0" w:color="auto"/>
              <w:left w:val="nil"/>
              <w:bottom w:val="single" w:sz="4" w:space="0" w:color="000000"/>
              <w:right w:val="nil"/>
            </w:tcBorders>
            <w:shd w:val="clear" w:color="auto" w:fill="auto"/>
            <w:vAlign w:val="center"/>
            <w:hideMark/>
          </w:tcPr>
          <w:p w14:paraId="135815EB" w14:textId="77777777" w:rsidR="00D763D4" w:rsidRPr="00F609BB" w:rsidRDefault="00D763D4" w:rsidP="00050BFC">
            <w:pPr>
              <w:ind w:left="176" w:right="-57" w:hanging="176"/>
              <w:jc w:val="left"/>
              <w:rPr>
                <w:rFonts w:cs="Arial"/>
                <w:b/>
                <w:bCs/>
                <w:i/>
                <w:iCs/>
                <w:sz w:val="15"/>
                <w:szCs w:val="15"/>
              </w:rPr>
            </w:pPr>
            <w:bookmarkStart w:id="60" w:name="RANGE!B17:G37"/>
            <w:bookmarkEnd w:id="59"/>
            <w:r w:rsidRPr="00F609BB">
              <w:rPr>
                <w:rFonts w:cs="Arial"/>
                <w:b/>
                <w:bCs/>
                <w:i/>
                <w:iCs/>
                <w:sz w:val="15"/>
                <w:szCs w:val="15"/>
              </w:rPr>
              <w:t>Položka</w:t>
            </w:r>
            <w:bookmarkEnd w:id="60"/>
          </w:p>
        </w:tc>
        <w:tc>
          <w:tcPr>
            <w:tcW w:w="684" w:type="pct"/>
            <w:tcBorders>
              <w:top w:val="single" w:sz="8" w:space="0" w:color="auto"/>
              <w:left w:val="nil"/>
              <w:bottom w:val="nil"/>
              <w:right w:val="nil"/>
            </w:tcBorders>
            <w:shd w:val="clear" w:color="auto" w:fill="auto"/>
            <w:vAlign w:val="center"/>
            <w:hideMark/>
          </w:tcPr>
          <w:p w14:paraId="354DA1E0" w14:textId="77777777" w:rsidR="00D763D4" w:rsidRPr="00F609BB" w:rsidRDefault="00D763D4" w:rsidP="00050BFC">
            <w:pPr>
              <w:jc w:val="center"/>
              <w:rPr>
                <w:rFonts w:cs="Arial"/>
                <w:b/>
                <w:bCs/>
                <w:i/>
                <w:iCs/>
                <w:sz w:val="15"/>
                <w:szCs w:val="15"/>
              </w:rPr>
            </w:pPr>
            <w:r w:rsidRPr="00F609BB">
              <w:rPr>
                <w:rFonts w:cs="Arial"/>
                <w:b/>
                <w:bCs/>
                <w:i/>
                <w:iCs/>
                <w:sz w:val="15"/>
                <w:szCs w:val="15"/>
              </w:rPr>
              <w:t>Stav</w:t>
            </w:r>
          </w:p>
        </w:tc>
        <w:tc>
          <w:tcPr>
            <w:tcW w:w="580" w:type="pct"/>
            <w:vMerge w:val="restart"/>
            <w:tcBorders>
              <w:top w:val="single" w:sz="8" w:space="0" w:color="auto"/>
              <w:left w:val="nil"/>
              <w:bottom w:val="nil"/>
              <w:right w:val="nil"/>
            </w:tcBorders>
            <w:shd w:val="clear" w:color="auto" w:fill="auto"/>
            <w:vAlign w:val="center"/>
            <w:hideMark/>
          </w:tcPr>
          <w:p w14:paraId="7E47EF7B" w14:textId="77777777" w:rsidR="00D763D4" w:rsidRPr="00F609BB" w:rsidRDefault="00D763D4" w:rsidP="00050BFC">
            <w:pPr>
              <w:jc w:val="center"/>
              <w:rPr>
                <w:rFonts w:cs="Arial"/>
                <w:b/>
                <w:bCs/>
                <w:i/>
                <w:iCs/>
                <w:sz w:val="15"/>
                <w:szCs w:val="15"/>
              </w:rPr>
            </w:pPr>
            <w:r w:rsidRPr="00F609BB">
              <w:rPr>
                <w:rFonts w:cs="Arial"/>
                <w:b/>
                <w:bCs/>
                <w:i/>
                <w:iCs/>
                <w:sz w:val="15"/>
                <w:szCs w:val="15"/>
              </w:rPr>
              <w:t>Prírastky</w:t>
            </w:r>
          </w:p>
        </w:tc>
        <w:tc>
          <w:tcPr>
            <w:tcW w:w="498" w:type="pct"/>
            <w:vMerge w:val="restart"/>
            <w:tcBorders>
              <w:top w:val="single" w:sz="8" w:space="0" w:color="auto"/>
              <w:left w:val="nil"/>
              <w:bottom w:val="nil"/>
              <w:right w:val="nil"/>
            </w:tcBorders>
            <w:shd w:val="clear" w:color="auto" w:fill="auto"/>
            <w:vAlign w:val="center"/>
            <w:hideMark/>
          </w:tcPr>
          <w:p w14:paraId="28BB2B1C" w14:textId="77777777" w:rsidR="00D763D4" w:rsidRPr="00F609BB" w:rsidRDefault="00D763D4" w:rsidP="00050BFC">
            <w:pPr>
              <w:jc w:val="center"/>
              <w:rPr>
                <w:rFonts w:cs="Arial"/>
                <w:b/>
                <w:bCs/>
                <w:i/>
                <w:iCs/>
                <w:sz w:val="15"/>
                <w:szCs w:val="15"/>
              </w:rPr>
            </w:pPr>
            <w:r w:rsidRPr="00F609BB">
              <w:rPr>
                <w:rFonts w:cs="Arial"/>
                <w:b/>
                <w:bCs/>
                <w:i/>
                <w:iCs/>
                <w:sz w:val="15"/>
                <w:szCs w:val="15"/>
              </w:rPr>
              <w:t>Úbytky</w:t>
            </w:r>
          </w:p>
        </w:tc>
        <w:tc>
          <w:tcPr>
            <w:tcW w:w="683" w:type="pct"/>
            <w:vMerge w:val="restart"/>
            <w:tcBorders>
              <w:top w:val="single" w:sz="8" w:space="0" w:color="auto"/>
              <w:left w:val="nil"/>
              <w:bottom w:val="nil"/>
              <w:right w:val="nil"/>
            </w:tcBorders>
            <w:shd w:val="clear" w:color="auto" w:fill="auto"/>
            <w:vAlign w:val="center"/>
            <w:hideMark/>
          </w:tcPr>
          <w:p w14:paraId="2F719A87" w14:textId="77777777" w:rsidR="00D763D4" w:rsidRPr="00F609BB" w:rsidRDefault="00D763D4" w:rsidP="00050BFC">
            <w:pPr>
              <w:jc w:val="center"/>
              <w:rPr>
                <w:rFonts w:cs="Arial"/>
                <w:b/>
                <w:bCs/>
                <w:i/>
                <w:iCs/>
                <w:sz w:val="15"/>
                <w:szCs w:val="15"/>
              </w:rPr>
            </w:pPr>
            <w:r w:rsidRPr="00F609BB">
              <w:rPr>
                <w:rFonts w:cs="Arial"/>
                <w:b/>
                <w:bCs/>
                <w:i/>
                <w:iCs/>
                <w:sz w:val="15"/>
                <w:szCs w:val="15"/>
              </w:rPr>
              <w:t>Presuny</w:t>
            </w:r>
          </w:p>
        </w:tc>
        <w:tc>
          <w:tcPr>
            <w:tcW w:w="637" w:type="pct"/>
            <w:tcBorders>
              <w:top w:val="single" w:sz="8" w:space="0" w:color="auto"/>
              <w:left w:val="nil"/>
              <w:bottom w:val="nil"/>
              <w:right w:val="nil"/>
            </w:tcBorders>
            <w:shd w:val="clear" w:color="auto" w:fill="auto"/>
            <w:vAlign w:val="center"/>
            <w:hideMark/>
          </w:tcPr>
          <w:p w14:paraId="34420037" w14:textId="77777777" w:rsidR="00D763D4" w:rsidRPr="00F609BB" w:rsidRDefault="00D763D4" w:rsidP="00050BFC">
            <w:pPr>
              <w:jc w:val="center"/>
              <w:rPr>
                <w:rFonts w:cs="Arial"/>
                <w:b/>
                <w:bCs/>
                <w:i/>
                <w:iCs/>
                <w:sz w:val="15"/>
                <w:szCs w:val="15"/>
              </w:rPr>
            </w:pPr>
            <w:r w:rsidRPr="00F609BB">
              <w:rPr>
                <w:rFonts w:cs="Arial"/>
                <w:b/>
                <w:bCs/>
                <w:i/>
                <w:iCs/>
                <w:sz w:val="15"/>
                <w:szCs w:val="15"/>
              </w:rPr>
              <w:t>Stav</w:t>
            </w:r>
          </w:p>
        </w:tc>
      </w:tr>
      <w:tr w:rsidR="00F609BB" w:rsidRPr="00F609BB" w14:paraId="4BA5E48D" w14:textId="77777777" w:rsidTr="00AC0092">
        <w:tc>
          <w:tcPr>
            <w:tcW w:w="1918" w:type="pct"/>
            <w:vMerge/>
            <w:tcBorders>
              <w:top w:val="single" w:sz="8" w:space="0" w:color="auto"/>
              <w:left w:val="nil"/>
              <w:bottom w:val="single" w:sz="4" w:space="0" w:color="000000"/>
              <w:right w:val="nil"/>
            </w:tcBorders>
            <w:vAlign w:val="center"/>
            <w:hideMark/>
          </w:tcPr>
          <w:p w14:paraId="52E3FE0D" w14:textId="77777777" w:rsidR="00D763D4" w:rsidRPr="00F609BB" w:rsidRDefault="00D763D4" w:rsidP="00050BFC">
            <w:pPr>
              <w:ind w:left="176" w:right="-57" w:hanging="176"/>
              <w:jc w:val="left"/>
              <w:rPr>
                <w:rFonts w:cs="Arial"/>
                <w:b/>
                <w:bCs/>
                <w:i/>
                <w:iCs/>
                <w:sz w:val="15"/>
                <w:szCs w:val="15"/>
              </w:rPr>
            </w:pPr>
          </w:p>
        </w:tc>
        <w:tc>
          <w:tcPr>
            <w:tcW w:w="684" w:type="pct"/>
            <w:tcBorders>
              <w:top w:val="nil"/>
              <w:left w:val="nil"/>
              <w:bottom w:val="nil"/>
              <w:right w:val="nil"/>
            </w:tcBorders>
            <w:shd w:val="clear" w:color="auto" w:fill="auto"/>
            <w:vAlign w:val="center"/>
            <w:hideMark/>
          </w:tcPr>
          <w:p w14:paraId="0F960BF9" w14:textId="700DF4AD" w:rsidR="00D763D4" w:rsidRPr="00F609BB" w:rsidRDefault="00D763D4" w:rsidP="00F609BB">
            <w:pPr>
              <w:ind w:left="-57" w:right="-57"/>
              <w:jc w:val="center"/>
              <w:rPr>
                <w:rFonts w:cs="Arial"/>
                <w:b/>
                <w:bCs/>
                <w:i/>
                <w:iCs/>
                <w:sz w:val="15"/>
                <w:szCs w:val="15"/>
              </w:rPr>
            </w:pPr>
            <w:r w:rsidRPr="00F609BB">
              <w:rPr>
                <w:rFonts w:cs="Arial"/>
                <w:b/>
                <w:bCs/>
                <w:i/>
                <w:iCs/>
                <w:sz w:val="15"/>
                <w:szCs w:val="15"/>
              </w:rPr>
              <w:t>K 1. januáru 202</w:t>
            </w:r>
            <w:r w:rsidR="00230F8B">
              <w:rPr>
                <w:rFonts w:cs="Arial"/>
                <w:b/>
                <w:bCs/>
                <w:i/>
                <w:iCs/>
                <w:sz w:val="15"/>
                <w:szCs w:val="15"/>
              </w:rPr>
              <w:t>4</w:t>
            </w:r>
          </w:p>
        </w:tc>
        <w:tc>
          <w:tcPr>
            <w:tcW w:w="580" w:type="pct"/>
            <w:vMerge/>
            <w:tcBorders>
              <w:top w:val="single" w:sz="8" w:space="0" w:color="auto"/>
              <w:left w:val="nil"/>
              <w:bottom w:val="nil"/>
              <w:right w:val="nil"/>
            </w:tcBorders>
            <w:vAlign w:val="center"/>
            <w:hideMark/>
          </w:tcPr>
          <w:p w14:paraId="0A55FB5E" w14:textId="77777777" w:rsidR="00D763D4" w:rsidRPr="00F609BB" w:rsidRDefault="00D763D4" w:rsidP="00F609BB">
            <w:pPr>
              <w:ind w:left="-57" w:right="-57"/>
              <w:jc w:val="left"/>
              <w:rPr>
                <w:rFonts w:cs="Arial"/>
                <w:b/>
                <w:bCs/>
                <w:i/>
                <w:iCs/>
                <w:sz w:val="15"/>
                <w:szCs w:val="15"/>
              </w:rPr>
            </w:pPr>
          </w:p>
        </w:tc>
        <w:tc>
          <w:tcPr>
            <w:tcW w:w="498" w:type="pct"/>
            <w:vMerge/>
            <w:tcBorders>
              <w:top w:val="single" w:sz="8" w:space="0" w:color="auto"/>
              <w:left w:val="nil"/>
              <w:bottom w:val="nil"/>
              <w:right w:val="nil"/>
            </w:tcBorders>
            <w:vAlign w:val="center"/>
            <w:hideMark/>
          </w:tcPr>
          <w:p w14:paraId="1F99098F" w14:textId="77777777" w:rsidR="00D763D4" w:rsidRPr="00F609BB" w:rsidRDefault="00D763D4" w:rsidP="00F609BB">
            <w:pPr>
              <w:ind w:left="-57" w:right="-57"/>
              <w:jc w:val="left"/>
              <w:rPr>
                <w:rFonts w:cs="Arial"/>
                <w:b/>
                <w:bCs/>
                <w:i/>
                <w:iCs/>
                <w:sz w:val="15"/>
                <w:szCs w:val="15"/>
              </w:rPr>
            </w:pPr>
          </w:p>
        </w:tc>
        <w:tc>
          <w:tcPr>
            <w:tcW w:w="683" w:type="pct"/>
            <w:vMerge/>
            <w:tcBorders>
              <w:top w:val="single" w:sz="8" w:space="0" w:color="auto"/>
              <w:left w:val="nil"/>
              <w:bottom w:val="nil"/>
              <w:right w:val="nil"/>
            </w:tcBorders>
            <w:vAlign w:val="center"/>
            <w:hideMark/>
          </w:tcPr>
          <w:p w14:paraId="4D108692" w14:textId="77777777" w:rsidR="00D763D4" w:rsidRPr="00F609BB" w:rsidRDefault="00D763D4" w:rsidP="00F609BB">
            <w:pPr>
              <w:ind w:left="-57" w:right="-57"/>
              <w:jc w:val="left"/>
              <w:rPr>
                <w:rFonts w:cs="Arial"/>
                <w:b/>
                <w:bCs/>
                <w:i/>
                <w:iCs/>
                <w:sz w:val="15"/>
                <w:szCs w:val="15"/>
              </w:rPr>
            </w:pPr>
          </w:p>
        </w:tc>
        <w:tc>
          <w:tcPr>
            <w:tcW w:w="637" w:type="pct"/>
            <w:tcBorders>
              <w:top w:val="nil"/>
              <w:left w:val="nil"/>
              <w:bottom w:val="nil"/>
              <w:right w:val="nil"/>
            </w:tcBorders>
            <w:shd w:val="clear" w:color="auto" w:fill="auto"/>
            <w:vAlign w:val="center"/>
            <w:hideMark/>
          </w:tcPr>
          <w:p w14:paraId="0E075DCB" w14:textId="25666635" w:rsidR="00D763D4" w:rsidRPr="00F609BB" w:rsidRDefault="00D763D4" w:rsidP="00F609BB">
            <w:pPr>
              <w:ind w:left="-57" w:right="-57"/>
              <w:jc w:val="center"/>
              <w:rPr>
                <w:rFonts w:cs="Arial"/>
                <w:b/>
                <w:bCs/>
                <w:i/>
                <w:iCs/>
                <w:sz w:val="15"/>
                <w:szCs w:val="15"/>
              </w:rPr>
            </w:pPr>
            <w:r w:rsidRPr="00F609BB">
              <w:rPr>
                <w:rFonts w:cs="Arial"/>
                <w:b/>
                <w:bCs/>
                <w:i/>
                <w:iCs/>
                <w:sz w:val="15"/>
                <w:szCs w:val="15"/>
              </w:rPr>
              <w:t>K 31. decembru 202</w:t>
            </w:r>
            <w:r w:rsidR="00230F8B">
              <w:rPr>
                <w:rFonts w:cs="Arial"/>
                <w:b/>
                <w:bCs/>
                <w:i/>
                <w:iCs/>
                <w:sz w:val="15"/>
                <w:szCs w:val="15"/>
              </w:rPr>
              <w:t>4</w:t>
            </w:r>
          </w:p>
        </w:tc>
      </w:tr>
      <w:tr w:rsidR="00230F8B" w:rsidRPr="00F609BB" w14:paraId="2402080E" w14:textId="77777777" w:rsidTr="00AC0092">
        <w:tc>
          <w:tcPr>
            <w:tcW w:w="1918" w:type="pct"/>
            <w:tcBorders>
              <w:top w:val="nil"/>
              <w:left w:val="nil"/>
              <w:bottom w:val="nil"/>
              <w:right w:val="nil"/>
            </w:tcBorders>
            <w:shd w:val="clear" w:color="auto" w:fill="auto"/>
            <w:vAlign w:val="center"/>
            <w:hideMark/>
          </w:tcPr>
          <w:p w14:paraId="363DCAB7" w14:textId="77777777" w:rsidR="00230F8B" w:rsidRPr="00F609BB" w:rsidRDefault="00230F8B" w:rsidP="00230F8B">
            <w:pPr>
              <w:ind w:left="176" w:right="-57" w:hanging="176"/>
              <w:jc w:val="left"/>
              <w:rPr>
                <w:rFonts w:cs="Arial"/>
                <w:sz w:val="15"/>
                <w:szCs w:val="15"/>
              </w:rPr>
            </w:pPr>
            <w:r w:rsidRPr="00F609BB">
              <w:rPr>
                <w:rFonts w:cs="Arial"/>
                <w:sz w:val="15"/>
                <w:szCs w:val="15"/>
              </w:rPr>
              <w:t>Základné imanie</w:t>
            </w:r>
          </w:p>
        </w:tc>
        <w:tc>
          <w:tcPr>
            <w:tcW w:w="684" w:type="pct"/>
            <w:tcBorders>
              <w:top w:val="single" w:sz="4" w:space="0" w:color="auto"/>
              <w:left w:val="nil"/>
              <w:bottom w:val="nil"/>
              <w:right w:val="nil"/>
            </w:tcBorders>
            <w:shd w:val="clear" w:color="auto" w:fill="auto"/>
            <w:vAlign w:val="bottom"/>
            <w:hideMark/>
          </w:tcPr>
          <w:p w14:paraId="7B96B1FB" w14:textId="7283D933" w:rsidR="00230F8B" w:rsidRPr="00F609BB" w:rsidRDefault="00230F8B" w:rsidP="00230F8B">
            <w:pPr>
              <w:jc w:val="right"/>
              <w:rPr>
                <w:rFonts w:cs="Arial"/>
                <w:sz w:val="15"/>
                <w:szCs w:val="15"/>
              </w:rPr>
            </w:pPr>
            <w:r w:rsidRPr="00F609BB">
              <w:rPr>
                <w:sz w:val="15"/>
                <w:szCs w:val="15"/>
              </w:rPr>
              <w:t>929 431</w:t>
            </w:r>
          </w:p>
        </w:tc>
        <w:tc>
          <w:tcPr>
            <w:tcW w:w="580" w:type="pct"/>
            <w:tcBorders>
              <w:top w:val="single" w:sz="4" w:space="0" w:color="auto"/>
              <w:left w:val="nil"/>
              <w:bottom w:val="nil"/>
              <w:right w:val="nil"/>
            </w:tcBorders>
            <w:shd w:val="clear" w:color="auto" w:fill="auto"/>
            <w:vAlign w:val="bottom"/>
          </w:tcPr>
          <w:p w14:paraId="5F36F2C7" w14:textId="243DC6D7" w:rsidR="00230F8B" w:rsidRPr="00230F8B" w:rsidRDefault="00230F8B" w:rsidP="00230F8B">
            <w:pPr>
              <w:jc w:val="right"/>
              <w:rPr>
                <w:rFonts w:cs="Arial"/>
                <w:sz w:val="15"/>
                <w:szCs w:val="15"/>
                <w:highlight w:val="yellow"/>
              </w:rPr>
            </w:pPr>
          </w:p>
        </w:tc>
        <w:tc>
          <w:tcPr>
            <w:tcW w:w="498" w:type="pct"/>
            <w:tcBorders>
              <w:top w:val="single" w:sz="4" w:space="0" w:color="auto"/>
              <w:left w:val="nil"/>
              <w:bottom w:val="nil"/>
              <w:right w:val="nil"/>
            </w:tcBorders>
            <w:shd w:val="clear" w:color="auto" w:fill="auto"/>
            <w:vAlign w:val="bottom"/>
          </w:tcPr>
          <w:p w14:paraId="5A0C9B3A" w14:textId="7101F59A" w:rsidR="00230F8B" w:rsidRPr="00230F8B" w:rsidRDefault="00230F8B" w:rsidP="00230F8B">
            <w:pPr>
              <w:jc w:val="right"/>
              <w:rPr>
                <w:rFonts w:cs="Arial"/>
                <w:sz w:val="15"/>
                <w:szCs w:val="15"/>
                <w:highlight w:val="yellow"/>
              </w:rPr>
            </w:pPr>
          </w:p>
        </w:tc>
        <w:tc>
          <w:tcPr>
            <w:tcW w:w="683" w:type="pct"/>
            <w:tcBorders>
              <w:top w:val="single" w:sz="4" w:space="0" w:color="auto"/>
              <w:left w:val="nil"/>
              <w:bottom w:val="nil"/>
              <w:right w:val="nil"/>
            </w:tcBorders>
            <w:shd w:val="clear" w:color="auto" w:fill="auto"/>
            <w:vAlign w:val="bottom"/>
          </w:tcPr>
          <w:p w14:paraId="30ABDF3B" w14:textId="73380A6E" w:rsidR="00230F8B" w:rsidRPr="00230F8B" w:rsidRDefault="00230F8B" w:rsidP="00230F8B">
            <w:pPr>
              <w:jc w:val="right"/>
              <w:rPr>
                <w:rFonts w:cs="Arial"/>
                <w:sz w:val="15"/>
                <w:szCs w:val="15"/>
                <w:highlight w:val="yellow"/>
              </w:rPr>
            </w:pPr>
          </w:p>
        </w:tc>
        <w:tc>
          <w:tcPr>
            <w:tcW w:w="637" w:type="pct"/>
            <w:tcBorders>
              <w:top w:val="single" w:sz="4" w:space="0" w:color="auto"/>
              <w:left w:val="nil"/>
              <w:bottom w:val="nil"/>
              <w:right w:val="nil"/>
            </w:tcBorders>
            <w:shd w:val="clear" w:color="auto" w:fill="auto"/>
            <w:vAlign w:val="bottom"/>
          </w:tcPr>
          <w:p w14:paraId="4C9FA822" w14:textId="207F0F6C" w:rsidR="00230F8B" w:rsidRPr="00230F8B" w:rsidRDefault="00230F8B" w:rsidP="00230F8B">
            <w:pPr>
              <w:jc w:val="right"/>
              <w:rPr>
                <w:rFonts w:cs="Arial"/>
                <w:sz w:val="15"/>
                <w:szCs w:val="15"/>
                <w:highlight w:val="yellow"/>
              </w:rPr>
            </w:pPr>
            <w:r w:rsidRPr="009720C4">
              <w:rPr>
                <w:sz w:val="15"/>
                <w:szCs w:val="15"/>
              </w:rPr>
              <w:t>929 431</w:t>
            </w:r>
          </w:p>
        </w:tc>
      </w:tr>
      <w:tr w:rsidR="00230F8B" w:rsidRPr="00F609BB" w14:paraId="03F14BB9" w14:textId="77777777" w:rsidTr="00AC0092">
        <w:tc>
          <w:tcPr>
            <w:tcW w:w="1918" w:type="pct"/>
            <w:tcBorders>
              <w:top w:val="nil"/>
              <w:left w:val="nil"/>
              <w:bottom w:val="nil"/>
              <w:right w:val="nil"/>
            </w:tcBorders>
            <w:shd w:val="clear" w:color="auto" w:fill="auto"/>
            <w:vAlign w:val="center"/>
            <w:hideMark/>
          </w:tcPr>
          <w:p w14:paraId="7CFBC38B" w14:textId="77777777" w:rsidR="00230F8B" w:rsidRPr="00F609BB" w:rsidRDefault="00230F8B" w:rsidP="00230F8B">
            <w:pPr>
              <w:ind w:left="176" w:right="-57" w:hanging="176"/>
              <w:jc w:val="left"/>
              <w:rPr>
                <w:rFonts w:cs="Arial"/>
                <w:sz w:val="15"/>
                <w:szCs w:val="15"/>
              </w:rPr>
            </w:pPr>
            <w:r w:rsidRPr="00F609BB">
              <w:rPr>
                <w:rFonts w:cs="Arial"/>
                <w:sz w:val="15"/>
                <w:szCs w:val="15"/>
              </w:rPr>
              <w:t>Vlastné akcie a vlastné obchodné podiely</w:t>
            </w:r>
          </w:p>
        </w:tc>
        <w:tc>
          <w:tcPr>
            <w:tcW w:w="684" w:type="pct"/>
            <w:tcBorders>
              <w:top w:val="nil"/>
              <w:left w:val="nil"/>
              <w:bottom w:val="nil"/>
              <w:right w:val="nil"/>
            </w:tcBorders>
            <w:shd w:val="clear" w:color="auto" w:fill="auto"/>
            <w:vAlign w:val="bottom"/>
            <w:hideMark/>
          </w:tcPr>
          <w:p w14:paraId="6189B01E" w14:textId="26F1ECC1" w:rsidR="00230F8B" w:rsidRPr="00F609BB" w:rsidRDefault="00230F8B" w:rsidP="00230F8B">
            <w:pPr>
              <w:jc w:val="right"/>
              <w:rPr>
                <w:rFonts w:cs="Arial"/>
                <w:sz w:val="15"/>
                <w:szCs w:val="15"/>
              </w:rPr>
            </w:pPr>
            <w:r w:rsidRPr="00F609BB">
              <w:rPr>
                <w:sz w:val="15"/>
                <w:szCs w:val="15"/>
              </w:rPr>
              <w:t>-</w:t>
            </w:r>
          </w:p>
        </w:tc>
        <w:tc>
          <w:tcPr>
            <w:tcW w:w="580" w:type="pct"/>
            <w:tcBorders>
              <w:top w:val="nil"/>
              <w:left w:val="nil"/>
              <w:bottom w:val="nil"/>
              <w:right w:val="nil"/>
            </w:tcBorders>
            <w:shd w:val="clear" w:color="auto" w:fill="auto"/>
            <w:vAlign w:val="bottom"/>
          </w:tcPr>
          <w:p w14:paraId="7A365C37" w14:textId="689D9627" w:rsidR="00230F8B" w:rsidRPr="009720C4" w:rsidRDefault="00230F8B" w:rsidP="00230F8B">
            <w:pPr>
              <w:jc w:val="right"/>
              <w:rPr>
                <w:rFonts w:cs="Arial"/>
                <w:sz w:val="15"/>
                <w:szCs w:val="15"/>
              </w:rPr>
            </w:pPr>
            <w:r w:rsidRPr="009720C4">
              <w:rPr>
                <w:sz w:val="15"/>
                <w:szCs w:val="15"/>
              </w:rPr>
              <w:t>-</w:t>
            </w:r>
          </w:p>
        </w:tc>
        <w:tc>
          <w:tcPr>
            <w:tcW w:w="498" w:type="pct"/>
            <w:tcBorders>
              <w:top w:val="nil"/>
              <w:left w:val="nil"/>
              <w:bottom w:val="nil"/>
              <w:right w:val="nil"/>
            </w:tcBorders>
            <w:shd w:val="clear" w:color="auto" w:fill="auto"/>
            <w:vAlign w:val="bottom"/>
          </w:tcPr>
          <w:p w14:paraId="127CAAB6" w14:textId="200C8840" w:rsidR="00230F8B" w:rsidRPr="009720C4" w:rsidRDefault="00230F8B" w:rsidP="00230F8B">
            <w:pPr>
              <w:jc w:val="right"/>
              <w:rPr>
                <w:rFonts w:cs="Arial"/>
                <w:sz w:val="15"/>
                <w:szCs w:val="15"/>
              </w:rPr>
            </w:pPr>
            <w:r w:rsidRPr="009720C4">
              <w:rPr>
                <w:sz w:val="15"/>
                <w:szCs w:val="15"/>
              </w:rPr>
              <w:t>-</w:t>
            </w:r>
          </w:p>
        </w:tc>
        <w:tc>
          <w:tcPr>
            <w:tcW w:w="683" w:type="pct"/>
            <w:tcBorders>
              <w:top w:val="nil"/>
              <w:left w:val="nil"/>
              <w:bottom w:val="nil"/>
              <w:right w:val="nil"/>
            </w:tcBorders>
            <w:shd w:val="clear" w:color="auto" w:fill="auto"/>
            <w:vAlign w:val="bottom"/>
          </w:tcPr>
          <w:p w14:paraId="53ADBDFD" w14:textId="253432F5" w:rsidR="00230F8B" w:rsidRPr="009720C4" w:rsidRDefault="00230F8B" w:rsidP="00230F8B">
            <w:pPr>
              <w:jc w:val="right"/>
              <w:rPr>
                <w:rFonts w:cs="Arial"/>
                <w:sz w:val="15"/>
                <w:szCs w:val="15"/>
              </w:rPr>
            </w:pPr>
            <w:r w:rsidRPr="009720C4">
              <w:rPr>
                <w:sz w:val="15"/>
                <w:szCs w:val="15"/>
              </w:rPr>
              <w:t>-</w:t>
            </w:r>
          </w:p>
        </w:tc>
        <w:tc>
          <w:tcPr>
            <w:tcW w:w="637" w:type="pct"/>
            <w:tcBorders>
              <w:top w:val="nil"/>
              <w:left w:val="nil"/>
              <w:bottom w:val="nil"/>
              <w:right w:val="nil"/>
            </w:tcBorders>
            <w:shd w:val="clear" w:color="auto" w:fill="auto"/>
            <w:vAlign w:val="bottom"/>
          </w:tcPr>
          <w:p w14:paraId="4B5E83C0" w14:textId="64137679" w:rsidR="00230F8B" w:rsidRPr="009720C4" w:rsidRDefault="00230F8B" w:rsidP="00230F8B">
            <w:pPr>
              <w:jc w:val="right"/>
              <w:rPr>
                <w:rFonts w:cs="Arial"/>
                <w:sz w:val="15"/>
                <w:szCs w:val="15"/>
              </w:rPr>
            </w:pPr>
            <w:r w:rsidRPr="009720C4">
              <w:rPr>
                <w:sz w:val="15"/>
                <w:szCs w:val="15"/>
              </w:rPr>
              <w:t>-</w:t>
            </w:r>
          </w:p>
        </w:tc>
      </w:tr>
      <w:tr w:rsidR="00230F8B" w:rsidRPr="00F609BB" w14:paraId="4656BD1C" w14:textId="77777777" w:rsidTr="00AC0092">
        <w:tc>
          <w:tcPr>
            <w:tcW w:w="1918" w:type="pct"/>
            <w:tcBorders>
              <w:top w:val="nil"/>
              <w:left w:val="nil"/>
              <w:bottom w:val="nil"/>
              <w:right w:val="nil"/>
            </w:tcBorders>
            <w:shd w:val="clear" w:color="auto" w:fill="auto"/>
            <w:vAlign w:val="center"/>
            <w:hideMark/>
          </w:tcPr>
          <w:p w14:paraId="5AF2AC0E" w14:textId="77777777" w:rsidR="00230F8B" w:rsidRPr="00F609BB" w:rsidRDefault="00230F8B" w:rsidP="00230F8B">
            <w:pPr>
              <w:ind w:left="176" w:right="-57" w:hanging="176"/>
              <w:jc w:val="left"/>
              <w:rPr>
                <w:rFonts w:cs="Arial"/>
                <w:sz w:val="15"/>
                <w:szCs w:val="15"/>
              </w:rPr>
            </w:pPr>
            <w:r w:rsidRPr="00F609BB">
              <w:rPr>
                <w:rFonts w:cs="Arial"/>
                <w:sz w:val="15"/>
                <w:szCs w:val="15"/>
              </w:rPr>
              <w:t>Zmena základného imania</w:t>
            </w:r>
          </w:p>
        </w:tc>
        <w:tc>
          <w:tcPr>
            <w:tcW w:w="684" w:type="pct"/>
            <w:tcBorders>
              <w:top w:val="nil"/>
              <w:left w:val="nil"/>
              <w:bottom w:val="nil"/>
              <w:right w:val="nil"/>
            </w:tcBorders>
            <w:shd w:val="clear" w:color="auto" w:fill="auto"/>
            <w:vAlign w:val="bottom"/>
            <w:hideMark/>
          </w:tcPr>
          <w:p w14:paraId="2ABF899A" w14:textId="6EB36BDB" w:rsidR="00230F8B" w:rsidRPr="00F609BB" w:rsidRDefault="00230F8B" w:rsidP="00230F8B">
            <w:pPr>
              <w:jc w:val="right"/>
              <w:rPr>
                <w:rFonts w:cs="Arial"/>
                <w:sz w:val="15"/>
                <w:szCs w:val="15"/>
              </w:rPr>
            </w:pPr>
            <w:r w:rsidRPr="00F609BB">
              <w:rPr>
                <w:sz w:val="15"/>
                <w:szCs w:val="15"/>
              </w:rPr>
              <w:t>-</w:t>
            </w:r>
          </w:p>
        </w:tc>
        <w:tc>
          <w:tcPr>
            <w:tcW w:w="580" w:type="pct"/>
            <w:tcBorders>
              <w:top w:val="nil"/>
              <w:left w:val="nil"/>
              <w:bottom w:val="nil"/>
              <w:right w:val="nil"/>
            </w:tcBorders>
            <w:shd w:val="clear" w:color="auto" w:fill="auto"/>
            <w:vAlign w:val="bottom"/>
          </w:tcPr>
          <w:p w14:paraId="110E9DBC" w14:textId="086AF5B6" w:rsidR="00230F8B" w:rsidRPr="009720C4" w:rsidRDefault="00230F8B" w:rsidP="00230F8B">
            <w:pPr>
              <w:jc w:val="right"/>
              <w:rPr>
                <w:rFonts w:cs="Arial"/>
                <w:sz w:val="15"/>
                <w:szCs w:val="15"/>
              </w:rPr>
            </w:pPr>
            <w:r w:rsidRPr="009720C4">
              <w:rPr>
                <w:sz w:val="15"/>
                <w:szCs w:val="15"/>
              </w:rPr>
              <w:t>-</w:t>
            </w:r>
          </w:p>
        </w:tc>
        <w:tc>
          <w:tcPr>
            <w:tcW w:w="498" w:type="pct"/>
            <w:tcBorders>
              <w:top w:val="nil"/>
              <w:left w:val="nil"/>
              <w:bottom w:val="nil"/>
              <w:right w:val="nil"/>
            </w:tcBorders>
            <w:shd w:val="clear" w:color="auto" w:fill="auto"/>
            <w:vAlign w:val="bottom"/>
          </w:tcPr>
          <w:p w14:paraId="78C5DF07" w14:textId="485D29A7" w:rsidR="00230F8B" w:rsidRPr="009720C4" w:rsidRDefault="00230F8B" w:rsidP="00230F8B">
            <w:pPr>
              <w:jc w:val="right"/>
              <w:rPr>
                <w:rFonts w:cs="Arial"/>
                <w:sz w:val="15"/>
                <w:szCs w:val="15"/>
              </w:rPr>
            </w:pPr>
            <w:r w:rsidRPr="009720C4">
              <w:rPr>
                <w:sz w:val="15"/>
                <w:szCs w:val="15"/>
              </w:rPr>
              <w:t>-</w:t>
            </w:r>
          </w:p>
        </w:tc>
        <w:tc>
          <w:tcPr>
            <w:tcW w:w="683" w:type="pct"/>
            <w:tcBorders>
              <w:top w:val="nil"/>
              <w:left w:val="nil"/>
              <w:bottom w:val="nil"/>
              <w:right w:val="nil"/>
            </w:tcBorders>
            <w:shd w:val="clear" w:color="auto" w:fill="auto"/>
            <w:vAlign w:val="bottom"/>
          </w:tcPr>
          <w:p w14:paraId="5A0A166A" w14:textId="48BD64AE" w:rsidR="00230F8B" w:rsidRPr="009720C4" w:rsidRDefault="00230F8B" w:rsidP="00230F8B">
            <w:pPr>
              <w:jc w:val="right"/>
              <w:rPr>
                <w:rFonts w:cs="Arial"/>
                <w:sz w:val="15"/>
                <w:szCs w:val="15"/>
              </w:rPr>
            </w:pPr>
            <w:r w:rsidRPr="009720C4">
              <w:rPr>
                <w:sz w:val="15"/>
                <w:szCs w:val="15"/>
              </w:rPr>
              <w:t>-</w:t>
            </w:r>
          </w:p>
        </w:tc>
        <w:tc>
          <w:tcPr>
            <w:tcW w:w="637" w:type="pct"/>
            <w:tcBorders>
              <w:top w:val="nil"/>
              <w:left w:val="nil"/>
              <w:bottom w:val="nil"/>
              <w:right w:val="nil"/>
            </w:tcBorders>
            <w:shd w:val="clear" w:color="auto" w:fill="auto"/>
            <w:vAlign w:val="bottom"/>
          </w:tcPr>
          <w:p w14:paraId="500AB88C" w14:textId="4B24BEAE" w:rsidR="00230F8B" w:rsidRPr="009720C4" w:rsidRDefault="00230F8B" w:rsidP="00230F8B">
            <w:pPr>
              <w:jc w:val="right"/>
              <w:rPr>
                <w:rFonts w:cs="Arial"/>
                <w:sz w:val="15"/>
                <w:szCs w:val="15"/>
              </w:rPr>
            </w:pPr>
            <w:r w:rsidRPr="009720C4">
              <w:rPr>
                <w:sz w:val="15"/>
                <w:szCs w:val="15"/>
              </w:rPr>
              <w:t>-</w:t>
            </w:r>
          </w:p>
        </w:tc>
      </w:tr>
      <w:tr w:rsidR="00230F8B" w:rsidRPr="00F609BB" w14:paraId="75CD5707" w14:textId="77777777" w:rsidTr="00AC0092">
        <w:tc>
          <w:tcPr>
            <w:tcW w:w="1918" w:type="pct"/>
            <w:tcBorders>
              <w:top w:val="nil"/>
              <w:left w:val="nil"/>
              <w:bottom w:val="nil"/>
              <w:right w:val="nil"/>
            </w:tcBorders>
            <w:shd w:val="clear" w:color="auto" w:fill="auto"/>
            <w:vAlign w:val="center"/>
            <w:hideMark/>
          </w:tcPr>
          <w:p w14:paraId="08A1A461" w14:textId="77777777" w:rsidR="00230F8B" w:rsidRPr="00F609BB" w:rsidRDefault="00230F8B" w:rsidP="00230F8B">
            <w:pPr>
              <w:ind w:left="176" w:right="-57" w:hanging="176"/>
              <w:jc w:val="left"/>
              <w:rPr>
                <w:rFonts w:cs="Arial"/>
                <w:sz w:val="15"/>
                <w:szCs w:val="15"/>
              </w:rPr>
            </w:pPr>
            <w:r w:rsidRPr="00F609BB">
              <w:rPr>
                <w:rFonts w:cs="Arial"/>
                <w:sz w:val="15"/>
                <w:szCs w:val="15"/>
              </w:rPr>
              <w:t>Pohľadávky za upísané vlastné imanie</w:t>
            </w:r>
          </w:p>
        </w:tc>
        <w:tc>
          <w:tcPr>
            <w:tcW w:w="684" w:type="pct"/>
            <w:tcBorders>
              <w:top w:val="nil"/>
              <w:left w:val="nil"/>
              <w:bottom w:val="nil"/>
              <w:right w:val="nil"/>
            </w:tcBorders>
            <w:shd w:val="clear" w:color="auto" w:fill="auto"/>
            <w:vAlign w:val="bottom"/>
            <w:hideMark/>
          </w:tcPr>
          <w:p w14:paraId="3C2BE279" w14:textId="7A4C01B2" w:rsidR="00230F8B" w:rsidRPr="00F609BB" w:rsidRDefault="00230F8B" w:rsidP="00230F8B">
            <w:pPr>
              <w:jc w:val="right"/>
              <w:rPr>
                <w:rFonts w:cs="Arial"/>
                <w:sz w:val="15"/>
                <w:szCs w:val="15"/>
              </w:rPr>
            </w:pPr>
            <w:r w:rsidRPr="00F609BB">
              <w:rPr>
                <w:sz w:val="15"/>
                <w:szCs w:val="15"/>
              </w:rPr>
              <w:t>-</w:t>
            </w:r>
          </w:p>
        </w:tc>
        <w:tc>
          <w:tcPr>
            <w:tcW w:w="580" w:type="pct"/>
            <w:tcBorders>
              <w:top w:val="nil"/>
              <w:left w:val="nil"/>
              <w:bottom w:val="nil"/>
              <w:right w:val="nil"/>
            </w:tcBorders>
            <w:shd w:val="clear" w:color="auto" w:fill="auto"/>
            <w:vAlign w:val="bottom"/>
          </w:tcPr>
          <w:p w14:paraId="7A9C0F80" w14:textId="62733713" w:rsidR="00230F8B" w:rsidRPr="009720C4" w:rsidRDefault="00230F8B" w:rsidP="00230F8B">
            <w:pPr>
              <w:jc w:val="right"/>
              <w:rPr>
                <w:rFonts w:cs="Arial"/>
                <w:sz w:val="15"/>
                <w:szCs w:val="15"/>
              </w:rPr>
            </w:pPr>
            <w:r w:rsidRPr="009720C4">
              <w:rPr>
                <w:sz w:val="15"/>
                <w:szCs w:val="15"/>
              </w:rPr>
              <w:t>-</w:t>
            </w:r>
          </w:p>
        </w:tc>
        <w:tc>
          <w:tcPr>
            <w:tcW w:w="498" w:type="pct"/>
            <w:tcBorders>
              <w:top w:val="nil"/>
              <w:left w:val="nil"/>
              <w:bottom w:val="nil"/>
              <w:right w:val="nil"/>
            </w:tcBorders>
            <w:shd w:val="clear" w:color="auto" w:fill="auto"/>
            <w:vAlign w:val="bottom"/>
          </w:tcPr>
          <w:p w14:paraId="500B8FA5" w14:textId="2A8DB5DC" w:rsidR="00230F8B" w:rsidRPr="009720C4" w:rsidRDefault="00230F8B" w:rsidP="00230F8B">
            <w:pPr>
              <w:jc w:val="right"/>
              <w:rPr>
                <w:rFonts w:cs="Arial"/>
                <w:sz w:val="15"/>
                <w:szCs w:val="15"/>
              </w:rPr>
            </w:pPr>
            <w:r w:rsidRPr="009720C4">
              <w:rPr>
                <w:sz w:val="15"/>
                <w:szCs w:val="15"/>
              </w:rPr>
              <w:t>-</w:t>
            </w:r>
          </w:p>
        </w:tc>
        <w:tc>
          <w:tcPr>
            <w:tcW w:w="683" w:type="pct"/>
            <w:tcBorders>
              <w:top w:val="nil"/>
              <w:left w:val="nil"/>
              <w:bottom w:val="nil"/>
              <w:right w:val="nil"/>
            </w:tcBorders>
            <w:shd w:val="clear" w:color="auto" w:fill="auto"/>
            <w:vAlign w:val="bottom"/>
          </w:tcPr>
          <w:p w14:paraId="66928761" w14:textId="57D375E0" w:rsidR="00230F8B" w:rsidRPr="009720C4" w:rsidRDefault="00230F8B" w:rsidP="00230F8B">
            <w:pPr>
              <w:jc w:val="right"/>
              <w:rPr>
                <w:rFonts w:cs="Arial"/>
                <w:sz w:val="15"/>
                <w:szCs w:val="15"/>
              </w:rPr>
            </w:pPr>
            <w:r w:rsidRPr="009720C4">
              <w:rPr>
                <w:sz w:val="15"/>
                <w:szCs w:val="15"/>
              </w:rPr>
              <w:t>-</w:t>
            </w:r>
          </w:p>
        </w:tc>
        <w:tc>
          <w:tcPr>
            <w:tcW w:w="637" w:type="pct"/>
            <w:tcBorders>
              <w:top w:val="nil"/>
              <w:left w:val="nil"/>
              <w:bottom w:val="nil"/>
              <w:right w:val="nil"/>
            </w:tcBorders>
            <w:shd w:val="clear" w:color="auto" w:fill="auto"/>
            <w:vAlign w:val="bottom"/>
          </w:tcPr>
          <w:p w14:paraId="1E60774C" w14:textId="40469D18" w:rsidR="00230F8B" w:rsidRPr="009720C4" w:rsidRDefault="00230F8B" w:rsidP="00230F8B">
            <w:pPr>
              <w:jc w:val="right"/>
              <w:rPr>
                <w:rFonts w:cs="Arial"/>
                <w:sz w:val="15"/>
                <w:szCs w:val="15"/>
              </w:rPr>
            </w:pPr>
            <w:r w:rsidRPr="009720C4">
              <w:rPr>
                <w:sz w:val="15"/>
                <w:szCs w:val="15"/>
              </w:rPr>
              <w:t>-</w:t>
            </w:r>
          </w:p>
        </w:tc>
      </w:tr>
      <w:tr w:rsidR="00230F8B" w:rsidRPr="00F609BB" w14:paraId="4B274823" w14:textId="77777777" w:rsidTr="00AC0092">
        <w:tc>
          <w:tcPr>
            <w:tcW w:w="1918" w:type="pct"/>
            <w:tcBorders>
              <w:top w:val="nil"/>
              <w:left w:val="nil"/>
              <w:bottom w:val="nil"/>
              <w:right w:val="nil"/>
            </w:tcBorders>
            <w:shd w:val="clear" w:color="auto" w:fill="auto"/>
            <w:vAlign w:val="center"/>
            <w:hideMark/>
          </w:tcPr>
          <w:p w14:paraId="61909F20" w14:textId="77777777" w:rsidR="00230F8B" w:rsidRPr="00F609BB" w:rsidRDefault="00230F8B" w:rsidP="00230F8B">
            <w:pPr>
              <w:ind w:left="176" w:right="-57" w:hanging="176"/>
              <w:jc w:val="left"/>
              <w:rPr>
                <w:rFonts w:cs="Arial"/>
                <w:sz w:val="15"/>
                <w:szCs w:val="15"/>
              </w:rPr>
            </w:pPr>
            <w:r w:rsidRPr="00F609BB">
              <w:rPr>
                <w:rFonts w:cs="Arial"/>
                <w:sz w:val="15"/>
                <w:szCs w:val="15"/>
              </w:rPr>
              <w:t>Emisné ážio</w:t>
            </w:r>
          </w:p>
        </w:tc>
        <w:tc>
          <w:tcPr>
            <w:tcW w:w="684" w:type="pct"/>
            <w:tcBorders>
              <w:top w:val="nil"/>
              <w:left w:val="nil"/>
              <w:bottom w:val="nil"/>
              <w:right w:val="nil"/>
            </w:tcBorders>
            <w:shd w:val="clear" w:color="auto" w:fill="auto"/>
            <w:vAlign w:val="bottom"/>
            <w:hideMark/>
          </w:tcPr>
          <w:p w14:paraId="04358AEF" w14:textId="3AE2F9EB" w:rsidR="00230F8B" w:rsidRPr="00F609BB" w:rsidRDefault="00230F8B" w:rsidP="00230F8B">
            <w:pPr>
              <w:jc w:val="right"/>
              <w:rPr>
                <w:rFonts w:cs="Arial"/>
                <w:sz w:val="15"/>
                <w:szCs w:val="15"/>
              </w:rPr>
            </w:pPr>
            <w:r w:rsidRPr="00F609BB">
              <w:rPr>
                <w:sz w:val="15"/>
                <w:szCs w:val="15"/>
              </w:rPr>
              <w:t>-</w:t>
            </w:r>
          </w:p>
        </w:tc>
        <w:tc>
          <w:tcPr>
            <w:tcW w:w="580" w:type="pct"/>
            <w:tcBorders>
              <w:top w:val="nil"/>
              <w:left w:val="nil"/>
              <w:bottom w:val="nil"/>
              <w:right w:val="nil"/>
            </w:tcBorders>
            <w:shd w:val="clear" w:color="auto" w:fill="auto"/>
            <w:vAlign w:val="bottom"/>
          </w:tcPr>
          <w:p w14:paraId="151FB36A" w14:textId="6FF81E3D" w:rsidR="00230F8B" w:rsidRPr="009720C4" w:rsidRDefault="00230F8B" w:rsidP="00230F8B">
            <w:pPr>
              <w:jc w:val="right"/>
              <w:rPr>
                <w:rFonts w:cs="Arial"/>
                <w:sz w:val="15"/>
                <w:szCs w:val="15"/>
              </w:rPr>
            </w:pPr>
            <w:r w:rsidRPr="009720C4">
              <w:rPr>
                <w:sz w:val="15"/>
                <w:szCs w:val="15"/>
              </w:rPr>
              <w:t>-</w:t>
            </w:r>
          </w:p>
        </w:tc>
        <w:tc>
          <w:tcPr>
            <w:tcW w:w="498" w:type="pct"/>
            <w:tcBorders>
              <w:top w:val="nil"/>
              <w:left w:val="nil"/>
              <w:bottom w:val="nil"/>
              <w:right w:val="nil"/>
            </w:tcBorders>
            <w:shd w:val="clear" w:color="auto" w:fill="auto"/>
            <w:vAlign w:val="bottom"/>
          </w:tcPr>
          <w:p w14:paraId="7C32B302" w14:textId="3414B350" w:rsidR="00230F8B" w:rsidRPr="009720C4" w:rsidRDefault="00230F8B" w:rsidP="00230F8B">
            <w:pPr>
              <w:jc w:val="right"/>
              <w:rPr>
                <w:rFonts w:cs="Arial"/>
                <w:sz w:val="15"/>
                <w:szCs w:val="15"/>
              </w:rPr>
            </w:pPr>
            <w:r w:rsidRPr="009720C4">
              <w:rPr>
                <w:sz w:val="15"/>
                <w:szCs w:val="15"/>
              </w:rPr>
              <w:t>-</w:t>
            </w:r>
          </w:p>
        </w:tc>
        <w:tc>
          <w:tcPr>
            <w:tcW w:w="683" w:type="pct"/>
            <w:tcBorders>
              <w:top w:val="nil"/>
              <w:left w:val="nil"/>
              <w:bottom w:val="nil"/>
              <w:right w:val="nil"/>
            </w:tcBorders>
            <w:shd w:val="clear" w:color="auto" w:fill="auto"/>
            <w:vAlign w:val="bottom"/>
          </w:tcPr>
          <w:p w14:paraId="400A5B32" w14:textId="58364892" w:rsidR="00230F8B" w:rsidRPr="009720C4" w:rsidRDefault="00230F8B" w:rsidP="00230F8B">
            <w:pPr>
              <w:jc w:val="right"/>
              <w:rPr>
                <w:rFonts w:cs="Arial"/>
                <w:sz w:val="15"/>
                <w:szCs w:val="15"/>
              </w:rPr>
            </w:pPr>
            <w:r w:rsidRPr="009720C4">
              <w:rPr>
                <w:sz w:val="15"/>
                <w:szCs w:val="15"/>
              </w:rPr>
              <w:t>-</w:t>
            </w:r>
          </w:p>
        </w:tc>
        <w:tc>
          <w:tcPr>
            <w:tcW w:w="637" w:type="pct"/>
            <w:tcBorders>
              <w:top w:val="nil"/>
              <w:left w:val="nil"/>
              <w:bottom w:val="nil"/>
              <w:right w:val="nil"/>
            </w:tcBorders>
            <w:shd w:val="clear" w:color="auto" w:fill="auto"/>
            <w:vAlign w:val="bottom"/>
          </w:tcPr>
          <w:p w14:paraId="68597696" w14:textId="2B45CDE3" w:rsidR="00230F8B" w:rsidRPr="009720C4" w:rsidRDefault="00230F8B" w:rsidP="00230F8B">
            <w:pPr>
              <w:jc w:val="right"/>
              <w:rPr>
                <w:rFonts w:cs="Arial"/>
                <w:sz w:val="15"/>
                <w:szCs w:val="15"/>
              </w:rPr>
            </w:pPr>
            <w:r w:rsidRPr="009720C4">
              <w:rPr>
                <w:sz w:val="15"/>
                <w:szCs w:val="15"/>
              </w:rPr>
              <w:t>-</w:t>
            </w:r>
          </w:p>
        </w:tc>
      </w:tr>
      <w:tr w:rsidR="00230F8B" w:rsidRPr="00F609BB" w14:paraId="37011A01" w14:textId="77777777" w:rsidTr="00AC0092">
        <w:tc>
          <w:tcPr>
            <w:tcW w:w="1918" w:type="pct"/>
            <w:tcBorders>
              <w:top w:val="nil"/>
              <w:left w:val="nil"/>
              <w:bottom w:val="nil"/>
              <w:right w:val="nil"/>
            </w:tcBorders>
            <w:shd w:val="clear" w:color="auto" w:fill="auto"/>
            <w:vAlign w:val="center"/>
            <w:hideMark/>
          </w:tcPr>
          <w:p w14:paraId="3D0732EB" w14:textId="77777777" w:rsidR="00230F8B" w:rsidRPr="00F609BB" w:rsidRDefault="00230F8B" w:rsidP="00230F8B">
            <w:pPr>
              <w:ind w:left="176" w:right="-57" w:hanging="176"/>
              <w:jc w:val="left"/>
              <w:rPr>
                <w:rFonts w:cs="Arial"/>
                <w:sz w:val="15"/>
                <w:szCs w:val="15"/>
              </w:rPr>
            </w:pPr>
            <w:r w:rsidRPr="00F609BB">
              <w:rPr>
                <w:rFonts w:cs="Arial"/>
                <w:sz w:val="15"/>
                <w:szCs w:val="15"/>
              </w:rPr>
              <w:t>Ostatné kapitálové fondy</w:t>
            </w:r>
          </w:p>
        </w:tc>
        <w:tc>
          <w:tcPr>
            <w:tcW w:w="684" w:type="pct"/>
            <w:tcBorders>
              <w:top w:val="nil"/>
              <w:left w:val="nil"/>
              <w:bottom w:val="nil"/>
              <w:right w:val="nil"/>
            </w:tcBorders>
            <w:shd w:val="clear" w:color="auto" w:fill="auto"/>
            <w:vAlign w:val="bottom"/>
            <w:hideMark/>
          </w:tcPr>
          <w:p w14:paraId="583930CB" w14:textId="305B56FA" w:rsidR="00230F8B" w:rsidRPr="00F609BB" w:rsidRDefault="00230F8B" w:rsidP="00230F8B">
            <w:pPr>
              <w:jc w:val="right"/>
              <w:rPr>
                <w:rFonts w:cs="Arial"/>
                <w:sz w:val="15"/>
                <w:szCs w:val="15"/>
              </w:rPr>
            </w:pPr>
            <w:r w:rsidRPr="00F609BB">
              <w:rPr>
                <w:sz w:val="15"/>
                <w:szCs w:val="15"/>
              </w:rPr>
              <w:t>1 729 340</w:t>
            </w:r>
          </w:p>
        </w:tc>
        <w:tc>
          <w:tcPr>
            <w:tcW w:w="580" w:type="pct"/>
            <w:tcBorders>
              <w:top w:val="nil"/>
              <w:left w:val="nil"/>
              <w:bottom w:val="nil"/>
              <w:right w:val="nil"/>
            </w:tcBorders>
            <w:shd w:val="clear" w:color="auto" w:fill="auto"/>
            <w:vAlign w:val="bottom"/>
          </w:tcPr>
          <w:p w14:paraId="2511CA44" w14:textId="63711192" w:rsidR="00230F8B" w:rsidRPr="009720C4" w:rsidRDefault="00230F8B" w:rsidP="00230F8B">
            <w:pPr>
              <w:jc w:val="right"/>
              <w:rPr>
                <w:rFonts w:cs="Arial"/>
                <w:sz w:val="15"/>
                <w:szCs w:val="15"/>
              </w:rPr>
            </w:pPr>
            <w:r w:rsidRPr="009720C4">
              <w:rPr>
                <w:sz w:val="15"/>
                <w:szCs w:val="15"/>
              </w:rPr>
              <w:t>-</w:t>
            </w:r>
          </w:p>
        </w:tc>
        <w:tc>
          <w:tcPr>
            <w:tcW w:w="498" w:type="pct"/>
            <w:tcBorders>
              <w:top w:val="nil"/>
              <w:left w:val="nil"/>
              <w:bottom w:val="nil"/>
              <w:right w:val="nil"/>
            </w:tcBorders>
            <w:shd w:val="clear" w:color="auto" w:fill="auto"/>
            <w:vAlign w:val="bottom"/>
          </w:tcPr>
          <w:p w14:paraId="36896979" w14:textId="5B200FE2" w:rsidR="00230F8B" w:rsidRPr="009720C4" w:rsidRDefault="00230F8B" w:rsidP="00230F8B">
            <w:pPr>
              <w:jc w:val="right"/>
              <w:rPr>
                <w:rFonts w:cs="Arial"/>
                <w:sz w:val="15"/>
                <w:szCs w:val="15"/>
              </w:rPr>
            </w:pPr>
            <w:r w:rsidRPr="009720C4">
              <w:rPr>
                <w:sz w:val="15"/>
                <w:szCs w:val="15"/>
              </w:rPr>
              <w:t>-</w:t>
            </w:r>
          </w:p>
        </w:tc>
        <w:tc>
          <w:tcPr>
            <w:tcW w:w="683" w:type="pct"/>
            <w:tcBorders>
              <w:top w:val="nil"/>
              <w:left w:val="nil"/>
              <w:bottom w:val="nil"/>
              <w:right w:val="nil"/>
            </w:tcBorders>
            <w:shd w:val="clear" w:color="auto" w:fill="auto"/>
            <w:vAlign w:val="bottom"/>
          </w:tcPr>
          <w:p w14:paraId="50A00778" w14:textId="53E28217" w:rsidR="00230F8B" w:rsidRPr="009720C4" w:rsidRDefault="00230F8B" w:rsidP="00230F8B">
            <w:pPr>
              <w:jc w:val="right"/>
              <w:rPr>
                <w:rFonts w:cs="Arial"/>
                <w:sz w:val="15"/>
                <w:szCs w:val="15"/>
              </w:rPr>
            </w:pPr>
            <w:r w:rsidRPr="009720C4">
              <w:rPr>
                <w:sz w:val="15"/>
                <w:szCs w:val="15"/>
              </w:rPr>
              <w:t>-</w:t>
            </w:r>
          </w:p>
        </w:tc>
        <w:tc>
          <w:tcPr>
            <w:tcW w:w="637" w:type="pct"/>
            <w:tcBorders>
              <w:top w:val="nil"/>
              <w:left w:val="nil"/>
              <w:bottom w:val="nil"/>
              <w:right w:val="nil"/>
            </w:tcBorders>
            <w:shd w:val="clear" w:color="auto" w:fill="auto"/>
            <w:vAlign w:val="bottom"/>
          </w:tcPr>
          <w:p w14:paraId="264B6F7F" w14:textId="6B91BDD9" w:rsidR="00230F8B" w:rsidRPr="009720C4" w:rsidRDefault="00230F8B" w:rsidP="00230F8B">
            <w:pPr>
              <w:jc w:val="right"/>
              <w:rPr>
                <w:rFonts w:cs="Arial"/>
                <w:sz w:val="15"/>
                <w:szCs w:val="15"/>
              </w:rPr>
            </w:pPr>
            <w:r w:rsidRPr="009720C4">
              <w:rPr>
                <w:sz w:val="15"/>
                <w:szCs w:val="15"/>
              </w:rPr>
              <w:t>1 729 340</w:t>
            </w:r>
          </w:p>
        </w:tc>
      </w:tr>
      <w:tr w:rsidR="00230F8B" w:rsidRPr="00F609BB" w14:paraId="35577F99" w14:textId="77777777" w:rsidTr="00AC0092">
        <w:tc>
          <w:tcPr>
            <w:tcW w:w="1918" w:type="pct"/>
            <w:tcBorders>
              <w:top w:val="nil"/>
              <w:left w:val="nil"/>
              <w:bottom w:val="nil"/>
              <w:right w:val="nil"/>
            </w:tcBorders>
            <w:shd w:val="clear" w:color="auto" w:fill="auto"/>
            <w:vAlign w:val="center"/>
            <w:hideMark/>
          </w:tcPr>
          <w:p w14:paraId="404F5B0D" w14:textId="77777777" w:rsidR="00230F8B" w:rsidRPr="00F609BB" w:rsidRDefault="00230F8B" w:rsidP="00230F8B">
            <w:pPr>
              <w:ind w:left="176" w:right="-57" w:hanging="176"/>
              <w:jc w:val="left"/>
              <w:rPr>
                <w:rFonts w:cs="Arial"/>
                <w:sz w:val="15"/>
                <w:szCs w:val="15"/>
              </w:rPr>
            </w:pPr>
            <w:r w:rsidRPr="00F609BB">
              <w:rPr>
                <w:rFonts w:cs="Arial"/>
                <w:sz w:val="15"/>
                <w:szCs w:val="15"/>
              </w:rPr>
              <w:t>Zákonný rezervný fond (nedeliteľný fond z kapitálových vkladov</w:t>
            </w:r>
          </w:p>
        </w:tc>
        <w:tc>
          <w:tcPr>
            <w:tcW w:w="684" w:type="pct"/>
            <w:tcBorders>
              <w:top w:val="nil"/>
              <w:left w:val="nil"/>
              <w:bottom w:val="nil"/>
              <w:right w:val="nil"/>
            </w:tcBorders>
            <w:shd w:val="clear" w:color="auto" w:fill="auto"/>
            <w:vAlign w:val="bottom"/>
            <w:hideMark/>
          </w:tcPr>
          <w:p w14:paraId="3F64CE86" w14:textId="008548FB" w:rsidR="00230F8B" w:rsidRPr="00F609BB" w:rsidRDefault="00230F8B" w:rsidP="00230F8B">
            <w:pPr>
              <w:jc w:val="right"/>
              <w:rPr>
                <w:rFonts w:cs="Arial"/>
                <w:sz w:val="15"/>
                <w:szCs w:val="15"/>
              </w:rPr>
            </w:pPr>
            <w:r w:rsidRPr="00F609BB">
              <w:rPr>
                <w:sz w:val="15"/>
                <w:szCs w:val="15"/>
              </w:rPr>
              <w:t>-</w:t>
            </w:r>
          </w:p>
        </w:tc>
        <w:tc>
          <w:tcPr>
            <w:tcW w:w="580" w:type="pct"/>
            <w:tcBorders>
              <w:top w:val="nil"/>
              <w:left w:val="nil"/>
              <w:bottom w:val="nil"/>
              <w:right w:val="nil"/>
            </w:tcBorders>
            <w:shd w:val="clear" w:color="auto" w:fill="auto"/>
            <w:vAlign w:val="bottom"/>
          </w:tcPr>
          <w:p w14:paraId="1953CB7D" w14:textId="64D99672" w:rsidR="00230F8B" w:rsidRPr="009720C4" w:rsidRDefault="00230F8B" w:rsidP="00230F8B">
            <w:pPr>
              <w:jc w:val="right"/>
              <w:rPr>
                <w:rFonts w:cs="Arial"/>
                <w:sz w:val="15"/>
                <w:szCs w:val="15"/>
              </w:rPr>
            </w:pPr>
            <w:r w:rsidRPr="009720C4">
              <w:rPr>
                <w:sz w:val="15"/>
                <w:szCs w:val="15"/>
              </w:rPr>
              <w:t>-</w:t>
            </w:r>
          </w:p>
        </w:tc>
        <w:tc>
          <w:tcPr>
            <w:tcW w:w="498" w:type="pct"/>
            <w:tcBorders>
              <w:top w:val="nil"/>
              <w:left w:val="nil"/>
              <w:bottom w:val="nil"/>
              <w:right w:val="nil"/>
            </w:tcBorders>
            <w:shd w:val="clear" w:color="auto" w:fill="auto"/>
            <w:vAlign w:val="bottom"/>
          </w:tcPr>
          <w:p w14:paraId="3EB247F6" w14:textId="28B0C6FA" w:rsidR="00230F8B" w:rsidRPr="009720C4" w:rsidRDefault="00230F8B" w:rsidP="00230F8B">
            <w:pPr>
              <w:jc w:val="right"/>
              <w:rPr>
                <w:rFonts w:cs="Arial"/>
                <w:sz w:val="15"/>
                <w:szCs w:val="15"/>
              </w:rPr>
            </w:pPr>
            <w:r w:rsidRPr="009720C4">
              <w:rPr>
                <w:sz w:val="15"/>
                <w:szCs w:val="15"/>
              </w:rPr>
              <w:t>-</w:t>
            </w:r>
          </w:p>
        </w:tc>
        <w:tc>
          <w:tcPr>
            <w:tcW w:w="683" w:type="pct"/>
            <w:tcBorders>
              <w:top w:val="nil"/>
              <w:left w:val="nil"/>
              <w:bottom w:val="nil"/>
              <w:right w:val="nil"/>
            </w:tcBorders>
            <w:shd w:val="clear" w:color="auto" w:fill="auto"/>
            <w:vAlign w:val="bottom"/>
          </w:tcPr>
          <w:p w14:paraId="587F8221" w14:textId="21C85C45" w:rsidR="00230F8B" w:rsidRPr="009720C4" w:rsidRDefault="00230F8B" w:rsidP="00230F8B">
            <w:pPr>
              <w:jc w:val="right"/>
              <w:rPr>
                <w:rFonts w:cs="Arial"/>
                <w:sz w:val="15"/>
                <w:szCs w:val="15"/>
              </w:rPr>
            </w:pPr>
            <w:r w:rsidRPr="009720C4">
              <w:rPr>
                <w:sz w:val="15"/>
                <w:szCs w:val="15"/>
              </w:rPr>
              <w:t>-</w:t>
            </w:r>
          </w:p>
        </w:tc>
        <w:tc>
          <w:tcPr>
            <w:tcW w:w="637" w:type="pct"/>
            <w:tcBorders>
              <w:top w:val="nil"/>
              <w:left w:val="nil"/>
              <w:bottom w:val="nil"/>
              <w:right w:val="nil"/>
            </w:tcBorders>
            <w:shd w:val="clear" w:color="auto" w:fill="auto"/>
            <w:vAlign w:val="bottom"/>
          </w:tcPr>
          <w:p w14:paraId="2EB01D0E" w14:textId="75CDD1EE" w:rsidR="00230F8B" w:rsidRPr="009720C4" w:rsidRDefault="00230F8B" w:rsidP="00230F8B">
            <w:pPr>
              <w:jc w:val="right"/>
              <w:rPr>
                <w:rFonts w:cs="Arial"/>
                <w:sz w:val="15"/>
                <w:szCs w:val="15"/>
              </w:rPr>
            </w:pPr>
            <w:r w:rsidRPr="009720C4">
              <w:rPr>
                <w:sz w:val="15"/>
                <w:szCs w:val="15"/>
              </w:rPr>
              <w:t>-</w:t>
            </w:r>
          </w:p>
        </w:tc>
      </w:tr>
      <w:tr w:rsidR="00230F8B" w:rsidRPr="00F609BB" w14:paraId="44ECADD3" w14:textId="77777777" w:rsidTr="00AC0092">
        <w:tc>
          <w:tcPr>
            <w:tcW w:w="1918" w:type="pct"/>
            <w:tcBorders>
              <w:top w:val="nil"/>
              <w:left w:val="nil"/>
              <w:bottom w:val="nil"/>
              <w:right w:val="nil"/>
            </w:tcBorders>
            <w:shd w:val="clear" w:color="auto" w:fill="auto"/>
            <w:vAlign w:val="center"/>
            <w:hideMark/>
          </w:tcPr>
          <w:p w14:paraId="78C6DE6E" w14:textId="77777777" w:rsidR="00230F8B" w:rsidRPr="00F609BB" w:rsidRDefault="00230F8B" w:rsidP="00230F8B">
            <w:pPr>
              <w:ind w:left="176" w:right="-57" w:hanging="176"/>
              <w:jc w:val="left"/>
              <w:rPr>
                <w:rFonts w:cs="Arial"/>
                <w:sz w:val="15"/>
                <w:szCs w:val="15"/>
              </w:rPr>
            </w:pPr>
            <w:r w:rsidRPr="00F609BB">
              <w:rPr>
                <w:rFonts w:cs="Arial"/>
                <w:sz w:val="15"/>
                <w:szCs w:val="15"/>
              </w:rPr>
              <w:t>Oceňovacie rozdiely z precenenia majetku a záväzkov</w:t>
            </w:r>
          </w:p>
        </w:tc>
        <w:tc>
          <w:tcPr>
            <w:tcW w:w="684" w:type="pct"/>
            <w:tcBorders>
              <w:top w:val="nil"/>
              <w:left w:val="nil"/>
              <w:bottom w:val="nil"/>
              <w:right w:val="nil"/>
            </w:tcBorders>
            <w:shd w:val="clear" w:color="auto" w:fill="auto"/>
            <w:vAlign w:val="bottom"/>
            <w:hideMark/>
          </w:tcPr>
          <w:p w14:paraId="0050179A" w14:textId="7BCFD4EB" w:rsidR="00230F8B" w:rsidRPr="00F609BB" w:rsidRDefault="00230F8B" w:rsidP="00230F8B">
            <w:pPr>
              <w:jc w:val="right"/>
              <w:rPr>
                <w:rFonts w:cs="Arial"/>
                <w:sz w:val="15"/>
                <w:szCs w:val="15"/>
              </w:rPr>
            </w:pPr>
            <w:r w:rsidRPr="00F609BB">
              <w:rPr>
                <w:sz w:val="15"/>
                <w:szCs w:val="15"/>
              </w:rPr>
              <w:t>(138 009)</w:t>
            </w:r>
          </w:p>
        </w:tc>
        <w:tc>
          <w:tcPr>
            <w:tcW w:w="580" w:type="pct"/>
            <w:tcBorders>
              <w:top w:val="nil"/>
              <w:left w:val="nil"/>
              <w:bottom w:val="nil"/>
              <w:right w:val="nil"/>
            </w:tcBorders>
            <w:shd w:val="clear" w:color="auto" w:fill="auto"/>
            <w:vAlign w:val="bottom"/>
          </w:tcPr>
          <w:p w14:paraId="1BA62951" w14:textId="3DFB39CB" w:rsidR="00230F8B" w:rsidRPr="00230F8B" w:rsidRDefault="009720C4" w:rsidP="00230F8B">
            <w:pPr>
              <w:jc w:val="right"/>
              <w:rPr>
                <w:rFonts w:cs="Arial"/>
                <w:sz w:val="15"/>
                <w:szCs w:val="15"/>
                <w:highlight w:val="yellow"/>
              </w:rPr>
            </w:pPr>
            <w:r w:rsidRPr="009720C4">
              <w:rPr>
                <w:sz w:val="15"/>
                <w:szCs w:val="15"/>
              </w:rPr>
              <w:t>618 767</w:t>
            </w:r>
          </w:p>
        </w:tc>
        <w:tc>
          <w:tcPr>
            <w:tcW w:w="498" w:type="pct"/>
            <w:tcBorders>
              <w:top w:val="nil"/>
              <w:left w:val="nil"/>
              <w:bottom w:val="nil"/>
              <w:right w:val="nil"/>
            </w:tcBorders>
            <w:shd w:val="clear" w:color="auto" w:fill="auto"/>
            <w:vAlign w:val="bottom"/>
          </w:tcPr>
          <w:p w14:paraId="508BCF02" w14:textId="029EEBF3" w:rsidR="00230F8B" w:rsidRPr="00230F8B" w:rsidRDefault="009720C4" w:rsidP="009720C4">
            <w:pPr>
              <w:ind w:right="-57"/>
              <w:jc w:val="center"/>
              <w:rPr>
                <w:rFonts w:cs="Arial"/>
                <w:sz w:val="15"/>
                <w:szCs w:val="15"/>
                <w:highlight w:val="yellow"/>
              </w:rPr>
            </w:pPr>
            <w:r>
              <w:rPr>
                <w:sz w:val="15"/>
                <w:szCs w:val="15"/>
              </w:rPr>
              <w:t xml:space="preserve">                -</w:t>
            </w:r>
          </w:p>
        </w:tc>
        <w:tc>
          <w:tcPr>
            <w:tcW w:w="683" w:type="pct"/>
            <w:tcBorders>
              <w:top w:val="nil"/>
              <w:left w:val="nil"/>
              <w:bottom w:val="nil"/>
              <w:right w:val="nil"/>
            </w:tcBorders>
            <w:shd w:val="clear" w:color="auto" w:fill="auto"/>
            <w:vAlign w:val="bottom"/>
          </w:tcPr>
          <w:p w14:paraId="1E916C00" w14:textId="686708FB" w:rsidR="00230F8B" w:rsidRPr="00230F8B" w:rsidRDefault="00230F8B" w:rsidP="00230F8B">
            <w:pPr>
              <w:jc w:val="right"/>
              <w:rPr>
                <w:rFonts w:cs="Arial"/>
                <w:sz w:val="15"/>
                <w:szCs w:val="15"/>
                <w:highlight w:val="yellow"/>
              </w:rPr>
            </w:pPr>
            <w:r w:rsidRPr="00A301EB">
              <w:rPr>
                <w:sz w:val="15"/>
                <w:szCs w:val="15"/>
              </w:rPr>
              <w:t>-</w:t>
            </w:r>
          </w:p>
        </w:tc>
        <w:tc>
          <w:tcPr>
            <w:tcW w:w="637" w:type="pct"/>
            <w:tcBorders>
              <w:top w:val="nil"/>
              <w:left w:val="nil"/>
              <w:bottom w:val="nil"/>
              <w:right w:val="nil"/>
            </w:tcBorders>
            <w:shd w:val="clear" w:color="auto" w:fill="auto"/>
            <w:vAlign w:val="bottom"/>
          </w:tcPr>
          <w:p w14:paraId="4BE90188" w14:textId="5D8D770D" w:rsidR="00230F8B" w:rsidRPr="00230F8B" w:rsidRDefault="009720C4" w:rsidP="00230F8B">
            <w:pPr>
              <w:ind w:right="-57"/>
              <w:jc w:val="right"/>
              <w:rPr>
                <w:rFonts w:cs="Arial"/>
                <w:sz w:val="15"/>
                <w:szCs w:val="15"/>
                <w:highlight w:val="yellow"/>
              </w:rPr>
            </w:pPr>
            <w:r w:rsidRPr="00902024">
              <w:rPr>
                <w:sz w:val="15"/>
                <w:szCs w:val="15"/>
              </w:rPr>
              <w:t>480 758</w:t>
            </w:r>
          </w:p>
        </w:tc>
      </w:tr>
      <w:tr w:rsidR="00230F8B" w:rsidRPr="00F609BB" w14:paraId="4BAF23AE" w14:textId="77777777" w:rsidTr="00AC0092">
        <w:tc>
          <w:tcPr>
            <w:tcW w:w="1918" w:type="pct"/>
            <w:tcBorders>
              <w:top w:val="nil"/>
              <w:left w:val="nil"/>
              <w:bottom w:val="nil"/>
              <w:right w:val="nil"/>
            </w:tcBorders>
            <w:shd w:val="clear" w:color="auto" w:fill="auto"/>
            <w:vAlign w:val="center"/>
            <w:hideMark/>
          </w:tcPr>
          <w:p w14:paraId="46D55550" w14:textId="77777777" w:rsidR="00230F8B" w:rsidRPr="00F609BB" w:rsidRDefault="00230F8B" w:rsidP="00230F8B">
            <w:pPr>
              <w:ind w:left="176" w:right="-57" w:hanging="176"/>
              <w:jc w:val="left"/>
              <w:rPr>
                <w:rFonts w:cs="Arial"/>
                <w:sz w:val="15"/>
                <w:szCs w:val="15"/>
              </w:rPr>
            </w:pPr>
            <w:r w:rsidRPr="00F609BB">
              <w:rPr>
                <w:rFonts w:cs="Arial"/>
                <w:sz w:val="15"/>
                <w:szCs w:val="15"/>
              </w:rPr>
              <w:t>Oceňovacie rozdiely z kapitálových účastín</w:t>
            </w:r>
          </w:p>
        </w:tc>
        <w:tc>
          <w:tcPr>
            <w:tcW w:w="684" w:type="pct"/>
            <w:tcBorders>
              <w:top w:val="nil"/>
              <w:left w:val="nil"/>
              <w:bottom w:val="nil"/>
              <w:right w:val="nil"/>
            </w:tcBorders>
            <w:shd w:val="clear" w:color="auto" w:fill="auto"/>
            <w:vAlign w:val="bottom"/>
            <w:hideMark/>
          </w:tcPr>
          <w:p w14:paraId="0136B9DB" w14:textId="72C097DC" w:rsidR="00230F8B" w:rsidRPr="00F609BB" w:rsidRDefault="00230F8B" w:rsidP="00230F8B">
            <w:pPr>
              <w:jc w:val="right"/>
              <w:rPr>
                <w:rFonts w:cs="Arial"/>
                <w:sz w:val="15"/>
                <w:szCs w:val="15"/>
              </w:rPr>
            </w:pPr>
            <w:r w:rsidRPr="00F609BB">
              <w:rPr>
                <w:sz w:val="15"/>
                <w:szCs w:val="15"/>
              </w:rPr>
              <w:t>-</w:t>
            </w:r>
          </w:p>
        </w:tc>
        <w:tc>
          <w:tcPr>
            <w:tcW w:w="580" w:type="pct"/>
            <w:tcBorders>
              <w:top w:val="nil"/>
              <w:left w:val="nil"/>
              <w:bottom w:val="nil"/>
              <w:right w:val="nil"/>
            </w:tcBorders>
            <w:shd w:val="clear" w:color="auto" w:fill="auto"/>
            <w:vAlign w:val="bottom"/>
          </w:tcPr>
          <w:p w14:paraId="2B84A73B" w14:textId="79B0F036" w:rsidR="00230F8B" w:rsidRPr="009720C4" w:rsidRDefault="00230F8B" w:rsidP="00230F8B">
            <w:pPr>
              <w:jc w:val="right"/>
              <w:rPr>
                <w:rFonts w:cs="Arial"/>
                <w:sz w:val="15"/>
                <w:szCs w:val="15"/>
              </w:rPr>
            </w:pPr>
            <w:r w:rsidRPr="009720C4">
              <w:rPr>
                <w:sz w:val="15"/>
                <w:szCs w:val="15"/>
              </w:rPr>
              <w:t>-</w:t>
            </w:r>
          </w:p>
        </w:tc>
        <w:tc>
          <w:tcPr>
            <w:tcW w:w="498" w:type="pct"/>
            <w:tcBorders>
              <w:top w:val="nil"/>
              <w:left w:val="nil"/>
              <w:bottom w:val="nil"/>
              <w:right w:val="nil"/>
            </w:tcBorders>
            <w:shd w:val="clear" w:color="auto" w:fill="auto"/>
            <w:vAlign w:val="bottom"/>
          </w:tcPr>
          <w:p w14:paraId="1B103D68" w14:textId="4D9BD4CC" w:rsidR="00230F8B" w:rsidRPr="009720C4" w:rsidRDefault="00230F8B" w:rsidP="00230F8B">
            <w:pPr>
              <w:jc w:val="right"/>
              <w:rPr>
                <w:rFonts w:cs="Arial"/>
                <w:sz w:val="15"/>
                <w:szCs w:val="15"/>
              </w:rPr>
            </w:pPr>
            <w:r w:rsidRPr="009720C4">
              <w:rPr>
                <w:sz w:val="15"/>
                <w:szCs w:val="15"/>
              </w:rPr>
              <w:t>-</w:t>
            </w:r>
          </w:p>
        </w:tc>
        <w:tc>
          <w:tcPr>
            <w:tcW w:w="683" w:type="pct"/>
            <w:tcBorders>
              <w:top w:val="nil"/>
              <w:left w:val="nil"/>
              <w:bottom w:val="nil"/>
              <w:right w:val="nil"/>
            </w:tcBorders>
            <w:shd w:val="clear" w:color="auto" w:fill="auto"/>
            <w:vAlign w:val="bottom"/>
          </w:tcPr>
          <w:p w14:paraId="59107BE2" w14:textId="10D0C4CF" w:rsidR="00230F8B" w:rsidRPr="009720C4" w:rsidRDefault="00230F8B" w:rsidP="00230F8B">
            <w:pPr>
              <w:jc w:val="right"/>
              <w:rPr>
                <w:rFonts w:cs="Arial"/>
                <w:sz w:val="15"/>
                <w:szCs w:val="15"/>
              </w:rPr>
            </w:pPr>
            <w:r w:rsidRPr="009720C4">
              <w:rPr>
                <w:sz w:val="15"/>
                <w:szCs w:val="15"/>
              </w:rPr>
              <w:t>-</w:t>
            </w:r>
          </w:p>
        </w:tc>
        <w:tc>
          <w:tcPr>
            <w:tcW w:w="637" w:type="pct"/>
            <w:tcBorders>
              <w:top w:val="nil"/>
              <w:left w:val="nil"/>
              <w:bottom w:val="nil"/>
              <w:right w:val="nil"/>
            </w:tcBorders>
            <w:shd w:val="clear" w:color="auto" w:fill="auto"/>
            <w:vAlign w:val="bottom"/>
          </w:tcPr>
          <w:p w14:paraId="686D7F07" w14:textId="08CB30F4" w:rsidR="00230F8B" w:rsidRPr="009720C4" w:rsidRDefault="00230F8B" w:rsidP="00230F8B">
            <w:pPr>
              <w:jc w:val="right"/>
              <w:rPr>
                <w:rFonts w:cs="Arial"/>
                <w:sz w:val="15"/>
                <w:szCs w:val="15"/>
              </w:rPr>
            </w:pPr>
            <w:r w:rsidRPr="009720C4">
              <w:rPr>
                <w:sz w:val="15"/>
                <w:szCs w:val="15"/>
              </w:rPr>
              <w:t>-</w:t>
            </w:r>
          </w:p>
        </w:tc>
      </w:tr>
      <w:tr w:rsidR="00230F8B" w:rsidRPr="00F609BB" w14:paraId="60B22853" w14:textId="77777777" w:rsidTr="00AC0092">
        <w:tc>
          <w:tcPr>
            <w:tcW w:w="1918" w:type="pct"/>
            <w:tcBorders>
              <w:top w:val="nil"/>
              <w:left w:val="nil"/>
              <w:bottom w:val="nil"/>
              <w:right w:val="nil"/>
            </w:tcBorders>
            <w:shd w:val="clear" w:color="auto" w:fill="auto"/>
            <w:vAlign w:val="center"/>
            <w:hideMark/>
          </w:tcPr>
          <w:p w14:paraId="18F8B8E2" w14:textId="77777777" w:rsidR="00230F8B" w:rsidRPr="00F609BB" w:rsidRDefault="00230F8B" w:rsidP="00230F8B">
            <w:pPr>
              <w:ind w:left="176" w:right="-57" w:hanging="176"/>
              <w:jc w:val="left"/>
              <w:rPr>
                <w:rFonts w:cs="Arial"/>
                <w:sz w:val="15"/>
                <w:szCs w:val="15"/>
              </w:rPr>
            </w:pPr>
            <w:r w:rsidRPr="00F609BB">
              <w:rPr>
                <w:rFonts w:cs="Arial"/>
                <w:sz w:val="15"/>
                <w:szCs w:val="15"/>
              </w:rPr>
              <w:t>Oceňovacie rozdiely z precenenia pri zlúčení, splynutí a rozdelení</w:t>
            </w:r>
          </w:p>
        </w:tc>
        <w:tc>
          <w:tcPr>
            <w:tcW w:w="684" w:type="pct"/>
            <w:tcBorders>
              <w:top w:val="nil"/>
              <w:left w:val="nil"/>
              <w:bottom w:val="nil"/>
              <w:right w:val="nil"/>
            </w:tcBorders>
            <w:shd w:val="clear" w:color="auto" w:fill="auto"/>
            <w:vAlign w:val="bottom"/>
            <w:hideMark/>
          </w:tcPr>
          <w:p w14:paraId="18D97472" w14:textId="3C216895" w:rsidR="00230F8B" w:rsidRPr="00F609BB" w:rsidRDefault="00230F8B" w:rsidP="00230F8B">
            <w:pPr>
              <w:jc w:val="right"/>
              <w:rPr>
                <w:rFonts w:cs="Arial"/>
                <w:sz w:val="15"/>
                <w:szCs w:val="15"/>
              </w:rPr>
            </w:pPr>
            <w:r w:rsidRPr="00F609BB">
              <w:rPr>
                <w:sz w:val="15"/>
                <w:szCs w:val="15"/>
              </w:rPr>
              <w:t>-</w:t>
            </w:r>
          </w:p>
        </w:tc>
        <w:tc>
          <w:tcPr>
            <w:tcW w:w="580" w:type="pct"/>
            <w:tcBorders>
              <w:top w:val="nil"/>
              <w:left w:val="nil"/>
              <w:bottom w:val="nil"/>
              <w:right w:val="nil"/>
            </w:tcBorders>
            <w:shd w:val="clear" w:color="auto" w:fill="auto"/>
            <w:vAlign w:val="bottom"/>
          </w:tcPr>
          <w:p w14:paraId="6954F1AF" w14:textId="184333FC" w:rsidR="00230F8B" w:rsidRPr="009720C4" w:rsidRDefault="00230F8B" w:rsidP="00230F8B">
            <w:pPr>
              <w:jc w:val="right"/>
              <w:rPr>
                <w:rFonts w:cs="Arial"/>
                <w:sz w:val="15"/>
                <w:szCs w:val="15"/>
              </w:rPr>
            </w:pPr>
            <w:r w:rsidRPr="009720C4">
              <w:rPr>
                <w:sz w:val="15"/>
                <w:szCs w:val="15"/>
              </w:rPr>
              <w:t>-</w:t>
            </w:r>
          </w:p>
        </w:tc>
        <w:tc>
          <w:tcPr>
            <w:tcW w:w="498" w:type="pct"/>
            <w:tcBorders>
              <w:top w:val="nil"/>
              <w:left w:val="nil"/>
              <w:bottom w:val="nil"/>
              <w:right w:val="nil"/>
            </w:tcBorders>
            <w:shd w:val="clear" w:color="auto" w:fill="auto"/>
            <w:vAlign w:val="bottom"/>
          </w:tcPr>
          <w:p w14:paraId="7AC8B038" w14:textId="33CF9750" w:rsidR="00230F8B" w:rsidRPr="009720C4" w:rsidRDefault="00230F8B" w:rsidP="00230F8B">
            <w:pPr>
              <w:jc w:val="right"/>
              <w:rPr>
                <w:rFonts w:cs="Arial"/>
                <w:sz w:val="15"/>
                <w:szCs w:val="15"/>
              </w:rPr>
            </w:pPr>
            <w:r w:rsidRPr="009720C4">
              <w:rPr>
                <w:sz w:val="15"/>
                <w:szCs w:val="15"/>
              </w:rPr>
              <w:t>-</w:t>
            </w:r>
          </w:p>
        </w:tc>
        <w:tc>
          <w:tcPr>
            <w:tcW w:w="683" w:type="pct"/>
            <w:tcBorders>
              <w:top w:val="nil"/>
              <w:left w:val="nil"/>
              <w:bottom w:val="nil"/>
              <w:right w:val="nil"/>
            </w:tcBorders>
            <w:shd w:val="clear" w:color="auto" w:fill="auto"/>
            <w:vAlign w:val="bottom"/>
          </w:tcPr>
          <w:p w14:paraId="001D58E5" w14:textId="3C4F3E24" w:rsidR="00230F8B" w:rsidRPr="009720C4" w:rsidRDefault="00230F8B" w:rsidP="00230F8B">
            <w:pPr>
              <w:jc w:val="right"/>
              <w:rPr>
                <w:rFonts w:cs="Arial"/>
                <w:sz w:val="15"/>
                <w:szCs w:val="15"/>
              </w:rPr>
            </w:pPr>
            <w:r w:rsidRPr="009720C4">
              <w:rPr>
                <w:sz w:val="15"/>
                <w:szCs w:val="15"/>
              </w:rPr>
              <w:t>-</w:t>
            </w:r>
          </w:p>
        </w:tc>
        <w:tc>
          <w:tcPr>
            <w:tcW w:w="637" w:type="pct"/>
            <w:tcBorders>
              <w:top w:val="nil"/>
              <w:left w:val="nil"/>
              <w:bottom w:val="nil"/>
              <w:right w:val="nil"/>
            </w:tcBorders>
            <w:shd w:val="clear" w:color="auto" w:fill="auto"/>
            <w:vAlign w:val="bottom"/>
          </w:tcPr>
          <w:p w14:paraId="00E8091C" w14:textId="449A6AAE" w:rsidR="00230F8B" w:rsidRPr="009720C4" w:rsidRDefault="00230F8B" w:rsidP="00230F8B">
            <w:pPr>
              <w:jc w:val="right"/>
              <w:rPr>
                <w:rFonts w:cs="Arial"/>
                <w:sz w:val="15"/>
                <w:szCs w:val="15"/>
              </w:rPr>
            </w:pPr>
            <w:r w:rsidRPr="009720C4">
              <w:rPr>
                <w:sz w:val="15"/>
                <w:szCs w:val="15"/>
              </w:rPr>
              <w:t>-</w:t>
            </w:r>
          </w:p>
        </w:tc>
      </w:tr>
      <w:tr w:rsidR="00230F8B" w:rsidRPr="00F609BB" w14:paraId="4188E66D" w14:textId="77777777" w:rsidTr="00AC0092">
        <w:tc>
          <w:tcPr>
            <w:tcW w:w="1918" w:type="pct"/>
            <w:tcBorders>
              <w:top w:val="nil"/>
              <w:left w:val="nil"/>
              <w:bottom w:val="nil"/>
              <w:right w:val="nil"/>
            </w:tcBorders>
            <w:shd w:val="clear" w:color="auto" w:fill="auto"/>
            <w:vAlign w:val="center"/>
            <w:hideMark/>
          </w:tcPr>
          <w:p w14:paraId="2DC1E65C" w14:textId="77777777" w:rsidR="00230F8B" w:rsidRPr="00F609BB" w:rsidRDefault="00230F8B" w:rsidP="00230F8B">
            <w:pPr>
              <w:ind w:left="176" w:right="-57" w:hanging="176"/>
              <w:jc w:val="left"/>
              <w:rPr>
                <w:rFonts w:cs="Arial"/>
                <w:sz w:val="15"/>
                <w:szCs w:val="15"/>
              </w:rPr>
            </w:pPr>
            <w:r w:rsidRPr="00F609BB">
              <w:rPr>
                <w:rFonts w:cs="Arial"/>
                <w:sz w:val="15"/>
                <w:szCs w:val="15"/>
              </w:rPr>
              <w:t xml:space="preserve">Zákonný rezervný fond </w:t>
            </w:r>
          </w:p>
        </w:tc>
        <w:tc>
          <w:tcPr>
            <w:tcW w:w="684" w:type="pct"/>
            <w:tcBorders>
              <w:top w:val="nil"/>
              <w:left w:val="nil"/>
              <w:bottom w:val="nil"/>
              <w:right w:val="nil"/>
            </w:tcBorders>
            <w:shd w:val="clear" w:color="auto" w:fill="auto"/>
            <w:vAlign w:val="bottom"/>
            <w:hideMark/>
          </w:tcPr>
          <w:p w14:paraId="02AF2D4B" w14:textId="29170C58" w:rsidR="00230F8B" w:rsidRPr="00F609BB" w:rsidRDefault="00230F8B" w:rsidP="00230F8B">
            <w:pPr>
              <w:jc w:val="right"/>
              <w:rPr>
                <w:rFonts w:cs="Arial"/>
                <w:sz w:val="15"/>
                <w:szCs w:val="15"/>
              </w:rPr>
            </w:pPr>
            <w:r w:rsidRPr="00F609BB">
              <w:rPr>
                <w:sz w:val="15"/>
                <w:szCs w:val="15"/>
              </w:rPr>
              <w:t>92 943</w:t>
            </w:r>
          </w:p>
        </w:tc>
        <w:tc>
          <w:tcPr>
            <w:tcW w:w="580" w:type="pct"/>
            <w:tcBorders>
              <w:top w:val="nil"/>
              <w:left w:val="nil"/>
              <w:bottom w:val="nil"/>
              <w:right w:val="nil"/>
            </w:tcBorders>
            <w:shd w:val="clear" w:color="auto" w:fill="auto"/>
            <w:vAlign w:val="bottom"/>
          </w:tcPr>
          <w:p w14:paraId="15694FDE" w14:textId="315928FC" w:rsidR="00230F8B" w:rsidRPr="009720C4" w:rsidRDefault="00230F8B" w:rsidP="00230F8B">
            <w:pPr>
              <w:jc w:val="right"/>
              <w:rPr>
                <w:rFonts w:cs="Arial"/>
                <w:sz w:val="15"/>
                <w:szCs w:val="15"/>
              </w:rPr>
            </w:pPr>
            <w:r w:rsidRPr="009720C4">
              <w:rPr>
                <w:sz w:val="15"/>
                <w:szCs w:val="15"/>
              </w:rPr>
              <w:t>-</w:t>
            </w:r>
          </w:p>
        </w:tc>
        <w:tc>
          <w:tcPr>
            <w:tcW w:w="498" w:type="pct"/>
            <w:tcBorders>
              <w:top w:val="nil"/>
              <w:left w:val="nil"/>
              <w:bottom w:val="nil"/>
              <w:right w:val="nil"/>
            </w:tcBorders>
            <w:shd w:val="clear" w:color="auto" w:fill="auto"/>
            <w:vAlign w:val="bottom"/>
          </w:tcPr>
          <w:p w14:paraId="0429C548" w14:textId="670AB304" w:rsidR="00230F8B" w:rsidRPr="009720C4" w:rsidRDefault="00230F8B" w:rsidP="00230F8B">
            <w:pPr>
              <w:jc w:val="right"/>
              <w:rPr>
                <w:rFonts w:cs="Arial"/>
                <w:sz w:val="15"/>
                <w:szCs w:val="15"/>
              </w:rPr>
            </w:pPr>
            <w:r w:rsidRPr="009720C4">
              <w:rPr>
                <w:sz w:val="15"/>
                <w:szCs w:val="15"/>
              </w:rPr>
              <w:t>-</w:t>
            </w:r>
          </w:p>
        </w:tc>
        <w:tc>
          <w:tcPr>
            <w:tcW w:w="683" w:type="pct"/>
            <w:tcBorders>
              <w:top w:val="nil"/>
              <w:left w:val="nil"/>
              <w:bottom w:val="nil"/>
              <w:right w:val="nil"/>
            </w:tcBorders>
            <w:shd w:val="clear" w:color="auto" w:fill="auto"/>
            <w:vAlign w:val="bottom"/>
          </w:tcPr>
          <w:p w14:paraId="5182062A" w14:textId="4DCA652B" w:rsidR="00230F8B" w:rsidRPr="009720C4" w:rsidRDefault="00230F8B" w:rsidP="00230F8B">
            <w:pPr>
              <w:jc w:val="right"/>
              <w:rPr>
                <w:rFonts w:cs="Arial"/>
                <w:sz w:val="15"/>
                <w:szCs w:val="15"/>
              </w:rPr>
            </w:pPr>
            <w:r w:rsidRPr="009720C4">
              <w:rPr>
                <w:sz w:val="15"/>
                <w:szCs w:val="15"/>
              </w:rPr>
              <w:t>-</w:t>
            </w:r>
          </w:p>
        </w:tc>
        <w:tc>
          <w:tcPr>
            <w:tcW w:w="637" w:type="pct"/>
            <w:tcBorders>
              <w:top w:val="nil"/>
              <w:left w:val="nil"/>
              <w:bottom w:val="nil"/>
              <w:right w:val="nil"/>
            </w:tcBorders>
            <w:shd w:val="clear" w:color="auto" w:fill="auto"/>
            <w:vAlign w:val="bottom"/>
          </w:tcPr>
          <w:p w14:paraId="04335D24" w14:textId="2E6CB4CE" w:rsidR="00230F8B" w:rsidRPr="009720C4" w:rsidRDefault="00230F8B" w:rsidP="00230F8B">
            <w:pPr>
              <w:jc w:val="right"/>
              <w:rPr>
                <w:rFonts w:cs="Arial"/>
                <w:sz w:val="15"/>
                <w:szCs w:val="15"/>
              </w:rPr>
            </w:pPr>
            <w:r w:rsidRPr="009720C4">
              <w:rPr>
                <w:sz w:val="15"/>
                <w:szCs w:val="15"/>
              </w:rPr>
              <w:t>92 943</w:t>
            </w:r>
          </w:p>
        </w:tc>
      </w:tr>
      <w:tr w:rsidR="00230F8B" w:rsidRPr="00F609BB" w14:paraId="0BC0680F" w14:textId="77777777" w:rsidTr="00AC0092">
        <w:tc>
          <w:tcPr>
            <w:tcW w:w="1918" w:type="pct"/>
            <w:tcBorders>
              <w:top w:val="nil"/>
              <w:left w:val="nil"/>
              <w:bottom w:val="nil"/>
              <w:right w:val="nil"/>
            </w:tcBorders>
            <w:shd w:val="clear" w:color="auto" w:fill="auto"/>
            <w:vAlign w:val="center"/>
            <w:hideMark/>
          </w:tcPr>
          <w:p w14:paraId="3BFCADDA" w14:textId="77777777" w:rsidR="00230F8B" w:rsidRPr="00F609BB" w:rsidRDefault="00230F8B" w:rsidP="00230F8B">
            <w:pPr>
              <w:ind w:left="176" w:right="-57" w:hanging="176"/>
              <w:jc w:val="left"/>
              <w:rPr>
                <w:rFonts w:cs="Arial"/>
                <w:sz w:val="15"/>
                <w:szCs w:val="15"/>
              </w:rPr>
            </w:pPr>
            <w:r w:rsidRPr="00F609BB">
              <w:rPr>
                <w:rFonts w:cs="Arial"/>
                <w:sz w:val="15"/>
                <w:szCs w:val="15"/>
              </w:rPr>
              <w:t>Nedeliteľný fond</w:t>
            </w:r>
          </w:p>
        </w:tc>
        <w:tc>
          <w:tcPr>
            <w:tcW w:w="684" w:type="pct"/>
            <w:tcBorders>
              <w:top w:val="nil"/>
              <w:left w:val="nil"/>
              <w:bottom w:val="nil"/>
              <w:right w:val="nil"/>
            </w:tcBorders>
            <w:shd w:val="clear" w:color="auto" w:fill="auto"/>
            <w:vAlign w:val="bottom"/>
            <w:hideMark/>
          </w:tcPr>
          <w:p w14:paraId="67A65E42" w14:textId="08289333" w:rsidR="00230F8B" w:rsidRPr="00F609BB" w:rsidRDefault="00230F8B" w:rsidP="00230F8B">
            <w:pPr>
              <w:jc w:val="right"/>
              <w:rPr>
                <w:rFonts w:cs="Arial"/>
                <w:sz w:val="15"/>
                <w:szCs w:val="15"/>
              </w:rPr>
            </w:pPr>
            <w:r w:rsidRPr="00F609BB">
              <w:rPr>
                <w:sz w:val="15"/>
                <w:szCs w:val="15"/>
              </w:rPr>
              <w:t>-</w:t>
            </w:r>
          </w:p>
        </w:tc>
        <w:tc>
          <w:tcPr>
            <w:tcW w:w="580" w:type="pct"/>
            <w:tcBorders>
              <w:top w:val="nil"/>
              <w:left w:val="nil"/>
              <w:bottom w:val="nil"/>
              <w:right w:val="nil"/>
            </w:tcBorders>
            <w:shd w:val="clear" w:color="auto" w:fill="auto"/>
            <w:vAlign w:val="bottom"/>
          </w:tcPr>
          <w:p w14:paraId="747AF08D" w14:textId="1A7CFF37" w:rsidR="00230F8B" w:rsidRPr="00A301EB" w:rsidRDefault="00230F8B" w:rsidP="00230F8B">
            <w:pPr>
              <w:jc w:val="right"/>
              <w:rPr>
                <w:rFonts w:cs="Arial"/>
                <w:sz w:val="15"/>
                <w:szCs w:val="15"/>
              </w:rPr>
            </w:pPr>
            <w:r w:rsidRPr="00A301EB">
              <w:rPr>
                <w:sz w:val="15"/>
                <w:szCs w:val="15"/>
              </w:rPr>
              <w:t>-</w:t>
            </w:r>
          </w:p>
        </w:tc>
        <w:tc>
          <w:tcPr>
            <w:tcW w:w="498" w:type="pct"/>
            <w:tcBorders>
              <w:top w:val="nil"/>
              <w:left w:val="nil"/>
              <w:bottom w:val="nil"/>
              <w:right w:val="nil"/>
            </w:tcBorders>
            <w:shd w:val="clear" w:color="auto" w:fill="auto"/>
            <w:vAlign w:val="bottom"/>
          </w:tcPr>
          <w:p w14:paraId="2B6B449D" w14:textId="672B6D08" w:rsidR="00230F8B" w:rsidRPr="00A301EB" w:rsidRDefault="00230F8B" w:rsidP="00230F8B">
            <w:pPr>
              <w:jc w:val="right"/>
              <w:rPr>
                <w:rFonts w:cs="Arial"/>
                <w:sz w:val="15"/>
                <w:szCs w:val="15"/>
              </w:rPr>
            </w:pPr>
            <w:r w:rsidRPr="00A301EB">
              <w:rPr>
                <w:sz w:val="15"/>
                <w:szCs w:val="15"/>
              </w:rPr>
              <w:t>-</w:t>
            </w:r>
          </w:p>
        </w:tc>
        <w:tc>
          <w:tcPr>
            <w:tcW w:w="683" w:type="pct"/>
            <w:tcBorders>
              <w:top w:val="nil"/>
              <w:left w:val="nil"/>
              <w:bottom w:val="nil"/>
              <w:right w:val="nil"/>
            </w:tcBorders>
            <w:shd w:val="clear" w:color="auto" w:fill="auto"/>
            <w:vAlign w:val="bottom"/>
          </w:tcPr>
          <w:p w14:paraId="4D340A62" w14:textId="699496EF" w:rsidR="00230F8B" w:rsidRPr="00A301EB" w:rsidRDefault="00230F8B" w:rsidP="00230F8B">
            <w:pPr>
              <w:jc w:val="right"/>
              <w:rPr>
                <w:rFonts w:cs="Arial"/>
                <w:sz w:val="15"/>
                <w:szCs w:val="15"/>
              </w:rPr>
            </w:pPr>
            <w:r w:rsidRPr="00A301EB">
              <w:rPr>
                <w:sz w:val="15"/>
                <w:szCs w:val="15"/>
              </w:rPr>
              <w:t>-</w:t>
            </w:r>
          </w:p>
        </w:tc>
        <w:tc>
          <w:tcPr>
            <w:tcW w:w="637" w:type="pct"/>
            <w:tcBorders>
              <w:top w:val="nil"/>
              <w:left w:val="nil"/>
              <w:bottom w:val="nil"/>
              <w:right w:val="nil"/>
            </w:tcBorders>
            <w:shd w:val="clear" w:color="auto" w:fill="auto"/>
            <w:vAlign w:val="bottom"/>
          </w:tcPr>
          <w:p w14:paraId="607F3927" w14:textId="3BC7A1C5" w:rsidR="00230F8B" w:rsidRPr="00A301EB" w:rsidRDefault="00230F8B" w:rsidP="00230F8B">
            <w:pPr>
              <w:jc w:val="right"/>
              <w:rPr>
                <w:rFonts w:cs="Arial"/>
                <w:sz w:val="15"/>
                <w:szCs w:val="15"/>
              </w:rPr>
            </w:pPr>
            <w:r w:rsidRPr="00A301EB">
              <w:rPr>
                <w:sz w:val="15"/>
                <w:szCs w:val="15"/>
              </w:rPr>
              <w:t>-</w:t>
            </w:r>
          </w:p>
        </w:tc>
      </w:tr>
      <w:tr w:rsidR="00230F8B" w:rsidRPr="00F609BB" w14:paraId="24FE8ADD" w14:textId="77777777" w:rsidTr="00AC0092">
        <w:tc>
          <w:tcPr>
            <w:tcW w:w="1918" w:type="pct"/>
            <w:tcBorders>
              <w:top w:val="nil"/>
              <w:left w:val="nil"/>
              <w:bottom w:val="nil"/>
              <w:right w:val="nil"/>
            </w:tcBorders>
            <w:shd w:val="clear" w:color="auto" w:fill="auto"/>
            <w:vAlign w:val="center"/>
            <w:hideMark/>
          </w:tcPr>
          <w:p w14:paraId="6F64C796" w14:textId="77777777" w:rsidR="00230F8B" w:rsidRPr="00F609BB" w:rsidRDefault="00230F8B" w:rsidP="00230F8B">
            <w:pPr>
              <w:ind w:left="176" w:right="-57" w:hanging="176"/>
              <w:jc w:val="left"/>
              <w:rPr>
                <w:rFonts w:cs="Arial"/>
                <w:sz w:val="15"/>
                <w:szCs w:val="15"/>
              </w:rPr>
            </w:pPr>
            <w:r w:rsidRPr="00F609BB">
              <w:rPr>
                <w:rFonts w:cs="Arial"/>
                <w:sz w:val="15"/>
                <w:szCs w:val="15"/>
              </w:rPr>
              <w:t>Štatutárne fondy a ostatné fondy</w:t>
            </w:r>
          </w:p>
        </w:tc>
        <w:tc>
          <w:tcPr>
            <w:tcW w:w="684" w:type="pct"/>
            <w:tcBorders>
              <w:top w:val="nil"/>
              <w:left w:val="nil"/>
              <w:bottom w:val="nil"/>
              <w:right w:val="nil"/>
            </w:tcBorders>
            <w:shd w:val="clear" w:color="auto" w:fill="auto"/>
            <w:vAlign w:val="bottom"/>
            <w:hideMark/>
          </w:tcPr>
          <w:p w14:paraId="0849B1EB" w14:textId="7FC0DC95" w:rsidR="00230F8B" w:rsidRPr="00F609BB" w:rsidRDefault="00230F8B" w:rsidP="00230F8B">
            <w:pPr>
              <w:jc w:val="right"/>
              <w:rPr>
                <w:rFonts w:cs="Arial"/>
                <w:sz w:val="15"/>
                <w:szCs w:val="15"/>
              </w:rPr>
            </w:pPr>
            <w:r w:rsidRPr="00F609BB">
              <w:rPr>
                <w:sz w:val="15"/>
                <w:szCs w:val="15"/>
              </w:rPr>
              <w:t>-</w:t>
            </w:r>
          </w:p>
        </w:tc>
        <w:tc>
          <w:tcPr>
            <w:tcW w:w="580" w:type="pct"/>
            <w:tcBorders>
              <w:top w:val="nil"/>
              <w:left w:val="nil"/>
              <w:bottom w:val="nil"/>
              <w:right w:val="nil"/>
            </w:tcBorders>
            <w:shd w:val="clear" w:color="auto" w:fill="auto"/>
            <w:vAlign w:val="bottom"/>
          </w:tcPr>
          <w:p w14:paraId="0E3B318E" w14:textId="0111CE77" w:rsidR="00230F8B" w:rsidRPr="00A301EB" w:rsidRDefault="00230F8B" w:rsidP="00230F8B">
            <w:pPr>
              <w:jc w:val="right"/>
              <w:rPr>
                <w:rFonts w:cs="Arial"/>
                <w:sz w:val="15"/>
                <w:szCs w:val="15"/>
              </w:rPr>
            </w:pPr>
            <w:r w:rsidRPr="00A301EB">
              <w:rPr>
                <w:sz w:val="15"/>
                <w:szCs w:val="15"/>
              </w:rPr>
              <w:t>-</w:t>
            </w:r>
          </w:p>
        </w:tc>
        <w:tc>
          <w:tcPr>
            <w:tcW w:w="498" w:type="pct"/>
            <w:tcBorders>
              <w:top w:val="nil"/>
              <w:left w:val="nil"/>
              <w:bottom w:val="nil"/>
              <w:right w:val="nil"/>
            </w:tcBorders>
            <w:shd w:val="clear" w:color="auto" w:fill="auto"/>
            <w:vAlign w:val="bottom"/>
          </w:tcPr>
          <w:p w14:paraId="0FE8DC5F" w14:textId="2B1E5BD3" w:rsidR="00230F8B" w:rsidRPr="00A301EB" w:rsidRDefault="00230F8B" w:rsidP="00230F8B">
            <w:pPr>
              <w:jc w:val="right"/>
              <w:rPr>
                <w:rFonts w:cs="Arial"/>
                <w:sz w:val="15"/>
                <w:szCs w:val="15"/>
              </w:rPr>
            </w:pPr>
            <w:r w:rsidRPr="00A301EB">
              <w:rPr>
                <w:sz w:val="15"/>
                <w:szCs w:val="15"/>
              </w:rPr>
              <w:t>-</w:t>
            </w:r>
          </w:p>
        </w:tc>
        <w:tc>
          <w:tcPr>
            <w:tcW w:w="683" w:type="pct"/>
            <w:tcBorders>
              <w:top w:val="nil"/>
              <w:left w:val="nil"/>
              <w:bottom w:val="nil"/>
              <w:right w:val="nil"/>
            </w:tcBorders>
            <w:shd w:val="clear" w:color="auto" w:fill="auto"/>
            <w:vAlign w:val="bottom"/>
          </w:tcPr>
          <w:p w14:paraId="735ADC6F" w14:textId="3CC41264" w:rsidR="00230F8B" w:rsidRPr="00A301EB" w:rsidRDefault="00230F8B" w:rsidP="00230F8B">
            <w:pPr>
              <w:jc w:val="right"/>
              <w:rPr>
                <w:rFonts w:cs="Arial"/>
                <w:sz w:val="15"/>
                <w:szCs w:val="15"/>
              </w:rPr>
            </w:pPr>
            <w:r w:rsidRPr="00A301EB">
              <w:rPr>
                <w:sz w:val="15"/>
                <w:szCs w:val="15"/>
              </w:rPr>
              <w:t>-</w:t>
            </w:r>
          </w:p>
        </w:tc>
        <w:tc>
          <w:tcPr>
            <w:tcW w:w="637" w:type="pct"/>
            <w:tcBorders>
              <w:top w:val="nil"/>
              <w:left w:val="nil"/>
              <w:bottom w:val="nil"/>
              <w:right w:val="nil"/>
            </w:tcBorders>
            <w:shd w:val="clear" w:color="auto" w:fill="auto"/>
            <w:vAlign w:val="bottom"/>
          </w:tcPr>
          <w:p w14:paraId="7FC789CD" w14:textId="79D452F0" w:rsidR="00230F8B" w:rsidRPr="00A301EB" w:rsidRDefault="00230F8B" w:rsidP="00230F8B">
            <w:pPr>
              <w:jc w:val="right"/>
              <w:rPr>
                <w:rFonts w:cs="Arial"/>
                <w:sz w:val="15"/>
                <w:szCs w:val="15"/>
              </w:rPr>
            </w:pPr>
            <w:r w:rsidRPr="00A301EB">
              <w:rPr>
                <w:sz w:val="15"/>
                <w:szCs w:val="15"/>
              </w:rPr>
              <w:t>-</w:t>
            </w:r>
          </w:p>
        </w:tc>
      </w:tr>
      <w:tr w:rsidR="00230F8B" w:rsidRPr="00F609BB" w14:paraId="0CF48239" w14:textId="77777777" w:rsidTr="00AC0092">
        <w:tc>
          <w:tcPr>
            <w:tcW w:w="1918" w:type="pct"/>
            <w:tcBorders>
              <w:top w:val="nil"/>
              <w:left w:val="nil"/>
              <w:bottom w:val="nil"/>
              <w:right w:val="nil"/>
            </w:tcBorders>
            <w:shd w:val="clear" w:color="auto" w:fill="auto"/>
            <w:vAlign w:val="center"/>
            <w:hideMark/>
          </w:tcPr>
          <w:p w14:paraId="542210D5" w14:textId="77777777" w:rsidR="00230F8B" w:rsidRPr="00122958" w:rsidRDefault="00230F8B" w:rsidP="00230F8B">
            <w:pPr>
              <w:ind w:left="176" w:right="-57" w:hanging="176"/>
              <w:jc w:val="left"/>
              <w:rPr>
                <w:rFonts w:cs="Arial"/>
                <w:sz w:val="15"/>
                <w:szCs w:val="15"/>
                <w:highlight w:val="yellow"/>
              </w:rPr>
            </w:pPr>
            <w:r w:rsidRPr="00F053FA">
              <w:rPr>
                <w:rFonts w:cs="Arial"/>
                <w:sz w:val="15"/>
                <w:szCs w:val="15"/>
              </w:rPr>
              <w:t>Nerozdelený zisk minulých rokov</w:t>
            </w:r>
          </w:p>
        </w:tc>
        <w:tc>
          <w:tcPr>
            <w:tcW w:w="684" w:type="pct"/>
            <w:tcBorders>
              <w:top w:val="nil"/>
              <w:left w:val="nil"/>
              <w:bottom w:val="nil"/>
              <w:right w:val="nil"/>
            </w:tcBorders>
            <w:shd w:val="clear" w:color="auto" w:fill="auto"/>
            <w:vAlign w:val="bottom"/>
            <w:hideMark/>
          </w:tcPr>
          <w:p w14:paraId="39EC9F55" w14:textId="0BD7FC44" w:rsidR="00230F8B" w:rsidRPr="00122958" w:rsidRDefault="00230F8B" w:rsidP="00230F8B">
            <w:pPr>
              <w:jc w:val="right"/>
              <w:rPr>
                <w:rFonts w:cs="Arial"/>
                <w:sz w:val="15"/>
                <w:szCs w:val="15"/>
                <w:highlight w:val="yellow"/>
              </w:rPr>
            </w:pPr>
            <w:r w:rsidRPr="00F053FA">
              <w:rPr>
                <w:sz w:val="15"/>
                <w:szCs w:val="15"/>
              </w:rPr>
              <w:t>20 508 975</w:t>
            </w:r>
          </w:p>
        </w:tc>
        <w:tc>
          <w:tcPr>
            <w:tcW w:w="580" w:type="pct"/>
            <w:tcBorders>
              <w:top w:val="nil"/>
              <w:left w:val="nil"/>
              <w:bottom w:val="nil"/>
              <w:right w:val="nil"/>
            </w:tcBorders>
            <w:shd w:val="clear" w:color="auto" w:fill="auto"/>
            <w:vAlign w:val="bottom"/>
          </w:tcPr>
          <w:p w14:paraId="45A9658E" w14:textId="6ED7E5BA" w:rsidR="00230F8B" w:rsidRPr="00122958" w:rsidRDefault="00853D3C" w:rsidP="00230F8B">
            <w:pPr>
              <w:jc w:val="right"/>
              <w:rPr>
                <w:rFonts w:cs="Arial"/>
                <w:sz w:val="15"/>
                <w:szCs w:val="15"/>
                <w:highlight w:val="yellow"/>
              </w:rPr>
            </w:pPr>
            <w:r>
              <w:rPr>
                <w:sz w:val="15"/>
                <w:szCs w:val="15"/>
              </w:rPr>
              <w:t>159 299</w:t>
            </w:r>
          </w:p>
        </w:tc>
        <w:tc>
          <w:tcPr>
            <w:tcW w:w="498" w:type="pct"/>
            <w:tcBorders>
              <w:top w:val="nil"/>
              <w:left w:val="nil"/>
              <w:bottom w:val="nil"/>
              <w:right w:val="nil"/>
            </w:tcBorders>
            <w:shd w:val="clear" w:color="auto" w:fill="auto"/>
            <w:vAlign w:val="bottom"/>
          </w:tcPr>
          <w:p w14:paraId="0EA9E516" w14:textId="25CD48E9" w:rsidR="00230F8B" w:rsidRPr="00F053FA" w:rsidRDefault="002762B8" w:rsidP="00230F8B">
            <w:pPr>
              <w:ind w:left="249" w:hanging="249"/>
              <w:jc w:val="right"/>
              <w:rPr>
                <w:rFonts w:cs="Arial"/>
                <w:sz w:val="15"/>
                <w:szCs w:val="15"/>
              </w:rPr>
            </w:pPr>
            <w:r w:rsidRPr="00F053FA">
              <w:rPr>
                <w:rFonts w:cs="Arial"/>
                <w:sz w:val="15"/>
                <w:szCs w:val="15"/>
              </w:rPr>
              <w:t>-</w:t>
            </w:r>
          </w:p>
        </w:tc>
        <w:tc>
          <w:tcPr>
            <w:tcW w:w="683" w:type="pct"/>
            <w:tcBorders>
              <w:top w:val="nil"/>
              <w:left w:val="nil"/>
              <w:bottom w:val="nil"/>
              <w:right w:val="nil"/>
            </w:tcBorders>
            <w:shd w:val="clear" w:color="auto" w:fill="auto"/>
            <w:vAlign w:val="bottom"/>
          </w:tcPr>
          <w:p w14:paraId="26C63112" w14:textId="031187F5" w:rsidR="00230F8B" w:rsidRPr="00F053FA" w:rsidRDefault="002762B8" w:rsidP="00230F8B">
            <w:pPr>
              <w:jc w:val="right"/>
              <w:rPr>
                <w:rFonts w:cs="Arial"/>
                <w:sz w:val="15"/>
                <w:szCs w:val="15"/>
              </w:rPr>
            </w:pPr>
            <w:r w:rsidRPr="00F053FA">
              <w:rPr>
                <w:sz w:val="15"/>
                <w:szCs w:val="15"/>
              </w:rPr>
              <w:t>13 144 944</w:t>
            </w:r>
          </w:p>
        </w:tc>
        <w:tc>
          <w:tcPr>
            <w:tcW w:w="637" w:type="pct"/>
            <w:tcBorders>
              <w:top w:val="nil"/>
              <w:left w:val="nil"/>
              <w:bottom w:val="nil"/>
              <w:right w:val="nil"/>
            </w:tcBorders>
            <w:shd w:val="clear" w:color="auto" w:fill="auto"/>
            <w:vAlign w:val="bottom"/>
          </w:tcPr>
          <w:p w14:paraId="1C553C3C" w14:textId="6681448E" w:rsidR="00230F8B" w:rsidRPr="00F053FA" w:rsidRDefault="002762B8" w:rsidP="00230F8B">
            <w:pPr>
              <w:ind w:left="-133"/>
              <w:jc w:val="right"/>
              <w:rPr>
                <w:rFonts w:cs="Arial"/>
                <w:sz w:val="15"/>
                <w:szCs w:val="15"/>
              </w:rPr>
            </w:pPr>
            <w:r w:rsidRPr="00F053FA">
              <w:rPr>
                <w:sz w:val="15"/>
                <w:szCs w:val="15"/>
              </w:rPr>
              <w:t>33 </w:t>
            </w:r>
            <w:r w:rsidR="00853D3C">
              <w:rPr>
                <w:sz w:val="15"/>
                <w:szCs w:val="15"/>
              </w:rPr>
              <w:t>813</w:t>
            </w:r>
            <w:r w:rsidRPr="00F053FA">
              <w:rPr>
                <w:sz w:val="15"/>
                <w:szCs w:val="15"/>
              </w:rPr>
              <w:t xml:space="preserve"> </w:t>
            </w:r>
            <w:r w:rsidR="00853D3C">
              <w:rPr>
                <w:sz w:val="15"/>
                <w:szCs w:val="15"/>
              </w:rPr>
              <w:t>218</w:t>
            </w:r>
          </w:p>
        </w:tc>
      </w:tr>
      <w:tr w:rsidR="00230F8B" w:rsidRPr="00F609BB" w14:paraId="7DF80CF6" w14:textId="77777777" w:rsidTr="00AC0092">
        <w:tc>
          <w:tcPr>
            <w:tcW w:w="1918" w:type="pct"/>
            <w:tcBorders>
              <w:top w:val="nil"/>
              <w:left w:val="nil"/>
              <w:bottom w:val="nil"/>
              <w:right w:val="nil"/>
            </w:tcBorders>
            <w:shd w:val="clear" w:color="auto" w:fill="auto"/>
            <w:vAlign w:val="center"/>
            <w:hideMark/>
          </w:tcPr>
          <w:p w14:paraId="1B346F92" w14:textId="77777777" w:rsidR="00230F8B" w:rsidRPr="00F609BB" w:rsidRDefault="00230F8B" w:rsidP="00230F8B">
            <w:pPr>
              <w:ind w:left="176" w:right="-57" w:hanging="176"/>
              <w:jc w:val="left"/>
              <w:rPr>
                <w:rFonts w:cs="Arial"/>
                <w:sz w:val="15"/>
                <w:szCs w:val="15"/>
              </w:rPr>
            </w:pPr>
            <w:r w:rsidRPr="00F609BB">
              <w:rPr>
                <w:rFonts w:cs="Arial"/>
                <w:sz w:val="15"/>
                <w:szCs w:val="15"/>
              </w:rPr>
              <w:t>Neuhradená strata minulých rokov</w:t>
            </w:r>
          </w:p>
        </w:tc>
        <w:tc>
          <w:tcPr>
            <w:tcW w:w="684" w:type="pct"/>
            <w:tcBorders>
              <w:top w:val="nil"/>
              <w:left w:val="nil"/>
              <w:bottom w:val="nil"/>
              <w:right w:val="nil"/>
            </w:tcBorders>
            <w:shd w:val="clear" w:color="auto" w:fill="auto"/>
            <w:vAlign w:val="bottom"/>
            <w:hideMark/>
          </w:tcPr>
          <w:p w14:paraId="45A8E39E" w14:textId="1D61CBF2" w:rsidR="00230F8B" w:rsidRPr="00F609BB" w:rsidRDefault="00230F8B" w:rsidP="00230F8B">
            <w:pPr>
              <w:jc w:val="right"/>
              <w:rPr>
                <w:rFonts w:cs="Arial"/>
                <w:sz w:val="15"/>
                <w:szCs w:val="15"/>
              </w:rPr>
            </w:pPr>
            <w:r w:rsidRPr="00F609BB">
              <w:rPr>
                <w:sz w:val="15"/>
                <w:szCs w:val="15"/>
              </w:rPr>
              <w:t>-</w:t>
            </w:r>
          </w:p>
        </w:tc>
        <w:tc>
          <w:tcPr>
            <w:tcW w:w="580" w:type="pct"/>
            <w:tcBorders>
              <w:top w:val="nil"/>
              <w:left w:val="nil"/>
              <w:bottom w:val="nil"/>
              <w:right w:val="nil"/>
            </w:tcBorders>
            <w:shd w:val="clear" w:color="auto" w:fill="auto"/>
            <w:vAlign w:val="bottom"/>
          </w:tcPr>
          <w:p w14:paraId="7B310B59" w14:textId="2F226B0C" w:rsidR="00230F8B" w:rsidRPr="002762B8" w:rsidRDefault="00230F8B" w:rsidP="00230F8B">
            <w:pPr>
              <w:jc w:val="right"/>
              <w:rPr>
                <w:rFonts w:cs="Arial"/>
                <w:sz w:val="15"/>
                <w:szCs w:val="15"/>
              </w:rPr>
            </w:pPr>
            <w:r w:rsidRPr="002762B8">
              <w:rPr>
                <w:sz w:val="15"/>
                <w:szCs w:val="15"/>
              </w:rPr>
              <w:t>-</w:t>
            </w:r>
          </w:p>
        </w:tc>
        <w:tc>
          <w:tcPr>
            <w:tcW w:w="498" w:type="pct"/>
            <w:tcBorders>
              <w:top w:val="nil"/>
              <w:left w:val="nil"/>
              <w:bottom w:val="nil"/>
              <w:right w:val="nil"/>
            </w:tcBorders>
            <w:shd w:val="clear" w:color="auto" w:fill="auto"/>
            <w:vAlign w:val="bottom"/>
          </w:tcPr>
          <w:p w14:paraId="238D4534" w14:textId="5BD649C9" w:rsidR="00230F8B" w:rsidRPr="002762B8" w:rsidRDefault="00230F8B" w:rsidP="00230F8B">
            <w:pPr>
              <w:jc w:val="right"/>
              <w:rPr>
                <w:rFonts w:cs="Arial"/>
                <w:sz w:val="15"/>
                <w:szCs w:val="15"/>
              </w:rPr>
            </w:pPr>
            <w:r w:rsidRPr="002762B8">
              <w:rPr>
                <w:sz w:val="15"/>
                <w:szCs w:val="15"/>
              </w:rPr>
              <w:t>-</w:t>
            </w:r>
          </w:p>
        </w:tc>
        <w:tc>
          <w:tcPr>
            <w:tcW w:w="683" w:type="pct"/>
            <w:tcBorders>
              <w:top w:val="nil"/>
              <w:left w:val="nil"/>
              <w:bottom w:val="nil"/>
              <w:right w:val="nil"/>
            </w:tcBorders>
            <w:shd w:val="clear" w:color="auto" w:fill="auto"/>
            <w:vAlign w:val="bottom"/>
          </w:tcPr>
          <w:p w14:paraId="7DA496B5" w14:textId="2187698B" w:rsidR="00230F8B" w:rsidRPr="002762B8" w:rsidRDefault="00230F8B" w:rsidP="00230F8B">
            <w:pPr>
              <w:jc w:val="right"/>
              <w:rPr>
                <w:rFonts w:cs="Arial"/>
                <w:sz w:val="15"/>
                <w:szCs w:val="15"/>
              </w:rPr>
            </w:pPr>
            <w:r w:rsidRPr="002762B8">
              <w:rPr>
                <w:sz w:val="15"/>
                <w:szCs w:val="15"/>
              </w:rPr>
              <w:t>-</w:t>
            </w:r>
          </w:p>
        </w:tc>
        <w:tc>
          <w:tcPr>
            <w:tcW w:w="637" w:type="pct"/>
            <w:tcBorders>
              <w:top w:val="nil"/>
              <w:left w:val="nil"/>
              <w:bottom w:val="nil"/>
              <w:right w:val="nil"/>
            </w:tcBorders>
            <w:shd w:val="clear" w:color="auto" w:fill="auto"/>
            <w:vAlign w:val="bottom"/>
          </w:tcPr>
          <w:p w14:paraId="2E368E26" w14:textId="15F27F18" w:rsidR="00230F8B" w:rsidRPr="002762B8" w:rsidRDefault="00230F8B" w:rsidP="00230F8B">
            <w:pPr>
              <w:jc w:val="right"/>
              <w:rPr>
                <w:rFonts w:cs="Arial"/>
                <w:sz w:val="15"/>
                <w:szCs w:val="15"/>
              </w:rPr>
            </w:pPr>
            <w:r w:rsidRPr="002762B8">
              <w:rPr>
                <w:sz w:val="15"/>
                <w:szCs w:val="15"/>
              </w:rPr>
              <w:t>-</w:t>
            </w:r>
          </w:p>
        </w:tc>
      </w:tr>
      <w:tr w:rsidR="00230F8B" w:rsidRPr="00F609BB" w14:paraId="2512F20E" w14:textId="77777777" w:rsidTr="00AC0092">
        <w:tc>
          <w:tcPr>
            <w:tcW w:w="1918" w:type="pct"/>
            <w:tcBorders>
              <w:top w:val="nil"/>
              <w:left w:val="nil"/>
              <w:bottom w:val="nil"/>
              <w:right w:val="nil"/>
            </w:tcBorders>
            <w:shd w:val="clear" w:color="auto" w:fill="auto"/>
            <w:vAlign w:val="center"/>
            <w:hideMark/>
          </w:tcPr>
          <w:p w14:paraId="30162C4F" w14:textId="77777777" w:rsidR="00230F8B" w:rsidRPr="00F609BB" w:rsidRDefault="00230F8B" w:rsidP="00230F8B">
            <w:pPr>
              <w:ind w:left="176" w:right="-57" w:hanging="176"/>
              <w:jc w:val="left"/>
              <w:rPr>
                <w:rFonts w:cs="Arial"/>
                <w:sz w:val="15"/>
                <w:szCs w:val="15"/>
              </w:rPr>
            </w:pPr>
            <w:r w:rsidRPr="00F609BB">
              <w:rPr>
                <w:rFonts w:cs="Arial"/>
                <w:sz w:val="15"/>
                <w:szCs w:val="15"/>
              </w:rPr>
              <w:t>Výsledok hospodárenia bežného účtovného obdobia</w:t>
            </w:r>
          </w:p>
        </w:tc>
        <w:tc>
          <w:tcPr>
            <w:tcW w:w="684" w:type="pct"/>
            <w:tcBorders>
              <w:top w:val="nil"/>
              <w:left w:val="nil"/>
              <w:bottom w:val="nil"/>
              <w:right w:val="nil"/>
            </w:tcBorders>
            <w:shd w:val="clear" w:color="auto" w:fill="auto"/>
            <w:vAlign w:val="bottom"/>
            <w:hideMark/>
          </w:tcPr>
          <w:p w14:paraId="5DAE9EC0" w14:textId="7DB7C3A6" w:rsidR="00230F8B" w:rsidRPr="00F609BB" w:rsidRDefault="00230F8B" w:rsidP="00230F8B">
            <w:pPr>
              <w:jc w:val="right"/>
              <w:rPr>
                <w:rFonts w:cs="Arial"/>
                <w:sz w:val="15"/>
                <w:szCs w:val="15"/>
              </w:rPr>
            </w:pPr>
            <w:r w:rsidRPr="00F609BB">
              <w:rPr>
                <w:sz w:val="15"/>
                <w:szCs w:val="15"/>
              </w:rPr>
              <w:t>13 144 944</w:t>
            </w:r>
          </w:p>
        </w:tc>
        <w:tc>
          <w:tcPr>
            <w:tcW w:w="580" w:type="pct"/>
            <w:tcBorders>
              <w:top w:val="nil"/>
              <w:left w:val="nil"/>
              <w:bottom w:val="nil"/>
              <w:right w:val="nil"/>
            </w:tcBorders>
            <w:shd w:val="clear" w:color="auto" w:fill="auto"/>
            <w:vAlign w:val="bottom"/>
          </w:tcPr>
          <w:p w14:paraId="0F0D139B" w14:textId="19D9C95F" w:rsidR="00230F8B" w:rsidRPr="002762B8" w:rsidRDefault="002762B8" w:rsidP="00230F8B">
            <w:pPr>
              <w:ind w:left="-57"/>
              <w:jc w:val="right"/>
              <w:rPr>
                <w:rFonts w:cs="Arial"/>
                <w:sz w:val="15"/>
                <w:szCs w:val="15"/>
              </w:rPr>
            </w:pPr>
            <w:r w:rsidRPr="002762B8">
              <w:rPr>
                <w:rFonts w:cs="Arial"/>
                <w:sz w:val="15"/>
                <w:szCs w:val="15"/>
              </w:rPr>
              <w:t>7 080 132</w:t>
            </w:r>
          </w:p>
        </w:tc>
        <w:tc>
          <w:tcPr>
            <w:tcW w:w="498" w:type="pct"/>
            <w:tcBorders>
              <w:top w:val="nil"/>
              <w:left w:val="nil"/>
              <w:bottom w:val="nil"/>
              <w:right w:val="nil"/>
            </w:tcBorders>
            <w:shd w:val="clear" w:color="auto" w:fill="auto"/>
            <w:vAlign w:val="bottom"/>
          </w:tcPr>
          <w:p w14:paraId="03B5CB59" w14:textId="00635961" w:rsidR="00230F8B" w:rsidRPr="002762B8" w:rsidRDefault="002762B8" w:rsidP="00230F8B">
            <w:pPr>
              <w:jc w:val="right"/>
              <w:rPr>
                <w:rFonts w:cs="Arial"/>
                <w:sz w:val="15"/>
                <w:szCs w:val="15"/>
              </w:rPr>
            </w:pPr>
            <w:r w:rsidRPr="002762B8">
              <w:rPr>
                <w:sz w:val="15"/>
                <w:szCs w:val="15"/>
              </w:rPr>
              <w:t>-</w:t>
            </w:r>
          </w:p>
        </w:tc>
        <w:tc>
          <w:tcPr>
            <w:tcW w:w="683" w:type="pct"/>
            <w:tcBorders>
              <w:top w:val="nil"/>
              <w:left w:val="nil"/>
              <w:bottom w:val="nil"/>
              <w:right w:val="nil"/>
            </w:tcBorders>
            <w:shd w:val="clear" w:color="auto" w:fill="auto"/>
            <w:vAlign w:val="bottom"/>
          </w:tcPr>
          <w:p w14:paraId="7046C4FC" w14:textId="05CFC907" w:rsidR="00230F8B" w:rsidRPr="002762B8" w:rsidRDefault="002762B8" w:rsidP="00230F8B">
            <w:pPr>
              <w:ind w:right="-57"/>
              <w:jc w:val="right"/>
              <w:rPr>
                <w:rFonts w:cs="Arial"/>
                <w:sz w:val="15"/>
                <w:szCs w:val="15"/>
              </w:rPr>
            </w:pPr>
            <w:r w:rsidRPr="002762B8">
              <w:rPr>
                <w:rFonts w:cs="Arial"/>
                <w:sz w:val="15"/>
                <w:szCs w:val="15"/>
              </w:rPr>
              <w:t>-</w:t>
            </w:r>
            <w:r w:rsidRPr="002762B8">
              <w:rPr>
                <w:sz w:val="15"/>
                <w:szCs w:val="15"/>
              </w:rPr>
              <w:t>13 144 944</w:t>
            </w:r>
          </w:p>
        </w:tc>
        <w:tc>
          <w:tcPr>
            <w:tcW w:w="637" w:type="pct"/>
            <w:tcBorders>
              <w:top w:val="nil"/>
              <w:left w:val="nil"/>
              <w:bottom w:val="nil"/>
              <w:right w:val="nil"/>
            </w:tcBorders>
            <w:shd w:val="clear" w:color="auto" w:fill="auto"/>
            <w:vAlign w:val="bottom"/>
          </w:tcPr>
          <w:p w14:paraId="65FFE577" w14:textId="6BF591CB" w:rsidR="00230F8B" w:rsidRPr="00230F8B" w:rsidRDefault="002762B8" w:rsidP="00230F8B">
            <w:pPr>
              <w:jc w:val="right"/>
              <w:rPr>
                <w:rFonts w:cs="Arial"/>
                <w:sz w:val="15"/>
                <w:szCs w:val="15"/>
                <w:highlight w:val="yellow"/>
              </w:rPr>
            </w:pPr>
            <w:r w:rsidRPr="002762B8">
              <w:rPr>
                <w:sz w:val="15"/>
                <w:szCs w:val="15"/>
              </w:rPr>
              <w:t>7 080 132</w:t>
            </w:r>
          </w:p>
        </w:tc>
      </w:tr>
      <w:tr w:rsidR="00230F8B" w:rsidRPr="002762B8" w14:paraId="6F9D8430" w14:textId="77777777" w:rsidTr="00AC0092">
        <w:tc>
          <w:tcPr>
            <w:tcW w:w="1918" w:type="pct"/>
            <w:tcBorders>
              <w:top w:val="nil"/>
              <w:left w:val="nil"/>
              <w:bottom w:val="nil"/>
              <w:right w:val="nil"/>
            </w:tcBorders>
            <w:shd w:val="clear" w:color="auto" w:fill="auto"/>
            <w:vAlign w:val="center"/>
            <w:hideMark/>
          </w:tcPr>
          <w:p w14:paraId="62DCC52C" w14:textId="77777777" w:rsidR="00230F8B" w:rsidRPr="00F609BB" w:rsidRDefault="00230F8B" w:rsidP="00230F8B">
            <w:pPr>
              <w:ind w:left="176" w:right="-57" w:hanging="176"/>
              <w:jc w:val="left"/>
              <w:rPr>
                <w:rFonts w:cs="Arial"/>
                <w:sz w:val="15"/>
                <w:szCs w:val="15"/>
              </w:rPr>
            </w:pPr>
            <w:r w:rsidRPr="00F609BB">
              <w:rPr>
                <w:rFonts w:cs="Arial"/>
                <w:sz w:val="15"/>
                <w:szCs w:val="15"/>
              </w:rPr>
              <w:t>Vyplatené dividendy</w:t>
            </w:r>
          </w:p>
        </w:tc>
        <w:tc>
          <w:tcPr>
            <w:tcW w:w="684" w:type="pct"/>
            <w:tcBorders>
              <w:top w:val="nil"/>
              <w:left w:val="nil"/>
              <w:bottom w:val="nil"/>
              <w:right w:val="nil"/>
            </w:tcBorders>
            <w:shd w:val="clear" w:color="auto" w:fill="auto"/>
            <w:vAlign w:val="bottom"/>
            <w:hideMark/>
          </w:tcPr>
          <w:p w14:paraId="4A850AC4" w14:textId="6414A89B" w:rsidR="00230F8B" w:rsidRPr="00F609BB" w:rsidRDefault="00AC0092" w:rsidP="00230F8B">
            <w:pPr>
              <w:rPr>
                <w:rFonts w:cs="Arial"/>
                <w:sz w:val="15"/>
                <w:szCs w:val="15"/>
              </w:rPr>
            </w:pPr>
            <w:r>
              <w:rPr>
                <w:rFonts w:cs="Arial"/>
                <w:sz w:val="15"/>
                <w:szCs w:val="15"/>
              </w:rPr>
              <w:t xml:space="preserve">                  </w:t>
            </w:r>
            <w:r w:rsidR="002762B8">
              <w:rPr>
                <w:rFonts w:cs="Arial"/>
                <w:sz w:val="15"/>
                <w:szCs w:val="15"/>
              </w:rPr>
              <w:t>-</w:t>
            </w:r>
          </w:p>
        </w:tc>
        <w:tc>
          <w:tcPr>
            <w:tcW w:w="580" w:type="pct"/>
            <w:tcBorders>
              <w:top w:val="nil"/>
              <w:left w:val="nil"/>
              <w:bottom w:val="nil"/>
              <w:right w:val="nil"/>
            </w:tcBorders>
            <w:shd w:val="clear" w:color="auto" w:fill="auto"/>
            <w:vAlign w:val="bottom"/>
          </w:tcPr>
          <w:p w14:paraId="6CFADC9D" w14:textId="74D8498A" w:rsidR="00230F8B" w:rsidRPr="002762B8" w:rsidRDefault="00230F8B" w:rsidP="00230F8B">
            <w:pPr>
              <w:jc w:val="right"/>
              <w:rPr>
                <w:rFonts w:cs="Arial"/>
                <w:sz w:val="15"/>
                <w:szCs w:val="15"/>
              </w:rPr>
            </w:pPr>
            <w:r w:rsidRPr="002762B8">
              <w:rPr>
                <w:sz w:val="15"/>
                <w:szCs w:val="15"/>
              </w:rPr>
              <w:t>-</w:t>
            </w:r>
          </w:p>
        </w:tc>
        <w:tc>
          <w:tcPr>
            <w:tcW w:w="498" w:type="pct"/>
            <w:tcBorders>
              <w:top w:val="nil"/>
              <w:left w:val="nil"/>
              <w:bottom w:val="nil"/>
              <w:right w:val="nil"/>
            </w:tcBorders>
            <w:shd w:val="clear" w:color="auto" w:fill="auto"/>
            <w:vAlign w:val="bottom"/>
          </w:tcPr>
          <w:p w14:paraId="6EEE63F3" w14:textId="6C4F13D4" w:rsidR="00230F8B" w:rsidRPr="002762B8" w:rsidRDefault="002762B8" w:rsidP="00230F8B">
            <w:pPr>
              <w:jc w:val="right"/>
              <w:rPr>
                <w:rFonts w:cs="Arial"/>
                <w:sz w:val="15"/>
                <w:szCs w:val="15"/>
              </w:rPr>
            </w:pPr>
            <w:r w:rsidRPr="002762B8">
              <w:rPr>
                <w:sz w:val="15"/>
                <w:szCs w:val="15"/>
              </w:rPr>
              <w:t>-</w:t>
            </w:r>
          </w:p>
        </w:tc>
        <w:tc>
          <w:tcPr>
            <w:tcW w:w="683" w:type="pct"/>
            <w:tcBorders>
              <w:top w:val="nil"/>
              <w:left w:val="nil"/>
              <w:bottom w:val="nil"/>
              <w:right w:val="nil"/>
            </w:tcBorders>
            <w:shd w:val="clear" w:color="auto" w:fill="auto"/>
            <w:vAlign w:val="bottom"/>
          </w:tcPr>
          <w:p w14:paraId="4A7D574A" w14:textId="521DCE06" w:rsidR="00230F8B" w:rsidRPr="002762B8" w:rsidRDefault="00230F8B" w:rsidP="00230F8B">
            <w:pPr>
              <w:jc w:val="right"/>
              <w:rPr>
                <w:rFonts w:cs="Arial"/>
                <w:sz w:val="15"/>
                <w:szCs w:val="15"/>
              </w:rPr>
            </w:pPr>
            <w:r w:rsidRPr="002762B8">
              <w:rPr>
                <w:sz w:val="15"/>
                <w:szCs w:val="15"/>
              </w:rPr>
              <w:t>-</w:t>
            </w:r>
          </w:p>
        </w:tc>
        <w:tc>
          <w:tcPr>
            <w:tcW w:w="637" w:type="pct"/>
            <w:tcBorders>
              <w:top w:val="nil"/>
              <w:left w:val="nil"/>
              <w:bottom w:val="nil"/>
              <w:right w:val="nil"/>
            </w:tcBorders>
            <w:shd w:val="clear" w:color="auto" w:fill="auto"/>
            <w:vAlign w:val="bottom"/>
          </w:tcPr>
          <w:p w14:paraId="458A8F05" w14:textId="35AB6993" w:rsidR="00230F8B" w:rsidRPr="002762B8" w:rsidRDefault="002762B8" w:rsidP="00230F8B">
            <w:pPr>
              <w:ind w:right="-57"/>
              <w:jc w:val="right"/>
              <w:rPr>
                <w:rFonts w:cs="Arial"/>
                <w:sz w:val="15"/>
                <w:szCs w:val="15"/>
              </w:rPr>
            </w:pPr>
            <w:r w:rsidRPr="002762B8">
              <w:rPr>
                <w:sz w:val="15"/>
                <w:szCs w:val="15"/>
              </w:rPr>
              <w:t>-</w:t>
            </w:r>
          </w:p>
        </w:tc>
      </w:tr>
      <w:tr w:rsidR="00F609BB" w:rsidRPr="00F609BB" w14:paraId="7105E7AC" w14:textId="77777777" w:rsidTr="00AC0092">
        <w:tc>
          <w:tcPr>
            <w:tcW w:w="1918" w:type="pct"/>
            <w:tcBorders>
              <w:top w:val="nil"/>
              <w:left w:val="nil"/>
              <w:bottom w:val="nil"/>
              <w:right w:val="nil"/>
            </w:tcBorders>
            <w:shd w:val="clear" w:color="auto" w:fill="auto"/>
            <w:vAlign w:val="center"/>
            <w:hideMark/>
          </w:tcPr>
          <w:p w14:paraId="08E50952" w14:textId="77777777" w:rsidR="00D763D4" w:rsidRPr="00F609BB" w:rsidRDefault="00D763D4" w:rsidP="00050BFC">
            <w:pPr>
              <w:ind w:left="176" w:right="-57" w:hanging="176"/>
              <w:jc w:val="left"/>
              <w:rPr>
                <w:rFonts w:cs="Arial"/>
                <w:sz w:val="15"/>
                <w:szCs w:val="15"/>
              </w:rPr>
            </w:pPr>
            <w:r w:rsidRPr="00F609BB">
              <w:rPr>
                <w:rFonts w:cs="Arial"/>
                <w:sz w:val="15"/>
                <w:szCs w:val="15"/>
              </w:rPr>
              <w:t>Ostatné položky vlastného imania</w:t>
            </w:r>
          </w:p>
        </w:tc>
        <w:tc>
          <w:tcPr>
            <w:tcW w:w="684" w:type="pct"/>
            <w:tcBorders>
              <w:top w:val="nil"/>
              <w:left w:val="nil"/>
              <w:bottom w:val="nil"/>
              <w:right w:val="nil"/>
            </w:tcBorders>
            <w:shd w:val="clear" w:color="auto" w:fill="auto"/>
            <w:vAlign w:val="bottom"/>
            <w:hideMark/>
          </w:tcPr>
          <w:p w14:paraId="55A34736" w14:textId="77777777" w:rsidR="00D763D4" w:rsidRPr="00F609BB" w:rsidRDefault="00D763D4" w:rsidP="00F609BB">
            <w:pPr>
              <w:jc w:val="right"/>
              <w:rPr>
                <w:rFonts w:cs="Arial"/>
                <w:sz w:val="15"/>
                <w:szCs w:val="15"/>
              </w:rPr>
            </w:pPr>
            <w:r w:rsidRPr="00F609BB">
              <w:rPr>
                <w:rFonts w:cs="Arial"/>
                <w:sz w:val="15"/>
                <w:szCs w:val="15"/>
              </w:rPr>
              <w:t>-</w:t>
            </w:r>
          </w:p>
        </w:tc>
        <w:tc>
          <w:tcPr>
            <w:tcW w:w="580" w:type="pct"/>
            <w:tcBorders>
              <w:top w:val="nil"/>
              <w:left w:val="nil"/>
              <w:bottom w:val="nil"/>
              <w:right w:val="nil"/>
            </w:tcBorders>
            <w:shd w:val="clear" w:color="auto" w:fill="auto"/>
            <w:vAlign w:val="bottom"/>
          </w:tcPr>
          <w:p w14:paraId="73EFB3D6" w14:textId="77777777" w:rsidR="00D763D4" w:rsidRPr="00F609BB" w:rsidRDefault="00D763D4" w:rsidP="00F609BB">
            <w:pPr>
              <w:jc w:val="right"/>
              <w:rPr>
                <w:rFonts w:cs="Arial"/>
                <w:sz w:val="15"/>
                <w:szCs w:val="15"/>
              </w:rPr>
            </w:pPr>
            <w:r w:rsidRPr="00F609BB">
              <w:rPr>
                <w:rFonts w:cs="Arial"/>
                <w:sz w:val="15"/>
                <w:szCs w:val="15"/>
              </w:rPr>
              <w:t>-</w:t>
            </w:r>
          </w:p>
        </w:tc>
        <w:tc>
          <w:tcPr>
            <w:tcW w:w="498" w:type="pct"/>
            <w:tcBorders>
              <w:top w:val="nil"/>
              <w:left w:val="nil"/>
              <w:bottom w:val="nil"/>
              <w:right w:val="nil"/>
            </w:tcBorders>
            <w:shd w:val="clear" w:color="auto" w:fill="auto"/>
            <w:vAlign w:val="bottom"/>
          </w:tcPr>
          <w:p w14:paraId="4DD3150C" w14:textId="77777777" w:rsidR="00D763D4" w:rsidRPr="00F609BB" w:rsidRDefault="00D763D4" w:rsidP="00F609BB">
            <w:pPr>
              <w:jc w:val="right"/>
              <w:rPr>
                <w:rFonts w:cs="Arial"/>
                <w:sz w:val="15"/>
                <w:szCs w:val="15"/>
              </w:rPr>
            </w:pPr>
            <w:r w:rsidRPr="00F609BB">
              <w:rPr>
                <w:rFonts w:cs="Arial"/>
                <w:sz w:val="15"/>
                <w:szCs w:val="15"/>
              </w:rPr>
              <w:t>-</w:t>
            </w:r>
          </w:p>
        </w:tc>
        <w:tc>
          <w:tcPr>
            <w:tcW w:w="683" w:type="pct"/>
            <w:tcBorders>
              <w:top w:val="nil"/>
              <w:left w:val="nil"/>
              <w:bottom w:val="nil"/>
              <w:right w:val="nil"/>
            </w:tcBorders>
            <w:shd w:val="clear" w:color="auto" w:fill="auto"/>
            <w:vAlign w:val="bottom"/>
          </w:tcPr>
          <w:p w14:paraId="35DB5463" w14:textId="77777777" w:rsidR="00D763D4" w:rsidRPr="00F609BB" w:rsidRDefault="00D763D4" w:rsidP="00F609BB">
            <w:pPr>
              <w:jc w:val="right"/>
              <w:rPr>
                <w:rFonts w:cs="Arial"/>
                <w:sz w:val="15"/>
                <w:szCs w:val="15"/>
              </w:rPr>
            </w:pPr>
            <w:r w:rsidRPr="00F609BB">
              <w:rPr>
                <w:rFonts w:cs="Arial"/>
                <w:sz w:val="15"/>
                <w:szCs w:val="15"/>
              </w:rPr>
              <w:t>-</w:t>
            </w:r>
          </w:p>
        </w:tc>
        <w:tc>
          <w:tcPr>
            <w:tcW w:w="637" w:type="pct"/>
            <w:tcBorders>
              <w:top w:val="nil"/>
              <w:left w:val="nil"/>
              <w:bottom w:val="nil"/>
              <w:right w:val="nil"/>
            </w:tcBorders>
            <w:shd w:val="clear" w:color="auto" w:fill="auto"/>
            <w:vAlign w:val="bottom"/>
          </w:tcPr>
          <w:p w14:paraId="3A412A70" w14:textId="77777777" w:rsidR="00D763D4" w:rsidRPr="00F609BB" w:rsidRDefault="00D763D4" w:rsidP="00F609BB">
            <w:pPr>
              <w:jc w:val="right"/>
              <w:rPr>
                <w:rFonts w:cs="Arial"/>
                <w:sz w:val="15"/>
                <w:szCs w:val="15"/>
              </w:rPr>
            </w:pPr>
            <w:r w:rsidRPr="00F609BB">
              <w:rPr>
                <w:rFonts w:cs="Arial"/>
                <w:sz w:val="15"/>
                <w:szCs w:val="15"/>
              </w:rPr>
              <w:t>-</w:t>
            </w:r>
          </w:p>
        </w:tc>
      </w:tr>
      <w:tr w:rsidR="00F609BB" w:rsidRPr="00F609BB" w14:paraId="2403F441" w14:textId="77777777" w:rsidTr="00AC0092">
        <w:tc>
          <w:tcPr>
            <w:tcW w:w="1918" w:type="pct"/>
            <w:tcBorders>
              <w:top w:val="nil"/>
              <w:left w:val="nil"/>
              <w:bottom w:val="single" w:sz="8" w:space="0" w:color="auto"/>
              <w:right w:val="nil"/>
            </w:tcBorders>
            <w:shd w:val="clear" w:color="auto" w:fill="auto"/>
            <w:vAlign w:val="center"/>
            <w:hideMark/>
          </w:tcPr>
          <w:p w14:paraId="0A959B49" w14:textId="77777777" w:rsidR="00D763D4" w:rsidRPr="00F609BB" w:rsidRDefault="00D763D4" w:rsidP="00050BFC">
            <w:pPr>
              <w:ind w:left="176" w:right="-57" w:hanging="176"/>
              <w:jc w:val="left"/>
              <w:rPr>
                <w:rFonts w:cs="Arial"/>
                <w:sz w:val="15"/>
                <w:szCs w:val="15"/>
              </w:rPr>
            </w:pPr>
            <w:r w:rsidRPr="00F609BB">
              <w:rPr>
                <w:rFonts w:cs="Arial"/>
                <w:sz w:val="15"/>
                <w:szCs w:val="15"/>
              </w:rPr>
              <w:t xml:space="preserve">Účet 491 – Vlastné imanie fyzickej osoby – podnikateľa </w:t>
            </w:r>
          </w:p>
        </w:tc>
        <w:tc>
          <w:tcPr>
            <w:tcW w:w="684" w:type="pct"/>
            <w:tcBorders>
              <w:top w:val="nil"/>
              <w:left w:val="nil"/>
              <w:bottom w:val="single" w:sz="8" w:space="0" w:color="auto"/>
              <w:right w:val="nil"/>
            </w:tcBorders>
            <w:shd w:val="clear" w:color="auto" w:fill="auto"/>
            <w:vAlign w:val="bottom"/>
            <w:hideMark/>
          </w:tcPr>
          <w:p w14:paraId="28730548" w14:textId="77777777" w:rsidR="00D763D4" w:rsidRPr="00F609BB" w:rsidRDefault="00D763D4" w:rsidP="00F609BB">
            <w:pPr>
              <w:jc w:val="right"/>
              <w:rPr>
                <w:rFonts w:cs="Arial"/>
                <w:sz w:val="15"/>
                <w:szCs w:val="15"/>
              </w:rPr>
            </w:pPr>
            <w:r w:rsidRPr="00F609BB">
              <w:rPr>
                <w:rFonts w:cs="Arial"/>
                <w:sz w:val="15"/>
                <w:szCs w:val="15"/>
              </w:rPr>
              <w:t>-</w:t>
            </w:r>
          </w:p>
        </w:tc>
        <w:tc>
          <w:tcPr>
            <w:tcW w:w="580" w:type="pct"/>
            <w:tcBorders>
              <w:top w:val="nil"/>
              <w:left w:val="nil"/>
              <w:bottom w:val="single" w:sz="8" w:space="0" w:color="auto"/>
              <w:right w:val="nil"/>
            </w:tcBorders>
            <w:shd w:val="clear" w:color="auto" w:fill="auto"/>
            <w:vAlign w:val="bottom"/>
          </w:tcPr>
          <w:p w14:paraId="5F9E52C0" w14:textId="77777777" w:rsidR="00D763D4" w:rsidRPr="00F609BB" w:rsidRDefault="00D763D4" w:rsidP="00F609BB">
            <w:pPr>
              <w:jc w:val="right"/>
              <w:rPr>
                <w:rFonts w:cs="Arial"/>
                <w:sz w:val="15"/>
                <w:szCs w:val="15"/>
              </w:rPr>
            </w:pPr>
            <w:r w:rsidRPr="00F609BB">
              <w:rPr>
                <w:rFonts w:cs="Arial"/>
                <w:sz w:val="15"/>
                <w:szCs w:val="15"/>
              </w:rPr>
              <w:t>-</w:t>
            </w:r>
          </w:p>
        </w:tc>
        <w:tc>
          <w:tcPr>
            <w:tcW w:w="498" w:type="pct"/>
            <w:tcBorders>
              <w:top w:val="nil"/>
              <w:left w:val="nil"/>
              <w:bottom w:val="single" w:sz="8" w:space="0" w:color="auto"/>
              <w:right w:val="nil"/>
            </w:tcBorders>
            <w:shd w:val="clear" w:color="auto" w:fill="auto"/>
            <w:vAlign w:val="bottom"/>
          </w:tcPr>
          <w:p w14:paraId="57D98769" w14:textId="77777777" w:rsidR="00D763D4" w:rsidRPr="00F609BB" w:rsidRDefault="00D763D4" w:rsidP="00F609BB">
            <w:pPr>
              <w:jc w:val="right"/>
              <w:rPr>
                <w:rFonts w:cs="Arial"/>
                <w:sz w:val="15"/>
                <w:szCs w:val="15"/>
              </w:rPr>
            </w:pPr>
            <w:r w:rsidRPr="00F609BB">
              <w:rPr>
                <w:rFonts w:cs="Arial"/>
                <w:sz w:val="15"/>
                <w:szCs w:val="15"/>
              </w:rPr>
              <w:t>-</w:t>
            </w:r>
          </w:p>
        </w:tc>
        <w:tc>
          <w:tcPr>
            <w:tcW w:w="683" w:type="pct"/>
            <w:tcBorders>
              <w:top w:val="nil"/>
              <w:left w:val="nil"/>
              <w:bottom w:val="single" w:sz="8" w:space="0" w:color="auto"/>
              <w:right w:val="nil"/>
            </w:tcBorders>
            <w:shd w:val="clear" w:color="auto" w:fill="auto"/>
            <w:vAlign w:val="bottom"/>
          </w:tcPr>
          <w:p w14:paraId="4F2CA40E" w14:textId="77777777" w:rsidR="00D763D4" w:rsidRPr="00F609BB" w:rsidRDefault="00D763D4" w:rsidP="00F609BB">
            <w:pPr>
              <w:jc w:val="right"/>
              <w:rPr>
                <w:rFonts w:cs="Arial"/>
                <w:sz w:val="15"/>
                <w:szCs w:val="15"/>
              </w:rPr>
            </w:pPr>
            <w:r w:rsidRPr="00F609BB">
              <w:rPr>
                <w:rFonts w:cs="Arial"/>
                <w:sz w:val="15"/>
                <w:szCs w:val="15"/>
              </w:rPr>
              <w:t>-</w:t>
            </w:r>
          </w:p>
        </w:tc>
        <w:tc>
          <w:tcPr>
            <w:tcW w:w="637" w:type="pct"/>
            <w:tcBorders>
              <w:top w:val="nil"/>
              <w:left w:val="nil"/>
              <w:bottom w:val="single" w:sz="8" w:space="0" w:color="auto"/>
              <w:right w:val="nil"/>
            </w:tcBorders>
            <w:shd w:val="clear" w:color="auto" w:fill="auto"/>
            <w:vAlign w:val="bottom"/>
          </w:tcPr>
          <w:p w14:paraId="7E9E8FEA" w14:textId="77777777" w:rsidR="00D763D4" w:rsidRPr="00F609BB" w:rsidRDefault="00D763D4" w:rsidP="00F609BB">
            <w:pPr>
              <w:jc w:val="right"/>
              <w:rPr>
                <w:rFonts w:cs="Arial"/>
                <w:sz w:val="15"/>
                <w:szCs w:val="15"/>
              </w:rPr>
            </w:pPr>
            <w:r w:rsidRPr="00F609BB">
              <w:rPr>
                <w:rFonts w:cs="Arial"/>
                <w:sz w:val="15"/>
                <w:szCs w:val="15"/>
              </w:rPr>
              <w:t>-</w:t>
            </w:r>
          </w:p>
        </w:tc>
      </w:tr>
    </w:tbl>
    <w:p w14:paraId="486A56AF" w14:textId="77777777" w:rsidR="00664813" w:rsidRPr="00F609BB" w:rsidRDefault="00664813">
      <w:pPr>
        <w:jc w:val="left"/>
        <w:rPr>
          <w:snapToGrid w:val="0"/>
          <w:u w:val="single"/>
          <w:lang w:eastAsia="sk-SK"/>
        </w:rPr>
      </w:pPr>
    </w:p>
    <w:p w14:paraId="3C611533" w14:textId="59EA0EE6" w:rsidR="00BF702B" w:rsidRPr="00F609BB" w:rsidRDefault="00BF702B" w:rsidP="00617EF3">
      <w:pPr>
        <w:jc w:val="left"/>
        <w:rPr>
          <w:snapToGrid w:val="0"/>
          <w:u w:val="single"/>
          <w:lang w:eastAsia="sk-SK"/>
        </w:rPr>
      </w:pPr>
      <w:r w:rsidRPr="00F609BB">
        <w:rPr>
          <w:snapToGrid w:val="0"/>
          <w:u w:val="single"/>
          <w:lang w:eastAsia="sk-SK"/>
        </w:rPr>
        <w:t xml:space="preserve">31. december </w:t>
      </w:r>
      <w:r w:rsidR="00E5060C" w:rsidRPr="00F609BB">
        <w:rPr>
          <w:snapToGrid w:val="0"/>
          <w:u w:val="single"/>
          <w:lang w:eastAsia="sk-SK"/>
        </w:rPr>
        <w:t>202</w:t>
      </w:r>
      <w:r w:rsidR="00230F8B">
        <w:rPr>
          <w:snapToGrid w:val="0"/>
          <w:u w:val="single"/>
          <w:lang w:eastAsia="sk-SK"/>
        </w:rPr>
        <w:t>3</w:t>
      </w:r>
    </w:p>
    <w:p w14:paraId="0B46FFD2" w14:textId="77777777" w:rsidR="00F609BB" w:rsidRPr="00F609BB" w:rsidRDefault="00F609BB" w:rsidP="00617EF3">
      <w:pPr>
        <w:jc w:val="left"/>
        <w:rPr>
          <w:snapToGrid w:val="0"/>
          <w:u w:val="single"/>
          <w:lang w:eastAsia="sk-SK"/>
        </w:rPr>
      </w:pPr>
    </w:p>
    <w:tbl>
      <w:tblPr>
        <w:tblW w:w="5240" w:type="pct"/>
        <w:tblLook w:val="04A0" w:firstRow="1" w:lastRow="0" w:firstColumn="1" w:lastColumn="0" w:noHBand="0" w:noVBand="1"/>
      </w:tblPr>
      <w:tblGrid>
        <w:gridCol w:w="3502"/>
        <w:gridCol w:w="1238"/>
        <w:gridCol w:w="1194"/>
        <w:gridCol w:w="1139"/>
        <w:gridCol w:w="1209"/>
        <w:gridCol w:w="1224"/>
      </w:tblGrid>
      <w:tr w:rsidR="00FB7FCB" w:rsidRPr="00F609BB" w14:paraId="7A4CEEB9" w14:textId="77777777" w:rsidTr="009A2F77">
        <w:trPr>
          <w:trHeight w:val="191"/>
        </w:trPr>
        <w:tc>
          <w:tcPr>
            <w:tcW w:w="1842" w:type="pct"/>
            <w:vMerge w:val="restart"/>
            <w:tcBorders>
              <w:top w:val="single" w:sz="8" w:space="0" w:color="auto"/>
              <w:left w:val="nil"/>
              <w:bottom w:val="single" w:sz="4" w:space="0" w:color="000000"/>
              <w:right w:val="nil"/>
            </w:tcBorders>
            <w:shd w:val="clear" w:color="auto" w:fill="auto"/>
            <w:vAlign w:val="center"/>
            <w:hideMark/>
          </w:tcPr>
          <w:p w14:paraId="25C2F9C0" w14:textId="73205864" w:rsidR="00E5060C" w:rsidRPr="00F609BB" w:rsidRDefault="00BF702B" w:rsidP="00D86FA4">
            <w:pPr>
              <w:ind w:left="176" w:right="-57" w:hanging="176"/>
              <w:jc w:val="left"/>
              <w:rPr>
                <w:rFonts w:cs="Arial"/>
                <w:b/>
                <w:bCs/>
                <w:i/>
                <w:iCs/>
                <w:sz w:val="15"/>
                <w:szCs w:val="15"/>
              </w:rPr>
            </w:pPr>
            <w:r w:rsidRPr="00F609BB">
              <w:rPr>
                <w:snapToGrid w:val="0"/>
                <w:sz w:val="14"/>
                <w:szCs w:val="14"/>
                <w:lang w:eastAsia="sk-SK"/>
              </w:rPr>
              <w:t xml:space="preserve"> </w:t>
            </w:r>
            <w:r w:rsidR="00E5060C" w:rsidRPr="00F609BB">
              <w:rPr>
                <w:rFonts w:cs="Arial"/>
                <w:b/>
                <w:bCs/>
                <w:i/>
                <w:iCs/>
                <w:sz w:val="15"/>
                <w:szCs w:val="15"/>
              </w:rPr>
              <w:t>Položka</w:t>
            </w:r>
          </w:p>
        </w:tc>
        <w:tc>
          <w:tcPr>
            <w:tcW w:w="651" w:type="pct"/>
            <w:tcBorders>
              <w:top w:val="single" w:sz="8" w:space="0" w:color="auto"/>
              <w:left w:val="nil"/>
              <w:bottom w:val="nil"/>
              <w:right w:val="nil"/>
            </w:tcBorders>
            <w:shd w:val="clear" w:color="auto" w:fill="auto"/>
            <w:vAlign w:val="center"/>
            <w:hideMark/>
          </w:tcPr>
          <w:p w14:paraId="43F41171" w14:textId="77777777" w:rsidR="00E5060C" w:rsidRPr="00F609BB" w:rsidRDefault="00E5060C" w:rsidP="00D86FA4">
            <w:pPr>
              <w:jc w:val="center"/>
              <w:rPr>
                <w:rFonts w:cs="Arial"/>
                <w:b/>
                <w:bCs/>
                <w:i/>
                <w:iCs/>
                <w:sz w:val="15"/>
                <w:szCs w:val="15"/>
              </w:rPr>
            </w:pPr>
            <w:r w:rsidRPr="00F609BB">
              <w:rPr>
                <w:rFonts w:cs="Arial"/>
                <w:b/>
                <w:bCs/>
                <w:i/>
                <w:iCs/>
                <w:sz w:val="15"/>
                <w:szCs w:val="15"/>
              </w:rPr>
              <w:t>Stav</w:t>
            </w:r>
          </w:p>
        </w:tc>
        <w:tc>
          <w:tcPr>
            <w:tcW w:w="628" w:type="pct"/>
            <w:vMerge w:val="restart"/>
            <w:tcBorders>
              <w:top w:val="single" w:sz="8" w:space="0" w:color="auto"/>
              <w:left w:val="nil"/>
              <w:bottom w:val="nil"/>
              <w:right w:val="nil"/>
            </w:tcBorders>
            <w:shd w:val="clear" w:color="auto" w:fill="auto"/>
            <w:vAlign w:val="center"/>
            <w:hideMark/>
          </w:tcPr>
          <w:p w14:paraId="054DFBF7" w14:textId="77777777" w:rsidR="00E5060C" w:rsidRPr="00F609BB" w:rsidRDefault="00E5060C" w:rsidP="00D86FA4">
            <w:pPr>
              <w:jc w:val="center"/>
              <w:rPr>
                <w:rFonts w:cs="Arial"/>
                <w:b/>
                <w:bCs/>
                <w:i/>
                <w:iCs/>
                <w:sz w:val="15"/>
                <w:szCs w:val="15"/>
              </w:rPr>
            </w:pPr>
            <w:r w:rsidRPr="00F609BB">
              <w:rPr>
                <w:rFonts w:cs="Arial"/>
                <w:b/>
                <w:bCs/>
                <w:i/>
                <w:iCs/>
                <w:sz w:val="15"/>
                <w:szCs w:val="15"/>
              </w:rPr>
              <w:t>Prírastky</w:t>
            </w:r>
          </w:p>
        </w:tc>
        <w:tc>
          <w:tcPr>
            <w:tcW w:w="599" w:type="pct"/>
            <w:vMerge w:val="restart"/>
            <w:tcBorders>
              <w:top w:val="single" w:sz="8" w:space="0" w:color="auto"/>
              <w:left w:val="nil"/>
              <w:bottom w:val="nil"/>
              <w:right w:val="nil"/>
            </w:tcBorders>
            <w:shd w:val="clear" w:color="auto" w:fill="auto"/>
            <w:vAlign w:val="center"/>
            <w:hideMark/>
          </w:tcPr>
          <w:p w14:paraId="1BC7D307" w14:textId="77777777" w:rsidR="00E5060C" w:rsidRPr="00F609BB" w:rsidRDefault="00E5060C" w:rsidP="00D86FA4">
            <w:pPr>
              <w:jc w:val="center"/>
              <w:rPr>
                <w:rFonts w:cs="Arial"/>
                <w:b/>
                <w:bCs/>
                <w:i/>
                <w:iCs/>
                <w:sz w:val="15"/>
                <w:szCs w:val="15"/>
              </w:rPr>
            </w:pPr>
            <w:r w:rsidRPr="00F609BB">
              <w:rPr>
                <w:rFonts w:cs="Arial"/>
                <w:b/>
                <w:bCs/>
                <w:i/>
                <w:iCs/>
                <w:sz w:val="15"/>
                <w:szCs w:val="15"/>
              </w:rPr>
              <w:t>Úbytky</w:t>
            </w:r>
          </w:p>
        </w:tc>
        <w:tc>
          <w:tcPr>
            <w:tcW w:w="636" w:type="pct"/>
            <w:vMerge w:val="restart"/>
            <w:tcBorders>
              <w:top w:val="single" w:sz="8" w:space="0" w:color="auto"/>
              <w:left w:val="nil"/>
              <w:bottom w:val="nil"/>
              <w:right w:val="nil"/>
            </w:tcBorders>
            <w:shd w:val="clear" w:color="auto" w:fill="auto"/>
            <w:vAlign w:val="center"/>
            <w:hideMark/>
          </w:tcPr>
          <w:p w14:paraId="5BF77208" w14:textId="77777777" w:rsidR="00E5060C" w:rsidRPr="00F609BB" w:rsidRDefault="00E5060C" w:rsidP="00D86FA4">
            <w:pPr>
              <w:jc w:val="center"/>
              <w:rPr>
                <w:rFonts w:cs="Arial"/>
                <w:b/>
                <w:bCs/>
                <w:i/>
                <w:iCs/>
                <w:sz w:val="15"/>
                <w:szCs w:val="15"/>
              </w:rPr>
            </w:pPr>
            <w:r w:rsidRPr="00F609BB">
              <w:rPr>
                <w:rFonts w:cs="Arial"/>
                <w:b/>
                <w:bCs/>
                <w:i/>
                <w:iCs/>
                <w:sz w:val="15"/>
                <w:szCs w:val="15"/>
              </w:rPr>
              <w:t>Presuny</w:t>
            </w:r>
          </w:p>
        </w:tc>
        <w:tc>
          <w:tcPr>
            <w:tcW w:w="644" w:type="pct"/>
            <w:tcBorders>
              <w:top w:val="single" w:sz="8" w:space="0" w:color="auto"/>
              <w:left w:val="nil"/>
              <w:bottom w:val="nil"/>
              <w:right w:val="nil"/>
            </w:tcBorders>
            <w:shd w:val="clear" w:color="auto" w:fill="auto"/>
            <w:vAlign w:val="center"/>
            <w:hideMark/>
          </w:tcPr>
          <w:p w14:paraId="3EDE897A" w14:textId="77777777" w:rsidR="00E5060C" w:rsidRPr="00F609BB" w:rsidRDefault="00E5060C" w:rsidP="00D86FA4">
            <w:pPr>
              <w:jc w:val="center"/>
              <w:rPr>
                <w:rFonts w:cs="Arial"/>
                <w:b/>
                <w:bCs/>
                <w:i/>
                <w:iCs/>
                <w:sz w:val="15"/>
                <w:szCs w:val="15"/>
              </w:rPr>
            </w:pPr>
            <w:r w:rsidRPr="00F609BB">
              <w:rPr>
                <w:rFonts w:cs="Arial"/>
                <w:b/>
                <w:bCs/>
                <w:i/>
                <w:iCs/>
                <w:sz w:val="15"/>
                <w:szCs w:val="15"/>
              </w:rPr>
              <w:t>Stav</w:t>
            </w:r>
          </w:p>
        </w:tc>
      </w:tr>
      <w:tr w:rsidR="00FB7FCB" w:rsidRPr="00F609BB" w14:paraId="2F4B1E48" w14:textId="77777777" w:rsidTr="009A2F77">
        <w:trPr>
          <w:trHeight w:val="153"/>
        </w:trPr>
        <w:tc>
          <w:tcPr>
            <w:tcW w:w="1842" w:type="pct"/>
            <w:vMerge/>
            <w:tcBorders>
              <w:top w:val="single" w:sz="8" w:space="0" w:color="auto"/>
              <w:left w:val="nil"/>
              <w:bottom w:val="single" w:sz="4" w:space="0" w:color="000000"/>
              <w:right w:val="nil"/>
            </w:tcBorders>
            <w:vAlign w:val="center"/>
            <w:hideMark/>
          </w:tcPr>
          <w:p w14:paraId="746F3480" w14:textId="77777777" w:rsidR="00E5060C" w:rsidRPr="00F609BB" w:rsidRDefault="00E5060C" w:rsidP="00D86FA4">
            <w:pPr>
              <w:ind w:left="176" w:right="-57" w:hanging="176"/>
              <w:jc w:val="left"/>
              <w:rPr>
                <w:rFonts w:cs="Arial"/>
                <w:b/>
                <w:bCs/>
                <w:i/>
                <w:iCs/>
                <w:sz w:val="15"/>
                <w:szCs w:val="15"/>
              </w:rPr>
            </w:pPr>
          </w:p>
        </w:tc>
        <w:tc>
          <w:tcPr>
            <w:tcW w:w="651" w:type="pct"/>
            <w:tcBorders>
              <w:top w:val="nil"/>
              <w:left w:val="nil"/>
              <w:bottom w:val="nil"/>
              <w:right w:val="nil"/>
            </w:tcBorders>
            <w:shd w:val="clear" w:color="auto" w:fill="auto"/>
            <w:vAlign w:val="center"/>
            <w:hideMark/>
          </w:tcPr>
          <w:p w14:paraId="693E1818" w14:textId="60355B53" w:rsidR="00E5060C" w:rsidRPr="00F609BB" w:rsidRDefault="00E5060C" w:rsidP="00F609BB">
            <w:pPr>
              <w:ind w:left="-57" w:right="-57"/>
              <w:jc w:val="center"/>
              <w:rPr>
                <w:rFonts w:cs="Arial"/>
                <w:b/>
                <w:bCs/>
                <w:i/>
                <w:iCs/>
                <w:sz w:val="15"/>
                <w:szCs w:val="15"/>
              </w:rPr>
            </w:pPr>
            <w:r w:rsidRPr="00F609BB">
              <w:rPr>
                <w:rFonts w:cs="Arial"/>
                <w:b/>
                <w:bCs/>
                <w:i/>
                <w:iCs/>
                <w:sz w:val="15"/>
                <w:szCs w:val="15"/>
              </w:rPr>
              <w:t>K 1. januáru 202</w:t>
            </w:r>
            <w:r w:rsidR="00FB7FCB">
              <w:rPr>
                <w:rFonts w:cs="Arial"/>
                <w:b/>
                <w:bCs/>
                <w:i/>
                <w:iCs/>
                <w:sz w:val="15"/>
                <w:szCs w:val="15"/>
              </w:rPr>
              <w:t>3</w:t>
            </w:r>
          </w:p>
        </w:tc>
        <w:tc>
          <w:tcPr>
            <w:tcW w:w="628" w:type="pct"/>
            <w:vMerge/>
            <w:tcBorders>
              <w:top w:val="single" w:sz="8" w:space="0" w:color="auto"/>
              <w:left w:val="nil"/>
              <w:bottom w:val="nil"/>
              <w:right w:val="nil"/>
            </w:tcBorders>
            <w:vAlign w:val="center"/>
            <w:hideMark/>
          </w:tcPr>
          <w:p w14:paraId="0E2F4BD4" w14:textId="77777777" w:rsidR="00E5060C" w:rsidRPr="00F609BB" w:rsidRDefault="00E5060C" w:rsidP="00F609BB">
            <w:pPr>
              <w:ind w:left="-57" w:right="-57"/>
              <w:jc w:val="left"/>
              <w:rPr>
                <w:rFonts w:cs="Arial"/>
                <w:b/>
                <w:bCs/>
                <w:i/>
                <w:iCs/>
                <w:sz w:val="15"/>
                <w:szCs w:val="15"/>
              </w:rPr>
            </w:pPr>
          </w:p>
        </w:tc>
        <w:tc>
          <w:tcPr>
            <w:tcW w:w="599" w:type="pct"/>
            <w:vMerge/>
            <w:tcBorders>
              <w:top w:val="single" w:sz="8" w:space="0" w:color="auto"/>
              <w:left w:val="nil"/>
              <w:bottom w:val="nil"/>
              <w:right w:val="nil"/>
            </w:tcBorders>
            <w:vAlign w:val="center"/>
            <w:hideMark/>
          </w:tcPr>
          <w:p w14:paraId="477CC833" w14:textId="77777777" w:rsidR="00E5060C" w:rsidRPr="00F609BB" w:rsidRDefault="00E5060C" w:rsidP="00F609BB">
            <w:pPr>
              <w:ind w:left="-57" w:right="-57"/>
              <w:jc w:val="left"/>
              <w:rPr>
                <w:rFonts w:cs="Arial"/>
                <w:b/>
                <w:bCs/>
                <w:i/>
                <w:iCs/>
                <w:sz w:val="15"/>
                <w:szCs w:val="15"/>
              </w:rPr>
            </w:pPr>
          </w:p>
        </w:tc>
        <w:tc>
          <w:tcPr>
            <w:tcW w:w="636" w:type="pct"/>
            <w:vMerge/>
            <w:tcBorders>
              <w:top w:val="single" w:sz="8" w:space="0" w:color="auto"/>
              <w:left w:val="nil"/>
              <w:bottom w:val="nil"/>
              <w:right w:val="nil"/>
            </w:tcBorders>
            <w:vAlign w:val="center"/>
            <w:hideMark/>
          </w:tcPr>
          <w:p w14:paraId="1919319C" w14:textId="77777777" w:rsidR="00E5060C" w:rsidRPr="00F609BB" w:rsidRDefault="00E5060C" w:rsidP="00F609BB">
            <w:pPr>
              <w:ind w:left="-57" w:right="-57"/>
              <w:jc w:val="left"/>
              <w:rPr>
                <w:rFonts w:cs="Arial"/>
                <w:b/>
                <w:bCs/>
                <w:i/>
                <w:iCs/>
                <w:sz w:val="15"/>
                <w:szCs w:val="15"/>
              </w:rPr>
            </w:pPr>
          </w:p>
        </w:tc>
        <w:tc>
          <w:tcPr>
            <w:tcW w:w="644" w:type="pct"/>
            <w:tcBorders>
              <w:top w:val="nil"/>
              <w:left w:val="nil"/>
              <w:bottom w:val="nil"/>
              <w:right w:val="nil"/>
            </w:tcBorders>
            <w:shd w:val="clear" w:color="auto" w:fill="auto"/>
            <w:vAlign w:val="center"/>
            <w:hideMark/>
          </w:tcPr>
          <w:p w14:paraId="7690E26B" w14:textId="6F231CA9" w:rsidR="00E5060C" w:rsidRPr="00F609BB" w:rsidRDefault="00E5060C" w:rsidP="00F609BB">
            <w:pPr>
              <w:ind w:left="-57" w:right="-57"/>
              <w:jc w:val="center"/>
              <w:rPr>
                <w:rFonts w:cs="Arial"/>
                <w:b/>
                <w:bCs/>
                <w:i/>
                <w:iCs/>
                <w:sz w:val="15"/>
                <w:szCs w:val="15"/>
              </w:rPr>
            </w:pPr>
            <w:r w:rsidRPr="00F609BB">
              <w:rPr>
                <w:rFonts w:cs="Arial"/>
                <w:b/>
                <w:bCs/>
                <w:i/>
                <w:iCs/>
                <w:sz w:val="15"/>
                <w:szCs w:val="15"/>
              </w:rPr>
              <w:t>K 31. decembru 202</w:t>
            </w:r>
            <w:r w:rsidR="00FB7FCB">
              <w:rPr>
                <w:rFonts w:cs="Arial"/>
                <w:b/>
                <w:bCs/>
                <w:i/>
                <w:iCs/>
                <w:sz w:val="15"/>
                <w:szCs w:val="15"/>
              </w:rPr>
              <w:t>3</w:t>
            </w:r>
          </w:p>
        </w:tc>
      </w:tr>
      <w:tr w:rsidR="00FB7FCB" w:rsidRPr="00F609BB" w14:paraId="43D81EC7" w14:textId="77777777" w:rsidTr="009A2F77">
        <w:trPr>
          <w:trHeight w:val="191"/>
        </w:trPr>
        <w:tc>
          <w:tcPr>
            <w:tcW w:w="1842" w:type="pct"/>
            <w:tcBorders>
              <w:top w:val="nil"/>
              <w:left w:val="nil"/>
              <w:bottom w:val="nil"/>
              <w:right w:val="nil"/>
            </w:tcBorders>
            <w:shd w:val="clear" w:color="auto" w:fill="auto"/>
            <w:vAlign w:val="center"/>
            <w:hideMark/>
          </w:tcPr>
          <w:p w14:paraId="6FD569EC" w14:textId="31C353BA" w:rsidR="00230F8B" w:rsidRPr="00F609BB" w:rsidRDefault="00230F8B" w:rsidP="00230F8B">
            <w:pPr>
              <w:ind w:left="176" w:right="-57" w:hanging="176"/>
              <w:jc w:val="left"/>
              <w:rPr>
                <w:rFonts w:cs="Arial"/>
                <w:sz w:val="15"/>
                <w:szCs w:val="15"/>
              </w:rPr>
            </w:pPr>
            <w:r w:rsidRPr="00F609BB">
              <w:rPr>
                <w:rFonts w:cs="Arial"/>
                <w:sz w:val="15"/>
                <w:szCs w:val="15"/>
              </w:rPr>
              <w:t>Základné imanie</w:t>
            </w:r>
          </w:p>
        </w:tc>
        <w:tc>
          <w:tcPr>
            <w:tcW w:w="651" w:type="pct"/>
            <w:tcBorders>
              <w:top w:val="single" w:sz="4" w:space="0" w:color="auto"/>
              <w:left w:val="nil"/>
              <w:bottom w:val="nil"/>
              <w:right w:val="nil"/>
            </w:tcBorders>
            <w:shd w:val="clear" w:color="auto" w:fill="auto"/>
            <w:vAlign w:val="bottom"/>
            <w:hideMark/>
          </w:tcPr>
          <w:p w14:paraId="694D84A8" w14:textId="342F99CA" w:rsidR="00230F8B" w:rsidRPr="00F609BB" w:rsidRDefault="00230F8B" w:rsidP="00230F8B">
            <w:pPr>
              <w:jc w:val="right"/>
              <w:rPr>
                <w:rFonts w:cs="Arial"/>
                <w:sz w:val="15"/>
                <w:szCs w:val="15"/>
              </w:rPr>
            </w:pPr>
            <w:r w:rsidRPr="00F609BB">
              <w:rPr>
                <w:sz w:val="15"/>
                <w:szCs w:val="15"/>
              </w:rPr>
              <w:t>929 431</w:t>
            </w:r>
          </w:p>
        </w:tc>
        <w:tc>
          <w:tcPr>
            <w:tcW w:w="628" w:type="pct"/>
            <w:tcBorders>
              <w:top w:val="single" w:sz="4" w:space="0" w:color="auto"/>
              <w:left w:val="nil"/>
              <w:bottom w:val="nil"/>
              <w:right w:val="nil"/>
            </w:tcBorders>
            <w:shd w:val="clear" w:color="auto" w:fill="auto"/>
            <w:vAlign w:val="bottom"/>
          </w:tcPr>
          <w:p w14:paraId="5DE72008" w14:textId="212BA17E" w:rsidR="00230F8B" w:rsidRPr="00F609BB" w:rsidRDefault="00230F8B" w:rsidP="00230F8B">
            <w:pPr>
              <w:jc w:val="right"/>
              <w:rPr>
                <w:rFonts w:cs="Arial"/>
                <w:sz w:val="15"/>
                <w:szCs w:val="15"/>
              </w:rPr>
            </w:pPr>
          </w:p>
        </w:tc>
        <w:tc>
          <w:tcPr>
            <w:tcW w:w="599" w:type="pct"/>
            <w:tcBorders>
              <w:top w:val="single" w:sz="4" w:space="0" w:color="auto"/>
              <w:left w:val="nil"/>
              <w:bottom w:val="nil"/>
              <w:right w:val="nil"/>
            </w:tcBorders>
            <w:shd w:val="clear" w:color="auto" w:fill="auto"/>
            <w:vAlign w:val="bottom"/>
          </w:tcPr>
          <w:p w14:paraId="06C4CE8B" w14:textId="21DF20B6" w:rsidR="00230F8B" w:rsidRPr="00F609BB" w:rsidRDefault="00230F8B" w:rsidP="00230F8B">
            <w:pPr>
              <w:jc w:val="right"/>
              <w:rPr>
                <w:rFonts w:cs="Arial"/>
                <w:sz w:val="15"/>
                <w:szCs w:val="15"/>
              </w:rPr>
            </w:pPr>
          </w:p>
        </w:tc>
        <w:tc>
          <w:tcPr>
            <w:tcW w:w="636" w:type="pct"/>
            <w:tcBorders>
              <w:top w:val="single" w:sz="4" w:space="0" w:color="auto"/>
              <w:left w:val="nil"/>
              <w:bottom w:val="nil"/>
              <w:right w:val="nil"/>
            </w:tcBorders>
            <w:shd w:val="clear" w:color="auto" w:fill="auto"/>
            <w:vAlign w:val="bottom"/>
          </w:tcPr>
          <w:p w14:paraId="473452BC" w14:textId="07F6B9F7" w:rsidR="00230F8B" w:rsidRPr="00F609BB" w:rsidRDefault="00230F8B" w:rsidP="00230F8B">
            <w:pPr>
              <w:jc w:val="right"/>
              <w:rPr>
                <w:rFonts w:cs="Arial"/>
                <w:sz w:val="15"/>
                <w:szCs w:val="15"/>
              </w:rPr>
            </w:pPr>
          </w:p>
        </w:tc>
        <w:tc>
          <w:tcPr>
            <w:tcW w:w="644" w:type="pct"/>
            <w:tcBorders>
              <w:top w:val="single" w:sz="4" w:space="0" w:color="auto"/>
              <w:left w:val="nil"/>
              <w:bottom w:val="nil"/>
              <w:right w:val="nil"/>
            </w:tcBorders>
            <w:shd w:val="clear" w:color="auto" w:fill="auto"/>
            <w:vAlign w:val="bottom"/>
          </w:tcPr>
          <w:p w14:paraId="3D56BE87" w14:textId="4D130DFC" w:rsidR="00230F8B" w:rsidRPr="00F609BB" w:rsidRDefault="00230F8B" w:rsidP="00230F8B">
            <w:pPr>
              <w:jc w:val="right"/>
              <w:rPr>
                <w:rFonts w:cs="Arial"/>
                <w:sz w:val="15"/>
                <w:szCs w:val="15"/>
              </w:rPr>
            </w:pPr>
            <w:r w:rsidRPr="00F609BB">
              <w:rPr>
                <w:sz w:val="15"/>
                <w:szCs w:val="15"/>
              </w:rPr>
              <w:t>929 431</w:t>
            </w:r>
          </w:p>
        </w:tc>
      </w:tr>
      <w:tr w:rsidR="00FB7FCB" w:rsidRPr="00F609BB" w14:paraId="7D253FF1" w14:textId="77777777" w:rsidTr="009A2F77">
        <w:trPr>
          <w:trHeight w:val="191"/>
        </w:trPr>
        <w:tc>
          <w:tcPr>
            <w:tcW w:w="1842" w:type="pct"/>
            <w:tcBorders>
              <w:top w:val="nil"/>
              <w:left w:val="nil"/>
              <w:bottom w:val="nil"/>
              <w:right w:val="nil"/>
            </w:tcBorders>
            <w:shd w:val="clear" w:color="auto" w:fill="auto"/>
            <w:vAlign w:val="center"/>
            <w:hideMark/>
          </w:tcPr>
          <w:p w14:paraId="55219B0C" w14:textId="46DF4B33" w:rsidR="00230F8B" w:rsidRPr="00F609BB" w:rsidRDefault="00230F8B" w:rsidP="00230F8B">
            <w:pPr>
              <w:ind w:left="176" w:right="-57" w:hanging="176"/>
              <w:jc w:val="left"/>
              <w:rPr>
                <w:rFonts w:cs="Arial"/>
                <w:sz w:val="15"/>
                <w:szCs w:val="15"/>
              </w:rPr>
            </w:pPr>
            <w:r w:rsidRPr="00F609BB">
              <w:rPr>
                <w:rFonts w:cs="Arial"/>
                <w:sz w:val="15"/>
                <w:szCs w:val="15"/>
              </w:rPr>
              <w:t>Vlastné akcie a vlastné obchodné podiely</w:t>
            </w:r>
          </w:p>
        </w:tc>
        <w:tc>
          <w:tcPr>
            <w:tcW w:w="651" w:type="pct"/>
            <w:tcBorders>
              <w:top w:val="nil"/>
              <w:left w:val="nil"/>
              <w:bottom w:val="nil"/>
              <w:right w:val="nil"/>
            </w:tcBorders>
            <w:shd w:val="clear" w:color="auto" w:fill="auto"/>
            <w:vAlign w:val="bottom"/>
            <w:hideMark/>
          </w:tcPr>
          <w:p w14:paraId="054604A3" w14:textId="6EB2AAAF" w:rsidR="00230F8B" w:rsidRPr="00F609BB" w:rsidRDefault="00230F8B" w:rsidP="00230F8B">
            <w:pPr>
              <w:jc w:val="right"/>
              <w:rPr>
                <w:rFonts w:cs="Arial"/>
                <w:sz w:val="15"/>
                <w:szCs w:val="15"/>
              </w:rPr>
            </w:pPr>
            <w:r w:rsidRPr="00F609BB">
              <w:rPr>
                <w:sz w:val="15"/>
                <w:szCs w:val="15"/>
              </w:rPr>
              <w:t>-</w:t>
            </w:r>
          </w:p>
        </w:tc>
        <w:tc>
          <w:tcPr>
            <w:tcW w:w="628" w:type="pct"/>
            <w:tcBorders>
              <w:top w:val="nil"/>
              <w:left w:val="nil"/>
              <w:bottom w:val="nil"/>
              <w:right w:val="nil"/>
            </w:tcBorders>
            <w:shd w:val="clear" w:color="auto" w:fill="auto"/>
            <w:vAlign w:val="bottom"/>
          </w:tcPr>
          <w:p w14:paraId="6A2C9C8E" w14:textId="6FA775B2" w:rsidR="00230F8B" w:rsidRPr="00F609BB" w:rsidRDefault="00230F8B" w:rsidP="00230F8B">
            <w:pPr>
              <w:jc w:val="right"/>
              <w:rPr>
                <w:rFonts w:cs="Arial"/>
                <w:sz w:val="15"/>
                <w:szCs w:val="15"/>
              </w:rPr>
            </w:pPr>
            <w:r w:rsidRPr="00F609BB">
              <w:rPr>
                <w:sz w:val="15"/>
                <w:szCs w:val="15"/>
              </w:rPr>
              <w:t>-</w:t>
            </w:r>
          </w:p>
        </w:tc>
        <w:tc>
          <w:tcPr>
            <w:tcW w:w="599" w:type="pct"/>
            <w:tcBorders>
              <w:top w:val="nil"/>
              <w:left w:val="nil"/>
              <w:bottom w:val="nil"/>
              <w:right w:val="nil"/>
            </w:tcBorders>
            <w:shd w:val="clear" w:color="auto" w:fill="auto"/>
            <w:vAlign w:val="bottom"/>
          </w:tcPr>
          <w:p w14:paraId="4C7EEE65" w14:textId="72BF122F" w:rsidR="00230F8B" w:rsidRPr="00F609BB" w:rsidRDefault="00230F8B" w:rsidP="00230F8B">
            <w:pPr>
              <w:jc w:val="right"/>
              <w:rPr>
                <w:rFonts w:cs="Arial"/>
                <w:sz w:val="15"/>
                <w:szCs w:val="15"/>
              </w:rPr>
            </w:pPr>
            <w:r w:rsidRPr="00F609BB">
              <w:rPr>
                <w:sz w:val="15"/>
                <w:szCs w:val="15"/>
              </w:rPr>
              <w:t>-</w:t>
            </w:r>
          </w:p>
        </w:tc>
        <w:tc>
          <w:tcPr>
            <w:tcW w:w="636" w:type="pct"/>
            <w:tcBorders>
              <w:top w:val="nil"/>
              <w:left w:val="nil"/>
              <w:bottom w:val="nil"/>
              <w:right w:val="nil"/>
            </w:tcBorders>
            <w:shd w:val="clear" w:color="auto" w:fill="auto"/>
            <w:vAlign w:val="bottom"/>
          </w:tcPr>
          <w:p w14:paraId="3C8C675E" w14:textId="7F0ED09B" w:rsidR="00230F8B" w:rsidRPr="00F609BB" w:rsidRDefault="00230F8B" w:rsidP="00230F8B">
            <w:pPr>
              <w:jc w:val="right"/>
              <w:rPr>
                <w:rFonts w:cs="Arial"/>
                <w:sz w:val="15"/>
                <w:szCs w:val="15"/>
              </w:rPr>
            </w:pPr>
            <w:r w:rsidRPr="00F609BB">
              <w:rPr>
                <w:sz w:val="15"/>
                <w:szCs w:val="15"/>
              </w:rPr>
              <w:t>-</w:t>
            </w:r>
          </w:p>
        </w:tc>
        <w:tc>
          <w:tcPr>
            <w:tcW w:w="644" w:type="pct"/>
            <w:tcBorders>
              <w:top w:val="nil"/>
              <w:left w:val="nil"/>
              <w:bottom w:val="nil"/>
              <w:right w:val="nil"/>
            </w:tcBorders>
            <w:shd w:val="clear" w:color="auto" w:fill="auto"/>
            <w:vAlign w:val="bottom"/>
          </w:tcPr>
          <w:p w14:paraId="71665058" w14:textId="39C3792A" w:rsidR="00230F8B" w:rsidRPr="00F609BB" w:rsidRDefault="00230F8B" w:rsidP="00230F8B">
            <w:pPr>
              <w:jc w:val="right"/>
              <w:rPr>
                <w:rFonts w:cs="Arial"/>
                <w:sz w:val="15"/>
                <w:szCs w:val="15"/>
              </w:rPr>
            </w:pPr>
            <w:r w:rsidRPr="00F609BB">
              <w:rPr>
                <w:sz w:val="15"/>
                <w:szCs w:val="15"/>
              </w:rPr>
              <w:t>-</w:t>
            </w:r>
          </w:p>
        </w:tc>
      </w:tr>
      <w:tr w:rsidR="00FB7FCB" w:rsidRPr="00F609BB" w14:paraId="26034127" w14:textId="77777777" w:rsidTr="009A2F77">
        <w:trPr>
          <w:trHeight w:val="205"/>
        </w:trPr>
        <w:tc>
          <w:tcPr>
            <w:tcW w:w="1842" w:type="pct"/>
            <w:tcBorders>
              <w:top w:val="nil"/>
              <w:left w:val="nil"/>
              <w:bottom w:val="nil"/>
              <w:right w:val="nil"/>
            </w:tcBorders>
            <w:shd w:val="clear" w:color="auto" w:fill="auto"/>
            <w:vAlign w:val="center"/>
            <w:hideMark/>
          </w:tcPr>
          <w:p w14:paraId="19130A0C" w14:textId="374425EE" w:rsidR="00230F8B" w:rsidRPr="00F609BB" w:rsidRDefault="00230F8B" w:rsidP="00230F8B">
            <w:pPr>
              <w:ind w:left="176" w:right="-57" w:hanging="176"/>
              <w:jc w:val="left"/>
              <w:rPr>
                <w:rFonts w:cs="Arial"/>
                <w:sz w:val="15"/>
                <w:szCs w:val="15"/>
              </w:rPr>
            </w:pPr>
            <w:r w:rsidRPr="00F609BB">
              <w:rPr>
                <w:rFonts w:cs="Arial"/>
                <w:sz w:val="15"/>
                <w:szCs w:val="15"/>
              </w:rPr>
              <w:t>Zmena základného imania</w:t>
            </w:r>
          </w:p>
        </w:tc>
        <w:tc>
          <w:tcPr>
            <w:tcW w:w="651" w:type="pct"/>
            <w:tcBorders>
              <w:top w:val="nil"/>
              <w:left w:val="nil"/>
              <w:bottom w:val="nil"/>
              <w:right w:val="nil"/>
            </w:tcBorders>
            <w:shd w:val="clear" w:color="auto" w:fill="auto"/>
            <w:vAlign w:val="bottom"/>
            <w:hideMark/>
          </w:tcPr>
          <w:p w14:paraId="0A752DD4" w14:textId="7F530EEF" w:rsidR="00230F8B" w:rsidRPr="00F609BB" w:rsidRDefault="00230F8B" w:rsidP="00230F8B">
            <w:pPr>
              <w:jc w:val="right"/>
              <w:rPr>
                <w:rFonts w:cs="Arial"/>
                <w:sz w:val="15"/>
                <w:szCs w:val="15"/>
              </w:rPr>
            </w:pPr>
            <w:r w:rsidRPr="00F609BB">
              <w:rPr>
                <w:sz w:val="15"/>
                <w:szCs w:val="15"/>
              </w:rPr>
              <w:t>-</w:t>
            </w:r>
          </w:p>
        </w:tc>
        <w:tc>
          <w:tcPr>
            <w:tcW w:w="628" w:type="pct"/>
            <w:tcBorders>
              <w:top w:val="nil"/>
              <w:left w:val="nil"/>
              <w:bottom w:val="nil"/>
              <w:right w:val="nil"/>
            </w:tcBorders>
            <w:shd w:val="clear" w:color="auto" w:fill="auto"/>
            <w:vAlign w:val="bottom"/>
          </w:tcPr>
          <w:p w14:paraId="4C6BCBB9" w14:textId="741163AB" w:rsidR="00230F8B" w:rsidRPr="00F609BB" w:rsidRDefault="00230F8B" w:rsidP="00230F8B">
            <w:pPr>
              <w:jc w:val="right"/>
              <w:rPr>
                <w:rFonts w:cs="Arial"/>
                <w:sz w:val="15"/>
                <w:szCs w:val="15"/>
              </w:rPr>
            </w:pPr>
            <w:r w:rsidRPr="00F609BB">
              <w:rPr>
                <w:sz w:val="15"/>
                <w:szCs w:val="15"/>
              </w:rPr>
              <w:t>-</w:t>
            </w:r>
          </w:p>
        </w:tc>
        <w:tc>
          <w:tcPr>
            <w:tcW w:w="599" w:type="pct"/>
            <w:tcBorders>
              <w:top w:val="nil"/>
              <w:left w:val="nil"/>
              <w:bottom w:val="nil"/>
              <w:right w:val="nil"/>
            </w:tcBorders>
            <w:shd w:val="clear" w:color="auto" w:fill="auto"/>
            <w:vAlign w:val="bottom"/>
          </w:tcPr>
          <w:p w14:paraId="5E734A67" w14:textId="091AB76B" w:rsidR="00230F8B" w:rsidRPr="00F609BB" w:rsidRDefault="00230F8B" w:rsidP="00230F8B">
            <w:pPr>
              <w:jc w:val="right"/>
              <w:rPr>
                <w:rFonts w:cs="Arial"/>
                <w:sz w:val="15"/>
                <w:szCs w:val="15"/>
              </w:rPr>
            </w:pPr>
            <w:r w:rsidRPr="00F609BB">
              <w:rPr>
                <w:sz w:val="15"/>
                <w:szCs w:val="15"/>
              </w:rPr>
              <w:t>-</w:t>
            </w:r>
          </w:p>
        </w:tc>
        <w:tc>
          <w:tcPr>
            <w:tcW w:w="636" w:type="pct"/>
            <w:tcBorders>
              <w:top w:val="nil"/>
              <w:left w:val="nil"/>
              <w:bottom w:val="nil"/>
              <w:right w:val="nil"/>
            </w:tcBorders>
            <w:shd w:val="clear" w:color="auto" w:fill="auto"/>
            <w:vAlign w:val="bottom"/>
          </w:tcPr>
          <w:p w14:paraId="07FA353A" w14:textId="1EFD54B9" w:rsidR="00230F8B" w:rsidRPr="00F609BB" w:rsidRDefault="00230F8B" w:rsidP="00230F8B">
            <w:pPr>
              <w:jc w:val="right"/>
              <w:rPr>
                <w:rFonts w:cs="Arial"/>
                <w:sz w:val="15"/>
                <w:szCs w:val="15"/>
              </w:rPr>
            </w:pPr>
            <w:r w:rsidRPr="00F609BB">
              <w:rPr>
                <w:sz w:val="15"/>
                <w:szCs w:val="15"/>
              </w:rPr>
              <w:t>-</w:t>
            </w:r>
          </w:p>
        </w:tc>
        <w:tc>
          <w:tcPr>
            <w:tcW w:w="644" w:type="pct"/>
            <w:tcBorders>
              <w:top w:val="nil"/>
              <w:left w:val="nil"/>
              <w:bottom w:val="nil"/>
              <w:right w:val="nil"/>
            </w:tcBorders>
            <w:shd w:val="clear" w:color="auto" w:fill="auto"/>
            <w:vAlign w:val="bottom"/>
          </w:tcPr>
          <w:p w14:paraId="24D8A373" w14:textId="04D6EC90" w:rsidR="00230F8B" w:rsidRPr="00F609BB" w:rsidRDefault="00230F8B" w:rsidP="00230F8B">
            <w:pPr>
              <w:jc w:val="right"/>
              <w:rPr>
                <w:rFonts w:cs="Arial"/>
                <w:sz w:val="15"/>
                <w:szCs w:val="15"/>
              </w:rPr>
            </w:pPr>
            <w:r w:rsidRPr="00F609BB">
              <w:rPr>
                <w:sz w:val="15"/>
                <w:szCs w:val="15"/>
              </w:rPr>
              <w:t>-</w:t>
            </w:r>
          </w:p>
        </w:tc>
      </w:tr>
      <w:tr w:rsidR="00FB7FCB" w:rsidRPr="00F609BB" w14:paraId="40C82F56" w14:textId="77777777" w:rsidTr="009A2F77">
        <w:trPr>
          <w:trHeight w:val="191"/>
        </w:trPr>
        <w:tc>
          <w:tcPr>
            <w:tcW w:w="1842" w:type="pct"/>
            <w:tcBorders>
              <w:top w:val="nil"/>
              <w:left w:val="nil"/>
              <w:bottom w:val="nil"/>
              <w:right w:val="nil"/>
            </w:tcBorders>
            <w:shd w:val="clear" w:color="auto" w:fill="auto"/>
            <w:vAlign w:val="center"/>
            <w:hideMark/>
          </w:tcPr>
          <w:p w14:paraId="65E74EDB" w14:textId="1B5AA017" w:rsidR="00230F8B" w:rsidRPr="00F609BB" w:rsidRDefault="00230F8B" w:rsidP="00230F8B">
            <w:pPr>
              <w:ind w:left="176" w:right="-57" w:hanging="176"/>
              <w:jc w:val="left"/>
              <w:rPr>
                <w:rFonts w:cs="Arial"/>
                <w:sz w:val="15"/>
                <w:szCs w:val="15"/>
              </w:rPr>
            </w:pPr>
            <w:r w:rsidRPr="00F609BB">
              <w:rPr>
                <w:rFonts w:cs="Arial"/>
                <w:sz w:val="15"/>
                <w:szCs w:val="15"/>
              </w:rPr>
              <w:t>Pohľadávky za upísané vlastné imanie</w:t>
            </w:r>
          </w:p>
        </w:tc>
        <w:tc>
          <w:tcPr>
            <w:tcW w:w="651" w:type="pct"/>
            <w:tcBorders>
              <w:top w:val="nil"/>
              <w:left w:val="nil"/>
              <w:bottom w:val="nil"/>
              <w:right w:val="nil"/>
            </w:tcBorders>
            <w:shd w:val="clear" w:color="auto" w:fill="auto"/>
            <w:vAlign w:val="bottom"/>
            <w:hideMark/>
          </w:tcPr>
          <w:p w14:paraId="75C911A7" w14:textId="1A08F472" w:rsidR="00230F8B" w:rsidRPr="00F609BB" w:rsidRDefault="00230F8B" w:rsidP="00230F8B">
            <w:pPr>
              <w:jc w:val="right"/>
              <w:rPr>
                <w:rFonts w:cs="Arial"/>
                <w:sz w:val="15"/>
                <w:szCs w:val="15"/>
              </w:rPr>
            </w:pPr>
            <w:r w:rsidRPr="00F609BB">
              <w:rPr>
                <w:sz w:val="15"/>
                <w:szCs w:val="15"/>
              </w:rPr>
              <w:t>-</w:t>
            </w:r>
          </w:p>
        </w:tc>
        <w:tc>
          <w:tcPr>
            <w:tcW w:w="628" w:type="pct"/>
            <w:tcBorders>
              <w:top w:val="nil"/>
              <w:left w:val="nil"/>
              <w:bottom w:val="nil"/>
              <w:right w:val="nil"/>
            </w:tcBorders>
            <w:shd w:val="clear" w:color="auto" w:fill="auto"/>
            <w:vAlign w:val="bottom"/>
          </w:tcPr>
          <w:p w14:paraId="3DB73BAA" w14:textId="7DFE08E8" w:rsidR="00230F8B" w:rsidRPr="00F609BB" w:rsidRDefault="00230F8B" w:rsidP="00230F8B">
            <w:pPr>
              <w:jc w:val="right"/>
              <w:rPr>
                <w:rFonts w:cs="Arial"/>
                <w:sz w:val="15"/>
                <w:szCs w:val="15"/>
              </w:rPr>
            </w:pPr>
            <w:r w:rsidRPr="00F609BB">
              <w:rPr>
                <w:sz w:val="15"/>
                <w:szCs w:val="15"/>
              </w:rPr>
              <w:t>-</w:t>
            </w:r>
          </w:p>
        </w:tc>
        <w:tc>
          <w:tcPr>
            <w:tcW w:w="599" w:type="pct"/>
            <w:tcBorders>
              <w:top w:val="nil"/>
              <w:left w:val="nil"/>
              <w:bottom w:val="nil"/>
              <w:right w:val="nil"/>
            </w:tcBorders>
            <w:shd w:val="clear" w:color="auto" w:fill="auto"/>
            <w:vAlign w:val="bottom"/>
          </w:tcPr>
          <w:p w14:paraId="3978B64F" w14:textId="7FCEC6BE" w:rsidR="00230F8B" w:rsidRPr="00F609BB" w:rsidRDefault="00230F8B" w:rsidP="00230F8B">
            <w:pPr>
              <w:jc w:val="right"/>
              <w:rPr>
                <w:rFonts w:cs="Arial"/>
                <w:sz w:val="15"/>
                <w:szCs w:val="15"/>
              </w:rPr>
            </w:pPr>
            <w:r w:rsidRPr="00F609BB">
              <w:rPr>
                <w:sz w:val="15"/>
                <w:szCs w:val="15"/>
              </w:rPr>
              <w:t>-</w:t>
            </w:r>
          </w:p>
        </w:tc>
        <w:tc>
          <w:tcPr>
            <w:tcW w:w="636" w:type="pct"/>
            <w:tcBorders>
              <w:top w:val="nil"/>
              <w:left w:val="nil"/>
              <w:bottom w:val="nil"/>
              <w:right w:val="nil"/>
            </w:tcBorders>
            <w:shd w:val="clear" w:color="auto" w:fill="auto"/>
            <w:vAlign w:val="bottom"/>
          </w:tcPr>
          <w:p w14:paraId="66F6CE76" w14:textId="5CD4CB8B" w:rsidR="00230F8B" w:rsidRPr="00F609BB" w:rsidRDefault="00230F8B" w:rsidP="00230F8B">
            <w:pPr>
              <w:jc w:val="right"/>
              <w:rPr>
                <w:rFonts w:cs="Arial"/>
                <w:sz w:val="15"/>
                <w:szCs w:val="15"/>
              </w:rPr>
            </w:pPr>
            <w:r w:rsidRPr="00F609BB">
              <w:rPr>
                <w:sz w:val="15"/>
                <w:szCs w:val="15"/>
              </w:rPr>
              <w:t>-</w:t>
            </w:r>
          </w:p>
        </w:tc>
        <w:tc>
          <w:tcPr>
            <w:tcW w:w="644" w:type="pct"/>
            <w:tcBorders>
              <w:top w:val="nil"/>
              <w:left w:val="nil"/>
              <w:bottom w:val="nil"/>
              <w:right w:val="nil"/>
            </w:tcBorders>
            <w:shd w:val="clear" w:color="auto" w:fill="auto"/>
            <w:vAlign w:val="bottom"/>
          </w:tcPr>
          <w:p w14:paraId="255B75F0" w14:textId="690AE32E" w:rsidR="00230F8B" w:rsidRPr="00F609BB" w:rsidRDefault="00230F8B" w:rsidP="00230F8B">
            <w:pPr>
              <w:jc w:val="right"/>
              <w:rPr>
                <w:rFonts w:cs="Arial"/>
                <w:sz w:val="15"/>
                <w:szCs w:val="15"/>
              </w:rPr>
            </w:pPr>
            <w:r w:rsidRPr="00F609BB">
              <w:rPr>
                <w:sz w:val="15"/>
                <w:szCs w:val="15"/>
              </w:rPr>
              <w:t>-</w:t>
            </w:r>
          </w:p>
        </w:tc>
      </w:tr>
      <w:tr w:rsidR="00FB7FCB" w:rsidRPr="00F609BB" w14:paraId="6021A1C9" w14:textId="77777777" w:rsidTr="009A2F77">
        <w:trPr>
          <w:trHeight w:val="191"/>
        </w:trPr>
        <w:tc>
          <w:tcPr>
            <w:tcW w:w="1842" w:type="pct"/>
            <w:tcBorders>
              <w:top w:val="nil"/>
              <w:left w:val="nil"/>
              <w:bottom w:val="nil"/>
              <w:right w:val="nil"/>
            </w:tcBorders>
            <w:shd w:val="clear" w:color="auto" w:fill="auto"/>
            <w:vAlign w:val="center"/>
            <w:hideMark/>
          </w:tcPr>
          <w:p w14:paraId="5ACCC417" w14:textId="400F8F1C" w:rsidR="00230F8B" w:rsidRPr="00F609BB" w:rsidRDefault="00230F8B" w:rsidP="00230F8B">
            <w:pPr>
              <w:ind w:left="176" w:right="-57" w:hanging="176"/>
              <w:jc w:val="left"/>
              <w:rPr>
                <w:rFonts w:cs="Arial"/>
                <w:sz w:val="15"/>
                <w:szCs w:val="15"/>
              </w:rPr>
            </w:pPr>
            <w:r w:rsidRPr="00F609BB">
              <w:rPr>
                <w:rFonts w:cs="Arial"/>
                <w:sz w:val="15"/>
                <w:szCs w:val="15"/>
              </w:rPr>
              <w:t>Emisné ážio</w:t>
            </w:r>
          </w:p>
        </w:tc>
        <w:tc>
          <w:tcPr>
            <w:tcW w:w="651" w:type="pct"/>
            <w:tcBorders>
              <w:top w:val="nil"/>
              <w:left w:val="nil"/>
              <w:bottom w:val="nil"/>
              <w:right w:val="nil"/>
            </w:tcBorders>
            <w:shd w:val="clear" w:color="auto" w:fill="auto"/>
            <w:vAlign w:val="bottom"/>
            <w:hideMark/>
          </w:tcPr>
          <w:p w14:paraId="7C8B9BFD" w14:textId="71E506DB" w:rsidR="00230F8B" w:rsidRPr="00F609BB" w:rsidRDefault="00230F8B" w:rsidP="00230F8B">
            <w:pPr>
              <w:jc w:val="right"/>
              <w:rPr>
                <w:rFonts w:cs="Arial"/>
                <w:sz w:val="15"/>
                <w:szCs w:val="15"/>
              </w:rPr>
            </w:pPr>
            <w:r w:rsidRPr="00F609BB">
              <w:rPr>
                <w:sz w:val="15"/>
                <w:szCs w:val="15"/>
              </w:rPr>
              <w:t>-</w:t>
            </w:r>
          </w:p>
        </w:tc>
        <w:tc>
          <w:tcPr>
            <w:tcW w:w="628" w:type="pct"/>
            <w:tcBorders>
              <w:top w:val="nil"/>
              <w:left w:val="nil"/>
              <w:bottom w:val="nil"/>
              <w:right w:val="nil"/>
            </w:tcBorders>
            <w:shd w:val="clear" w:color="auto" w:fill="auto"/>
            <w:vAlign w:val="bottom"/>
          </w:tcPr>
          <w:p w14:paraId="12EC3FDC" w14:textId="3FB0C014" w:rsidR="00230F8B" w:rsidRPr="00F609BB" w:rsidRDefault="00230F8B" w:rsidP="00230F8B">
            <w:pPr>
              <w:jc w:val="right"/>
              <w:rPr>
                <w:rFonts w:cs="Arial"/>
                <w:sz w:val="15"/>
                <w:szCs w:val="15"/>
              </w:rPr>
            </w:pPr>
            <w:r w:rsidRPr="00F609BB">
              <w:rPr>
                <w:sz w:val="15"/>
                <w:szCs w:val="15"/>
              </w:rPr>
              <w:t>-</w:t>
            </w:r>
          </w:p>
        </w:tc>
        <w:tc>
          <w:tcPr>
            <w:tcW w:w="599" w:type="pct"/>
            <w:tcBorders>
              <w:top w:val="nil"/>
              <w:left w:val="nil"/>
              <w:bottom w:val="nil"/>
              <w:right w:val="nil"/>
            </w:tcBorders>
            <w:shd w:val="clear" w:color="auto" w:fill="auto"/>
            <w:vAlign w:val="bottom"/>
          </w:tcPr>
          <w:p w14:paraId="0C5A93A5" w14:textId="0983F300" w:rsidR="00230F8B" w:rsidRPr="00F609BB" w:rsidRDefault="00230F8B" w:rsidP="00230F8B">
            <w:pPr>
              <w:jc w:val="right"/>
              <w:rPr>
                <w:rFonts w:cs="Arial"/>
                <w:sz w:val="15"/>
                <w:szCs w:val="15"/>
              </w:rPr>
            </w:pPr>
            <w:r w:rsidRPr="00F609BB">
              <w:rPr>
                <w:sz w:val="15"/>
                <w:szCs w:val="15"/>
              </w:rPr>
              <w:t>-</w:t>
            </w:r>
          </w:p>
        </w:tc>
        <w:tc>
          <w:tcPr>
            <w:tcW w:w="636" w:type="pct"/>
            <w:tcBorders>
              <w:top w:val="nil"/>
              <w:left w:val="nil"/>
              <w:bottom w:val="nil"/>
              <w:right w:val="nil"/>
            </w:tcBorders>
            <w:shd w:val="clear" w:color="auto" w:fill="auto"/>
            <w:vAlign w:val="bottom"/>
          </w:tcPr>
          <w:p w14:paraId="09DEE7AD" w14:textId="03BBD010" w:rsidR="00230F8B" w:rsidRPr="00F609BB" w:rsidRDefault="00230F8B" w:rsidP="00230F8B">
            <w:pPr>
              <w:jc w:val="right"/>
              <w:rPr>
                <w:rFonts w:cs="Arial"/>
                <w:sz w:val="15"/>
                <w:szCs w:val="15"/>
              </w:rPr>
            </w:pPr>
            <w:r w:rsidRPr="00F609BB">
              <w:rPr>
                <w:sz w:val="15"/>
                <w:szCs w:val="15"/>
              </w:rPr>
              <w:t>-</w:t>
            </w:r>
          </w:p>
        </w:tc>
        <w:tc>
          <w:tcPr>
            <w:tcW w:w="644" w:type="pct"/>
            <w:tcBorders>
              <w:top w:val="nil"/>
              <w:left w:val="nil"/>
              <w:bottom w:val="nil"/>
              <w:right w:val="nil"/>
            </w:tcBorders>
            <w:shd w:val="clear" w:color="auto" w:fill="auto"/>
            <w:vAlign w:val="bottom"/>
          </w:tcPr>
          <w:p w14:paraId="476A9D4E" w14:textId="73141BC7" w:rsidR="00230F8B" w:rsidRPr="00F609BB" w:rsidRDefault="00230F8B" w:rsidP="00230F8B">
            <w:pPr>
              <w:jc w:val="right"/>
              <w:rPr>
                <w:rFonts w:cs="Arial"/>
                <w:sz w:val="15"/>
                <w:szCs w:val="15"/>
              </w:rPr>
            </w:pPr>
            <w:r w:rsidRPr="00F609BB">
              <w:rPr>
                <w:sz w:val="15"/>
                <w:szCs w:val="15"/>
              </w:rPr>
              <w:t>-</w:t>
            </w:r>
          </w:p>
        </w:tc>
      </w:tr>
      <w:tr w:rsidR="00FB7FCB" w:rsidRPr="00F609BB" w14:paraId="118CDB1B" w14:textId="77777777" w:rsidTr="009A2F77">
        <w:trPr>
          <w:trHeight w:val="191"/>
        </w:trPr>
        <w:tc>
          <w:tcPr>
            <w:tcW w:w="1842" w:type="pct"/>
            <w:tcBorders>
              <w:top w:val="nil"/>
              <w:left w:val="nil"/>
              <w:bottom w:val="nil"/>
              <w:right w:val="nil"/>
            </w:tcBorders>
            <w:shd w:val="clear" w:color="auto" w:fill="auto"/>
            <w:vAlign w:val="center"/>
            <w:hideMark/>
          </w:tcPr>
          <w:p w14:paraId="05487DCE" w14:textId="2B72E3D1" w:rsidR="00230F8B" w:rsidRPr="00F609BB" w:rsidRDefault="00230F8B" w:rsidP="00230F8B">
            <w:pPr>
              <w:ind w:left="176" w:right="-57" w:hanging="176"/>
              <w:jc w:val="left"/>
              <w:rPr>
                <w:rFonts w:cs="Arial"/>
                <w:sz w:val="15"/>
                <w:szCs w:val="15"/>
              </w:rPr>
            </w:pPr>
            <w:r w:rsidRPr="00F609BB">
              <w:rPr>
                <w:rFonts w:cs="Arial"/>
                <w:sz w:val="15"/>
                <w:szCs w:val="15"/>
              </w:rPr>
              <w:t>Ostatné kapitálové fondy</w:t>
            </w:r>
          </w:p>
        </w:tc>
        <w:tc>
          <w:tcPr>
            <w:tcW w:w="651" w:type="pct"/>
            <w:tcBorders>
              <w:top w:val="nil"/>
              <w:left w:val="nil"/>
              <w:bottom w:val="nil"/>
              <w:right w:val="nil"/>
            </w:tcBorders>
            <w:shd w:val="clear" w:color="auto" w:fill="auto"/>
            <w:vAlign w:val="bottom"/>
            <w:hideMark/>
          </w:tcPr>
          <w:p w14:paraId="490EFCE3" w14:textId="53E1B0B2" w:rsidR="00230F8B" w:rsidRPr="00F609BB" w:rsidRDefault="00230F8B" w:rsidP="00230F8B">
            <w:pPr>
              <w:jc w:val="right"/>
              <w:rPr>
                <w:rFonts w:cs="Arial"/>
                <w:sz w:val="15"/>
                <w:szCs w:val="15"/>
              </w:rPr>
            </w:pPr>
            <w:r w:rsidRPr="00F609BB">
              <w:rPr>
                <w:sz w:val="15"/>
                <w:szCs w:val="15"/>
              </w:rPr>
              <w:t>1 729 340</w:t>
            </w:r>
          </w:p>
        </w:tc>
        <w:tc>
          <w:tcPr>
            <w:tcW w:w="628" w:type="pct"/>
            <w:tcBorders>
              <w:top w:val="nil"/>
              <w:left w:val="nil"/>
              <w:bottom w:val="nil"/>
              <w:right w:val="nil"/>
            </w:tcBorders>
            <w:shd w:val="clear" w:color="auto" w:fill="auto"/>
            <w:vAlign w:val="bottom"/>
          </w:tcPr>
          <w:p w14:paraId="5F085B04" w14:textId="2080502D" w:rsidR="00230F8B" w:rsidRPr="00F609BB" w:rsidRDefault="00230F8B" w:rsidP="00230F8B">
            <w:pPr>
              <w:jc w:val="right"/>
              <w:rPr>
                <w:rFonts w:cs="Arial"/>
                <w:sz w:val="15"/>
                <w:szCs w:val="15"/>
              </w:rPr>
            </w:pPr>
            <w:r w:rsidRPr="00F609BB">
              <w:rPr>
                <w:sz w:val="15"/>
                <w:szCs w:val="15"/>
              </w:rPr>
              <w:t>-</w:t>
            </w:r>
          </w:p>
        </w:tc>
        <w:tc>
          <w:tcPr>
            <w:tcW w:w="599" w:type="pct"/>
            <w:tcBorders>
              <w:top w:val="nil"/>
              <w:left w:val="nil"/>
              <w:bottom w:val="nil"/>
              <w:right w:val="nil"/>
            </w:tcBorders>
            <w:shd w:val="clear" w:color="auto" w:fill="auto"/>
            <w:vAlign w:val="bottom"/>
          </w:tcPr>
          <w:p w14:paraId="5E989E64" w14:textId="479721DF" w:rsidR="00230F8B" w:rsidRPr="00F609BB" w:rsidRDefault="00230F8B" w:rsidP="00230F8B">
            <w:pPr>
              <w:jc w:val="right"/>
              <w:rPr>
                <w:rFonts w:cs="Arial"/>
                <w:sz w:val="15"/>
                <w:szCs w:val="15"/>
              </w:rPr>
            </w:pPr>
            <w:r w:rsidRPr="00F609BB">
              <w:rPr>
                <w:sz w:val="15"/>
                <w:szCs w:val="15"/>
              </w:rPr>
              <w:t>-</w:t>
            </w:r>
          </w:p>
        </w:tc>
        <w:tc>
          <w:tcPr>
            <w:tcW w:w="636" w:type="pct"/>
            <w:tcBorders>
              <w:top w:val="nil"/>
              <w:left w:val="nil"/>
              <w:bottom w:val="nil"/>
              <w:right w:val="nil"/>
            </w:tcBorders>
            <w:shd w:val="clear" w:color="auto" w:fill="auto"/>
            <w:vAlign w:val="bottom"/>
          </w:tcPr>
          <w:p w14:paraId="2001386C" w14:textId="4084A098" w:rsidR="00230F8B" w:rsidRPr="00F609BB" w:rsidRDefault="00230F8B" w:rsidP="00230F8B">
            <w:pPr>
              <w:jc w:val="right"/>
              <w:rPr>
                <w:rFonts w:cs="Arial"/>
                <w:sz w:val="15"/>
                <w:szCs w:val="15"/>
              </w:rPr>
            </w:pPr>
            <w:r w:rsidRPr="00F609BB">
              <w:rPr>
                <w:sz w:val="15"/>
                <w:szCs w:val="15"/>
              </w:rPr>
              <w:t>-</w:t>
            </w:r>
          </w:p>
        </w:tc>
        <w:tc>
          <w:tcPr>
            <w:tcW w:w="644" w:type="pct"/>
            <w:tcBorders>
              <w:top w:val="nil"/>
              <w:left w:val="nil"/>
              <w:bottom w:val="nil"/>
              <w:right w:val="nil"/>
            </w:tcBorders>
            <w:shd w:val="clear" w:color="auto" w:fill="auto"/>
            <w:vAlign w:val="bottom"/>
          </w:tcPr>
          <w:p w14:paraId="69DE55C2" w14:textId="30B58A51" w:rsidR="00230F8B" w:rsidRPr="00F609BB" w:rsidRDefault="00230F8B" w:rsidP="00230F8B">
            <w:pPr>
              <w:jc w:val="right"/>
              <w:rPr>
                <w:rFonts w:cs="Arial"/>
                <w:sz w:val="15"/>
                <w:szCs w:val="15"/>
              </w:rPr>
            </w:pPr>
            <w:r w:rsidRPr="00F609BB">
              <w:rPr>
                <w:sz w:val="15"/>
                <w:szCs w:val="15"/>
              </w:rPr>
              <w:t>1 729 340</w:t>
            </w:r>
          </w:p>
        </w:tc>
      </w:tr>
      <w:tr w:rsidR="00FB7FCB" w:rsidRPr="00F609BB" w14:paraId="529D4DE7" w14:textId="77777777" w:rsidTr="009A2F77">
        <w:trPr>
          <w:trHeight w:val="384"/>
        </w:trPr>
        <w:tc>
          <w:tcPr>
            <w:tcW w:w="1842" w:type="pct"/>
            <w:tcBorders>
              <w:top w:val="nil"/>
              <w:left w:val="nil"/>
              <w:bottom w:val="nil"/>
              <w:right w:val="nil"/>
            </w:tcBorders>
            <w:shd w:val="clear" w:color="auto" w:fill="auto"/>
            <w:vAlign w:val="center"/>
            <w:hideMark/>
          </w:tcPr>
          <w:p w14:paraId="63BE564D" w14:textId="60BA6CB0" w:rsidR="00230F8B" w:rsidRPr="00F609BB" w:rsidRDefault="00230F8B" w:rsidP="00230F8B">
            <w:pPr>
              <w:ind w:left="176" w:right="-57" w:hanging="176"/>
              <w:jc w:val="left"/>
              <w:rPr>
                <w:rFonts w:cs="Arial"/>
                <w:sz w:val="15"/>
                <w:szCs w:val="15"/>
              </w:rPr>
            </w:pPr>
            <w:r w:rsidRPr="00F609BB">
              <w:rPr>
                <w:rFonts w:cs="Arial"/>
                <w:sz w:val="15"/>
                <w:szCs w:val="15"/>
              </w:rPr>
              <w:t>Zákonný rezervný fond (nedeliteľný fond z kapitálových vkladov</w:t>
            </w:r>
          </w:p>
        </w:tc>
        <w:tc>
          <w:tcPr>
            <w:tcW w:w="651" w:type="pct"/>
            <w:tcBorders>
              <w:top w:val="nil"/>
              <w:left w:val="nil"/>
              <w:bottom w:val="nil"/>
              <w:right w:val="nil"/>
            </w:tcBorders>
            <w:shd w:val="clear" w:color="auto" w:fill="auto"/>
            <w:vAlign w:val="bottom"/>
            <w:hideMark/>
          </w:tcPr>
          <w:p w14:paraId="1801AA5B" w14:textId="76AFBA49" w:rsidR="00230F8B" w:rsidRPr="00F609BB" w:rsidRDefault="00230F8B" w:rsidP="00230F8B">
            <w:pPr>
              <w:jc w:val="right"/>
              <w:rPr>
                <w:rFonts w:cs="Arial"/>
                <w:sz w:val="15"/>
                <w:szCs w:val="15"/>
              </w:rPr>
            </w:pPr>
            <w:r w:rsidRPr="00F609BB">
              <w:rPr>
                <w:sz w:val="15"/>
                <w:szCs w:val="15"/>
              </w:rPr>
              <w:t>-</w:t>
            </w:r>
          </w:p>
        </w:tc>
        <w:tc>
          <w:tcPr>
            <w:tcW w:w="628" w:type="pct"/>
            <w:tcBorders>
              <w:top w:val="nil"/>
              <w:left w:val="nil"/>
              <w:bottom w:val="nil"/>
              <w:right w:val="nil"/>
            </w:tcBorders>
            <w:shd w:val="clear" w:color="auto" w:fill="auto"/>
            <w:vAlign w:val="bottom"/>
          </w:tcPr>
          <w:p w14:paraId="12F12B7F" w14:textId="301F637A" w:rsidR="00230F8B" w:rsidRPr="00F609BB" w:rsidRDefault="00230F8B" w:rsidP="00230F8B">
            <w:pPr>
              <w:jc w:val="right"/>
              <w:rPr>
                <w:rFonts w:cs="Arial"/>
                <w:sz w:val="15"/>
                <w:szCs w:val="15"/>
              </w:rPr>
            </w:pPr>
            <w:r w:rsidRPr="00F609BB">
              <w:rPr>
                <w:sz w:val="15"/>
                <w:szCs w:val="15"/>
              </w:rPr>
              <w:t>-</w:t>
            </w:r>
          </w:p>
        </w:tc>
        <w:tc>
          <w:tcPr>
            <w:tcW w:w="599" w:type="pct"/>
            <w:tcBorders>
              <w:top w:val="nil"/>
              <w:left w:val="nil"/>
              <w:bottom w:val="nil"/>
              <w:right w:val="nil"/>
            </w:tcBorders>
            <w:shd w:val="clear" w:color="auto" w:fill="auto"/>
            <w:vAlign w:val="bottom"/>
          </w:tcPr>
          <w:p w14:paraId="491E50B9" w14:textId="6369CB40" w:rsidR="00230F8B" w:rsidRPr="00F609BB" w:rsidRDefault="00230F8B" w:rsidP="00230F8B">
            <w:pPr>
              <w:jc w:val="right"/>
              <w:rPr>
                <w:rFonts w:cs="Arial"/>
                <w:sz w:val="15"/>
                <w:szCs w:val="15"/>
              </w:rPr>
            </w:pPr>
            <w:r w:rsidRPr="00F609BB">
              <w:rPr>
                <w:sz w:val="15"/>
                <w:szCs w:val="15"/>
              </w:rPr>
              <w:t>-</w:t>
            </w:r>
          </w:p>
        </w:tc>
        <w:tc>
          <w:tcPr>
            <w:tcW w:w="636" w:type="pct"/>
            <w:tcBorders>
              <w:top w:val="nil"/>
              <w:left w:val="nil"/>
              <w:bottom w:val="nil"/>
              <w:right w:val="nil"/>
            </w:tcBorders>
            <w:shd w:val="clear" w:color="auto" w:fill="auto"/>
            <w:vAlign w:val="bottom"/>
          </w:tcPr>
          <w:p w14:paraId="2B0B9BC8" w14:textId="66AFFFB9" w:rsidR="00230F8B" w:rsidRPr="00F609BB" w:rsidRDefault="00230F8B" w:rsidP="00230F8B">
            <w:pPr>
              <w:jc w:val="right"/>
              <w:rPr>
                <w:rFonts w:cs="Arial"/>
                <w:sz w:val="15"/>
                <w:szCs w:val="15"/>
              </w:rPr>
            </w:pPr>
            <w:r w:rsidRPr="00F609BB">
              <w:rPr>
                <w:sz w:val="15"/>
                <w:szCs w:val="15"/>
              </w:rPr>
              <w:t>-</w:t>
            </w:r>
          </w:p>
        </w:tc>
        <w:tc>
          <w:tcPr>
            <w:tcW w:w="644" w:type="pct"/>
            <w:tcBorders>
              <w:top w:val="nil"/>
              <w:left w:val="nil"/>
              <w:bottom w:val="nil"/>
              <w:right w:val="nil"/>
            </w:tcBorders>
            <w:shd w:val="clear" w:color="auto" w:fill="auto"/>
            <w:vAlign w:val="bottom"/>
          </w:tcPr>
          <w:p w14:paraId="77640193" w14:textId="4FC833C1" w:rsidR="00230F8B" w:rsidRPr="00F609BB" w:rsidRDefault="00230F8B" w:rsidP="00230F8B">
            <w:pPr>
              <w:jc w:val="right"/>
              <w:rPr>
                <w:rFonts w:cs="Arial"/>
                <w:sz w:val="15"/>
                <w:szCs w:val="15"/>
              </w:rPr>
            </w:pPr>
            <w:r w:rsidRPr="00F609BB">
              <w:rPr>
                <w:sz w:val="15"/>
                <w:szCs w:val="15"/>
              </w:rPr>
              <w:t>-</w:t>
            </w:r>
          </w:p>
        </w:tc>
      </w:tr>
      <w:tr w:rsidR="00FB7FCB" w:rsidRPr="00F609BB" w14:paraId="0C6B561B" w14:textId="77777777" w:rsidTr="009A2F77">
        <w:trPr>
          <w:trHeight w:val="397"/>
        </w:trPr>
        <w:tc>
          <w:tcPr>
            <w:tcW w:w="1842" w:type="pct"/>
            <w:tcBorders>
              <w:top w:val="nil"/>
              <w:left w:val="nil"/>
              <w:bottom w:val="nil"/>
              <w:right w:val="nil"/>
            </w:tcBorders>
            <w:shd w:val="clear" w:color="auto" w:fill="auto"/>
            <w:vAlign w:val="center"/>
            <w:hideMark/>
          </w:tcPr>
          <w:p w14:paraId="77C2672A" w14:textId="2C19B6D0" w:rsidR="00230F8B" w:rsidRPr="00F609BB" w:rsidRDefault="00230F8B" w:rsidP="00230F8B">
            <w:pPr>
              <w:ind w:left="176" w:right="-57" w:hanging="176"/>
              <w:jc w:val="left"/>
              <w:rPr>
                <w:rFonts w:cs="Arial"/>
                <w:sz w:val="15"/>
                <w:szCs w:val="15"/>
              </w:rPr>
            </w:pPr>
            <w:r w:rsidRPr="00F609BB">
              <w:rPr>
                <w:rFonts w:cs="Arial"/>
                <w:sz w:val="15"/>
                <w:szCs w:val="15"/>
              </w:rPr>
              <w:t>Oceňovacie rozdiely z precenenia majetku a záväzkov</w:t>
            </w:r>
          </w:p>
        </w:tc>
        <w:tc>
          <w:tcPr>
            <w:tcW w:w="651" w:type="pct"/>
            <w:tcBorders>
              <w:top w:val="nil"/>
              <w:left w:val="nil"/>
              <w:bottom w:val="nil"/>
              <w:right w:val="nil"/>
            </w:tcBorders>
            <w:shd w:val="clear" w:color="auto" w:fill="auto"/>
            <w:vAlign w:val="bottom"/>
            <w:hideMark/>
          </w:tcPr>
          <w:p w14:paraId="77FCA4B3" w14:textId="67018820" w:rsidR="00230F8B" w:rsidRPr="00F609BB" w:rsidRDefault="00230F8B" w:rsidP="00230F8B">
            <w:pPr>
              <w:jc w:val="right"/>
              <w:rPr>
                <w:rFonts w:cs="Arial"/>
                <w:sz w:val="15"/>
                <w:szCs w:val="15"/>
              </w:rPr>
            </w:pPr>
            <w:r w:rsidRPr="00F609BB">
              <w:rPr>
                <w:sz w:val="15"/>
                <w:szCs w:val="15"/>
              </w:rPr>
              <w:t>1 021 074</w:t>
            </w:r>
          </w:p>
        </w:tc>
        <w:tc>
          <w:tcPr>
            <w:tcW w:w="628" w:type="pct"/>
            <w:tcBorders>
              <w:top w:val="nil"/>
              <w:left w:val="nil"/>
              <w:bottom w:val="nil"/>
              <w:right w:val="nil"/>
            </w:tcBorders>
            <w:shd w:val="clear" w:color="auto" w:fill="auto"/>
            <w:vAlign w:val="bottom"/>
          </w:tcPr>
          <w:p w14:paraId="32475D57" w14:textId="0A6D4B37" w:rsidR="00230F8B" w:rsidRPr="00F609BB" w:rsidRDefault="00230F8B" w:rsidP="00230F8B">
            <w:pPr>
              <w:jc w:val="right"/>
              <w:rPr>
                <w:rFonts w:cs="Arial"/>
                <w:sz w:val="15"/>
                <w:szCs w:val="15"/>
              </w:rPr>
            </w:pPr>
            <w:r w:rsidRPr="00F609BB">
              <w:rPr>
                <w:sz w:val="15"/>
                <w:szCs w:val="15"/>
              </w:rPr>
              <w:t>-</w:t>
            </w:r>
          </w:p>
        </w:tc>
        <w:tc>
          <w:tcPr>
            <w:tcW w:w="599" w:type="pct"/>
            <w:tcBorders>
              <w:top w:val="nil"/>
              <w:left w:val="nil"/>
              <w:bottom w:val="nil"/>
              <w:right w:val="nil"/>
            </w:tcBorders>
            <w:shd w:val="clear" w:color="auto" w:fill="auto"/>
            <w:vAlign w:val="bottom"/>
          </w:tcPr>
          <w:p w14:paraId="76D4A540" w14:textId="6189975E" w:rsidR="00230F8B" w:rsidRPr="00F609BB" w:rsidRDefault="00230F8B" w:rsidP="00230F8B">
            <w:pPr>
              <w:ind w:right="-57"/>
              <w:jc w:val="right"/>
              <w:rPr>
                <w:rFonts w:cs="Arial"/>
                <w:sz w:val="15"/>
                <w:szCs w:val="15"/>
              </w:rPr>
            </w:pPr>
            <w:r w:rsidRPr="00F609BB">
              <w:rPr>
                <w:sz w:val="15"/>
                <w:szCs w:val="15"/>
              </w:rPr>
              <w:t>1 159 083</w:t>
            </w:r>
          </w:p>
        </w:tc>
        <w:tc>
          <w:tcPr>
            <w:tcW w:w="636" w:type="pct"/>
            <w:tcBorders>
              <w:top w:val="nil"/>
              <w:left w:val="nil"/>
              <w:bottom w:val="nil"/>
              <w:right w:val="nil"/>
            </w:tcBorders>
            <w:shd w:val="clear" w:color="auto" w:fill="auto"/>
            <w:vAlign w:val="bottom"/>
          </w:tcPr>
          <w:p w14:paraId="56D46F80" w14:textId="45A7A134" w:rsidR="00230F8B" w:rsidRPr="00F609BB" w:rsidRDefault="00230F8B" w:rsidP="00230F8B">
            <w:pPr>
              <w:jc w:val="right"/>
              <w:rPr>
                <w:rFonts w:cs="Arial"/>
                <w:sz w:val="15"/>
                <w:szCs w:val="15"/>
              </w:rPr>
            </w:pPr>
            <w:r w:rsidRPr="00F609BB">
              <w:rPr>
                <w:sz w:val="15"/>
                <w:szCs w:val="15"/>
              </w:rPr>
              <w:t>-</w:t>
            </w:r>
          </w:p>
        </w:tc>
        <w:tc>
          <w:tcPr>
            <w:tcW w:w="644" w:type="pct"/>
            <w:tcBorders>
              <w:top w:val="nil"/>
              <w:left w:val="nil"/>
              <w:bottom w:val="nil"/>
              <w:right w:val="nil"/>
            </w:tcBorders>
            <w:shd w:val="clear" w:color="auto" w:fill="auto"/>
            <w:vAlign w:val="bottom"/>
          </w:tcPr>
          <w:p w14:paraId="2EC66707" w14:textId="137AD49C" w:rsidR="00230F8B" w:rsidRPr="00F609BB" w:rsidRDefault="00230F8B" w:rsidP="00230F8B">
            <w:pPr>
              <w:ind w:right="-57"/>
              <w:jc w:val="right"/>
              <w:rPr>
                <w:rFonts w:cs="Arial"/>
                <w:sz w:val="15"/>
                <w:szCs w:val="15"/>
              </w:rPr>
            </w:pPr>
            <w:r w:rsidRPr="00F609BB">
              <w:rPr>
                <w:sz w:val="15"/>
                <w:szCs w:val="15"/>
              </w:rPr>
              <w:t>(138 009)</w:t>
            </w:r>
          </w:p>
        </w:tc>
      </w:tr>
      <w:tr w:rsidR="00FB7FCB" w:rsidRPr="00F609BB" w14:paraId="58B6A699" w14:textId="77777777" w:rsidTr="009A2F77">
        <w:trPr>
          <w:trHeight w:val="384"/>
        </w:trPr>
        <w:tc>
          <w:tcPr>
            <w:tcW w:w="1842" w:type="pct"/>
            <w:tcBorders>
              <w:top w:val="nil"/>
              <w:left w:val="nil"/>
              <w:bottom w:val="nil"/>
              <w:right w:val="nil"/>
            </w:tcBorders>
            <w:shd w:val="clear" w:color="auto" w:fill="auto"/>
            <w:vAlign w:val="center"/>
            <w:hideMark/>
          </w:tcPr>
          <w:p w14:paraId="0CD30621" w14:textId="7808FC40" w:rsidR="00230F8B" w:rsidRPr="00F609BB" w:rsidRDefault="00230F8B" w:rsidP="00230F8B">
            <w:pPr>
              <w:ind w:left="176" w:right="-57" w:hanging="176"/>
              <w:jc w:val="left"/>
              <w:rPr>
                <w:rFonts w:cs="Arial"/>
                <w:sz w:val="15"/>
                <w:szCs w:val="15"/>
              </w:rPr>
            </w:pPr>
            <w:r w:rsidRPr="00F609BB">
              <w:rPr>
                <w:rFonts w:cs="Arial"/>
                <w:sz w:val="15"/>
                <w:szCs w:val="15"/>
              </w:rPr>
              <w:t>Oceňovacie rozdiely z kapitálových účastín</w:t>
            </w:r>
          </w:p>
        </w:tc>
        <w:tc>
          <w:tcPr>
            <w:tcW w:w="651" w:type="pct"/>
            <w:tcBorders>
              <w:top w:val="nil"/>
              <w:left w:val="nil"/>
              <w:bottom w:val="nil"/>
              <w:right w:val="nil"/>
            </w:tcBorders>
            <w:shd w:val="clear" w:color="auto" w:fill="auto"/>
            <w:vAlign w:val="bottom"/>
            <w:hideMark/>
          </w:tcPr>
          <w:p w14:paraId="169EDBEF" w14:textId="2FBA8334" w:rsidR="00230F8B" w:rsidRPr="00F609BB" w:rsidRDefault="00230F8B" w:rsidP="00230F8B">
            <w:pPr>
              <w:jc w:val="right"/>
              <w:rPr>
                <w:rFonts w:cs="Arial"/>
                <w:sz w:val="15"/>
                <w:szCs w:val="15"/>
              </w:rPr>
            </w:pPr>
            <w:r w:rsidRPr="00F609BB">
              <w:rPr>
                <w:sz w:val="15"/>
                <w:szCs w:val="15"/>
              </w:rPr>
              <w:t>-</w:t>
            </w:r>
          </w:p>
        </w:tc>
        <w:tc>
          <w:tcPr>
            <w:tcW w:w="628" w:type="pct"/>
            <w:tcBorders>
              <w:top w:val="nil"/>
              <w:left w:val="nil"/>
              <w:bottom w:val="nil"/>
              <w:right w:val="nil"/>
            </w:tcBorders>
            <w:shd w:val="clear" w:color="auto" w:fill="auto"/>
            <w:vAlign w:val="bottom"/>
          </w:tcPr>
          <w:p w14:paraId="67681F49" w14:textId="678210A2" w:rsidR="00230F8B" w:rsidRPr="00F609BB" w:rsidRDefault="00230F8B" w:rsidP="00230F8B">
            <w:pPr>
              <w:jc w:val="right"/>
              <w:rPr>
                <w:rFonts w:cs="Arial"/>
                <w:sz w:val="15"/>
                <w:szCs w:val="15"/>
              </w:rPr>
            </w:pPr>
            <w:r w:rsidRPr="00F609BB">
              <w:rPr>
                <w:sz w:val="15"/>
                <w:szCs w:val="15"/>
              </w:rPr>
              <w:t>-</w:t>
            </w:r>
          </w:p>
        </w:tc>
        <w:tc>
          <w:tcPr>
            <w:tcW w:w="599" w:type="pct"/>
            <w:tcBorders>
              <w:top w:val="nil"/>
              <w:left w:val="nil"/>
              <w:bottom w:val="nil"/>
              <w:right w:val="nil"/>
            </w:tcBorders>
            <w:shd w:val="clear" w:color="auto" w:fill="auto"/>
            <w:vAlign w:val="bottom"/>
          </w:tcPr>
          <w:p w14:paraId="20852DF4" w14:textId="3A7FAC5B" w:rsidR="00230F8B" w:rsidRPr="00F609BB" w:rsidRDefault="00230F8B" w:rsidP="00230F8B">
            <w:pPr>
              <w:jc w:val="right"/>
              <w:rPr>
                <w:rFonts w:cs="Arial"/>
                <w:sz w:val="15"/>
                <w:szCs w:val="15"/>
              </w:rPr>
            </w:pPr>
            <w:r w:rsidRPr="00F609BB">
              <w:rPr>
                <w:sz w:val="15"/>
                <w:szCs w:val="15"/>
              </w:rPr>
              <w:t>-</w:t>
            </w:r>
          </w:p>
        </w:tc>
        <w:tc>
          <w:tcPr>
            <w:tcW w:w="636" w:type="pct"/>
            <w:tcBorders>
              <w:top w:val="nil"/>
              <w:left w:val="nil"/>
              <w:bottom w:val="nil"/>
              <w:right w:val="nil"/>
            </w:tcBorders>
            <w:shd w:val="clear" w:color="auto" w:fill="auto"/>
            <w:vAlign w:val="bottom"/>
          </w:tcPr>
          <w:p w14:paraId="3040BBD7" w14:textId="635FA488" w:rsidR="00230F8B" w:rsidRPr="00F609BB" w:rsidRDefault="00230F8B" w:rsidP="00230F8B">
            <w:pPr>
              <w:jc w:val="right"/>
              <w:rPr>
                <w:rFonts w:cs="Arial"/>
                <w:sz w:val="15"/>
                <w:szCs w:val="15"/>
              </w:rPr>
            </w:pPr>
            <w:r w:rsidRPr="00F609BB">
              <w:rPr>
                <w:sz w:val="15"/>
                <w:szCs w:val="15"/>
              </w:rPr>
              <w:t>-</w:t>
            </w:r>
          </w:p>
        </w:tc>
        <w:tc>
          <w:tcPr>
            <w:tcW w:w="644" w:type="pct"/>
            <w:tcBorders>
              <w:top w:val="nil"/>
              <w:left w:val="nil"/>
              <w:bottom w:val="nil"/>
              <w:right w:val="nil"/>
            </w:tcBorders>
            <w:shd w:val="clear" w:color="auto" w:fill="auto"/>
            <w:vAlign w:val="bottom"/>
          </w:tcPr>
          <w:p w14:paraId="3E72E48C" w14:textId="64E540BC" w:rsidR="00230F8B" w:rsidRPr="00F609BB" w:rsidRDefault="00230F8B" w:rsidP="00230F8B">
            <w:pPr>
              <w:jc w:val="right"/>
              <w:rPr>
                <w:rFonts w:cs="Arial"/>
                <w:sz w:val="15"/>
                <w:szCs w:val="15"/>
              </w:rPr>
            </w:pPr>
            <w:r w:rsidRPr="00F609BB">
              <w:rPr>
                <w:sz w:val="15"/>
                <w:szCs w:val="15"/>
              </w:rPr>
              <w:t>-</w:t>
            </w:r>
          </w:p>
        </w:tc>
      </w:tr>
      <w:tr w:rsidR="00FB7FCB" w:rsidRPr="00F609BB" w14:paraId="54652E9C" w14:textId="77777777" w:rsidTr="009A2F77">
        <w:trPr>
          <w:trHeight w:val="397"/>
        </w:trPr>
        <w:tc>
          <w:tcPr>
            <w:tcW w:w="1842" w:type="pct"/>
            <w:tcBorders>
              <w:top w:val="nil"/>
              <w:left w:val="nil"/>
              <w:bottom w:val="nil"/>
              <w:right w:val="nil"/>
            </w:tcBorders>
            <w:shd w:val="clear" w:color="auto" w:fill="auto"/>
            <w:vAlign w:val="center"/>
            <w:hideMark/>
          </w:tcPr>
          <w:p w14:paraId="72223051" w14:textId="4C18F07A" w:rsidR="00230F8B" w:rsidRPr="00F609BB" w:rsidRDefault="00230F8B" w:rsidP="00230F8B">
            <w:pPr>
              <w:ind w:left="176" w:right="-57" w:hanging="176"/>
              <w:jc w:val="left"/>
              <w:rPr>
                <w:rFonts w:cs="Arial"/>
                <w:sz w:val="15"/>
                <w:szCs w:val="15"/>
              </w:rPr>
            </w:pPr>
            <w:r w:rsidRPr="00F609BB">
              <w:rPr>
                <w:rFonts w:cs="Arial"/>
                <w:sz w:val="15"/>
                <w:szCs w:val="15"/>
              </w:rPr>
              <w:t>Oceňovacie rozdiely z precenenia pri zlúčení, splynutí a rozdelení</w:t>
            </w:r>
          </w:p>
        </w:tc>
        <w:tc>
          <w:tcPr>
            <w:tcW w:w="651" w:type="pct"/>
            <w:tcBorders>
              <w:top w:val="nil"/>
              <w:left w:val="nil"/>
              <w:bottom w:val="nil"/>
              <w:right w:val="nil"/>
            </w:tcBorders>
            <w:shd w:val="clear" w:color="auto" w:fill="auto"/>
            <w:vAlign w:val="bottom"/>
            <w:hideMark/>
          </w:tcPr>
          <w:p w14:paraId="24A4937B" w14:textId="4C5B2A44" w:rsidR="00230F8B" w:rsidRPr="00F609BB" w:rsidRDefault="00230F8B" w:rsidP="00230F8B">
            <w:pPr>
              <w:jc w:val="right"/>
              <w:rPr>
                <w:rFonts w:cs="Arial"/>
                <w:sz w:val="15"/>
                <w:szCs w:val="15"/>
              </w:rPr>
            </w:pPr>
            <w:r w:rsidRPr="00F609BB">
              <w:rPr>
                <w:sz w:val="15"/>
                <w:szCs w:val="15"/>
              </w:rPr>
              <w:t>-</w:t>
            </w:r>
          </w:p>
        </w:tc>
        <w:tc>
          <w:tcPr>
            <w:tcW w:w="628" w:type="pct"/>
            <w:tcBorders>
              <w:top w:val="nil"/>
              <w:left w:val="nil"/>
              <w:bottom w:val="nil"/>
              <w:right w:val="nil"/>
            </w:tcBorders>
            <w:shd w:val="clear" w:color="auto" w:fill="auto"/>
            <w:vAlign w:val="bottom"/>
          </w:tcPr>
          <w:p w14:paraId="58BA997E" w14:textId="75D73F10" w:rsidR="00230F8B" w:rsidRPr="00F609BB" w:rsidRDefault="00230F8B" w:rsidP="00230F8B">
            <w:pPr>
              <w:jc w:val="right"/>
              <w:rPr>
                <w:rFonts w:cs="Arial"/>
                <w:sz w:val="15"/>
                <w:szCs w:val="15"/>
              </w:rPr>
            </w:pPr>
            <w:r w:rsidRPr="00F609BB">
              <w:rPr>
                <w:sz w:val="15"/>
                <w:szCs w:val="15"/>
              </w:rPr>
              <w:t>-</w:t>
            </w:r>
          </w:p>
        </w:tc>
        <w:tc>
          <w:tcPr>
            <w:tcW w:w="599" w:type="pct"/>
            <w:tcBorders>
              <w:top w:val="nil"/>
              <w:left w:val="nil"/>
              <w:bottom w:val="nil"/>
              <w:right w:val="nil"/>
            </w:tcBorders>
            <w:shd w:val="clear" w:color="auto" w:fill="auto"/>
            <w:vAlign w:val="bottom"/>
          </w:tcPr>
          <w:p w14:paraId="099F5F61" w14:textId="25E8D742" w:rsidR="00230F8B" w:rsidRPr="00F609BB" w:rsidRDefault="00230F8B" w:rsidP="00230F8B">
            <w:pPr>
              <w:jc w:val="right"/>
              <w:rPr>
                <w:rFonts w:cs="Arial"/>
                <w:sz w:val="15"/>
                <w:szCs w:val="15"/>
              </w:rPr>
            </w:pPr>
            <w:r w:rsidRPr="00F609BB">
              <w:rPr>
                <w:sz w:val="15"/>
                <w:szCs w:val="15"/>
              </w:rPr>
              <w:t>-</w:t>
            </w:r>
          </w:p>
        </w:tc>
        <w:tc>
          <w:tcPr>
            <w:tcW w:w="636" w:type="pct"/>
            <w:tcBorders>
              <w:top w:val="nil"/>
              <w:left w:val="nil"/>
              <w:bottom w:val="nil"/>
              <w:right w:val="nil"/>
            </w:tcBorders>
            <w:shd w:val="clear" w:color="auto" w:fill="auto"/>
            <w:vAlign w:val="bottom"/>
          </w:tcPr>
          <w:p w14:paraId="421AAF3B" w14:textId="63CC9555" w:rsidR="00230F8B" w:rsidRPr="00F609BB" w:rsidRDefault="00230F8B" w:rsidP="00230F8B">
            <w:pPr>
              <w:jc w:val="right"/>
              <w:rPr>
                <w:rFonts w:cs="Arial"/>
                <w:sz w:val="15"/>
                <w:szCs w:val="15"/>
              </w:rPr>
            </w:pPr>
            <w:r w:rsidRPr="00F609BB">
              <w:rPr>
                <w:sz w:val="15"/>
                <w:szCs w:val="15"/>
              </w:rPr>
              <w:t>-</w:t>
            </w:r>
          </w:p>
        </w:tc>
        <w:tc>
          <w:tcPr>
            <w:tcW w:w="644" w:type="pct"/>
            <w:tcBorders>
              <w:top w:val="nil"/>
              <w:left w:val="nil"/>
              <w:bottom w:val="nil"/>
              <w:right w:val="nil"/>
            </w:tcBorders>
            <w:shd w:val="clear" w:color="auto" w:fill="auto"/>
            <w:vAlign w:val="bottom"/>
          </w:tcPr>
          <w:p w14:paraId="14C13D9B" w14:textId="52764734" w:rsidR="00230F8B" w:rsidRPr="00F609BB" w:rsidRDefault="00230F8B" w:rsidP="00230F8B">
            <w:pPr>
              <w:jc w:val="right"/>
              <w:rPr>
                <w:rFonts w:cs="Arial"/>
                <w:sz w:val="15"/>
                <w:szCs w:val="15"/>
              </w:rPr>
            </w:pPr>
            <w:r w:rsidRPr="00F609BB">
              <w:rPr>
                <w:sz w:val="15"/>
                <w:szCs w:val="15"/>
              </w:rPr>
              <w:t>-</w:t>
            </w:r>
          </w:p>
        </w:tc>
      </w:tr>
      <w:tr w:rsidR="00FB7FCB" w:rsidRPr="00F609BB" w14:paraId="4B3BE071" w14:textId="77777777" w:rsidTr="009A2F77">
        <w:trPr>
          <w:trHeight w:val="191"/>
        </w:trPr>
        <w:tc>
          <w:tcPr>
            <w:tcW w:w="1842" w:type="pct"/>
            <w:tcBorders>
              <w:top w:val="nil"/>
              <w:left w:val="nil"/>
              <w:bottom w:val="nil"/>
              <w:right w:val="nil"/>
            </w:tcBorders>
            <w:shd w:val="clear" w:color="auto" w:fill="auto"/>
            <w:vAlign w:val="center"/>
            <w:hideMark/>
          </w:tcPr>
          <w:p w14:paraId="48BA0591" w14:textId="0B187851" w:rsidR="00230F8B" w:rsidRPr="00F609BB" w:rsidRDefault="00230F8B" w:rsidP="00230F8B">
            <w:pPr>
              <w:ind w:left="176" w:right="-57" w:hanging="176"/>
              <w:jc w:val="left"/>
              <w:rPr>
                <w:rFonts w:cs="Arial"/>
                <w:sz w:val="15"/>
                <w:szCs w:val="15"/>
              </w:rPr>
            </w:pPr>
            <w:r w:rsidRPr="00F609BB">
              <w:rPr>
                <w:rFonts w:cs="Arial"/>
                <w:sz w:val="15"/>
                <w:szCs w:val="15"/>
              </w:rPr>
              <w:t xml:space="preserve">Zákonný rezervný fond </w:t>
            </w:r>
          </w:p>
        </w:tc>
        <w:tc>
          <w:tcPr>
            <w:tcW w:w="651" w:type="pct"/>
            <w:tcBorders>
              <w:top w:val="nil"/>
              <w:left w:val="nil"/>
              <w:bottom w:val="nil"/>
              <w:right w:val="nil"/>
            </w:tcBorders>
            <w:shd w:val="clear" w:color="auto" w:fill="auto"/>
            <w:vAlign w:val="bottom"/>
            <w:hideMark/>
          </w:tcPr>
          <w:p w14:paraId="23745EEC" w14:textId="73EF4CC2" w:rsidR="00230F8B" w:rsidRPr="00F609BB" w:rsidRDefault="00230F8B" w:rsidP="00230F8B">
            <w:pPr>
              <w:jc w:val="right"/>
              <w:rPr>
                <w:rFonts w:cs="Arial"/>
                <w:sz w:val="15"/>
                <w:szCs w:val="15"/>
              </w:rPr>
            </w:pPr>
            <w:r w:rsidRPr="00F609BB">
              <w:rPr>
                <w:sz w:val="15"/>
                <w:szCs w:val="15"/>
              </w:rPr>
              <w:t>92 943</w:t>
            </w:r>
          </w:p>
        </w:tc>
        <w:tc>
          <w:tcPr>
            <w:tcW w:w="628" w:type="pct"/>
            <w:tcBorders>
              <w:top w:val="nil"/>
              <w:left w:val="nil"/>
              <w:bottom w:val="nil"/>
              <w:right w:val="nil"/>
            </w:tcBorders>
            <w:shd w:val="clear" w:color="auto" w:fill="auto"/>
            <w:vAlign w:val="bottom"/>
          </w:tcPr>
          <w:p w14:paraId="426A5601" w14:textId="1A71051F" w:rsidR="00230F8B" w:rsidRPr="00F609BB" w:rsidRDefault="00230F8B" w:rsidP="00230F8B">
            <w:pPr>
              <w:jc w:val="right"/>
              <w:rPr>
                <w:rFonts w:cs="Arial"/>
                <w:sz w:val="15"/>
                <w:szCs w:val="15"/>
              </w:rPr>
            </w:pPr>
            <w:r w:rsidRPr="00F609BB">
              <w:rPr>
                <w:sz w:val="15"/>
                <w:szCs w:val="15"/>
              </w:rPr>
              <w:t>-</w:t>
            </w:r>
          </w:p>
        </w:tc>
        <w:tc>
          <w:tcPr>
            <w:tcW w:w="599" w:type="pct"/>
            <w:tcBorders>
              <w:top w:val="nil"/>
              <w:left w:val="nil"/>
              <w:bottom w:val="nil"/>
              <w:right w:val="nil"/>
            </w:tcBorders>
            <w:shd w:val="clear" w:color="auto" w:fill="auto"/>
            <w:vAlign w:val="bottom"/>
          </w:tcPr>
          <w:p w14:paraId="04724F24" w14:textId="730ADCC9" w:rsidR="00230F8B" w:rsidRPr="00F609BB" w:rsidRDefault="00230F8B" w:rsidP="00230F8B">
            <w:pPr>
              <w:jc w:val="right"/>
              <w:rPr>
                <w:rFonts w:cs="Arial"/>
                <w:sz w:val="15"/>
                <w:szCs w:val="15"/>
              </w:rPr>
            </w:pPr>
            <w:r w:rsidRPr="00F609BB">
              <w:rPr>
                <w:sz w:val="15"/>
                <w:szCs w:val="15"/>
              </w:rPr>
              <w:t>-</w:t>
            </w:r>
          </w:p>
        </w:tc>
        <w:tc>
          <w:tcPr>
            <w:tcW w:w="636" w:type="pct"/>
            <w:tcBorders>
              <w:top w:val="nil"/>
              <w:left w:val="nil"/>
              <w:bottom w:val="nil"/>
              <w:right w:val="nil"/>
            </w:tcBorders>
            <w:shd w:val="clear" w:color="auto" w:fill="auto"/>
            <w:vAlign w:val="bottom"/>
          </w:tcPr>
          <w:p w14:paraId="3052C556" w14:textId="59D3F7E7" w:rsidR="00230F8B" w:rsidRPr="00F609BB" w:rsidRDefault="00230F8B" w:rsidP="00230F8B">
            <w:pPr>
              <w:jc w:val="right"/>
              <w:rPr>
                <w:rFonts w:cs="Arial"/>
                <w:sz w:val="15"/>
                <w:szCs w:val="15"/>
              </w:rPr>
            </w:pPr>
            <w:r w:rsidRPr="00F609BB">
              <w:rPr>
                <w:sz w:val="15"/>
                <w:szCs w:val="15"/>
              </w:rPr>
              <w:t>-</w:t>
            </w:r>
          </w:p>
        </w:tc>
        <w:tc>
          <w:tcPr>
            <w:tcW w:w="644" w:type="pct"/>
            <w:tcBorders>
              <w:top w:val="nil"/>
              <w:left w:val="nil"/>
              <w:bottom w:val="nil"/>
              <w:right w:val="nil"/>
            </w:tcBorders>
            <w:shd w:val="clear" w:color="auto" w:fill="auto"/>
            <w:vAlign w:val="bottom"/>
          </w:tcPr>
          <w:p w14:paraId="726942FD" w14:textId="59778FFF" w:rsidR="00230F8B" w:rsidRPr="00F609BB" w:rsidRDefault="00230F8B" w:rsidP="00230F8B">
            <w:pPr>
              <w:jc w:val="right"/>
              <w:rPr>
                <w:rFonts w:cs="Arial"/>
                <w:sz w:val="15"/>
                <w:szCs w:val="15"/>
              </w:rPr>
            </w:pPr>
            <w:r w:rsidRPr="00F609BB">
              <w:rPr>
                <w:sz w:val="15"/>
                <w:szCs w:val="15"/>
              </w:rPr>
              <w:t>92 943</w:t>
            </w:r>
          </w:p>
        </w:tc>
      </w:tr>
      <w:tr w:rsidR="00FB7FCB" w:rsidRPr="00F609BB" w14:paraId="4CE83DDC" w14:textId="77777777" w:rsidTr="009A2F77">
        <w:trPr>
          <w:trHeight w:val="191"/>
        </w:trPr>
        <w:tc>
          <w:tcPr>
            <w:tcW w:w="1842" w:type="pct"/>
            <w:tcBorders>
              <w:top w:val="nil"/>
              <w:left w:val="nil"/>
              <w:bottom w:val="nil"/>
              <w:right w:val="nil"/>
            </w:tcBorders>
            <w:shd w:val="clear" w:color="auto" w:fill="auto"/>
            <w:vAlign w:val="center"/>
            <w:hideMark/>
          </w:tcPr>
          <w:p w14:paraId="531E24B1" w14:textId="48F38929" w:rsidR="00230F8B" w:rsidRPr="00F609BB" w:rsidRDefault="00230F8B" w:rsidP="00230F8B">
            <w:pPr>
              <w:ind w:left="176" w:right="-57" w:hanging="176"/>
              <w:jc w:val="left"/>
              <w:rPr>
                <w:rFonts w:cs="Arial"/>
                <w:sz w:val="15"/>
                <w:szCs w:val="15"/>
              </w:rPr>
            </w:pPr>
            <w:r w:rsidRPr="00F609BB">
              <w:rPr>
                <w:rFonts w:cs="Arial"/>
                <w:sz w:val="15"/>
                <w:szCs w:val="15"/>
              </w:rPr>
              <w:t>Nedeliteľný fond</w:t>
            </w:r>
          </w:p>
        </w:tc>
        <w:tc>
          <w:tcPr>
            <w:tcW w:w="651" w:type="pct"/>
            <w:tcBorders>
              <w:top w:val="nil"/>
              <w:left w:val="nil"/>
              <w:bottom w:val="nil"/>
              <w:right w:val="nil"/>
            </w:tcBorders>
            <w:shd w:val="clear" w:color="auto" w:fill="auto"/>
            <w:vAlign w:val="bottom"/>
            <w:hideMark/>
          </w:tcPr>
          <w:p w14:paraId="46728BBE" w14:textId="0C8F1B70" w:rsidR="00230F8B" w:rsidRPr="00F609BB" w:rsidRDefault="00230F8B" w:rsidP="00230F8B">
            <w:pPr>
              <w:jc w:val="right"/>
              <w:rPr>
                <w:rFonts w:cs="Arial"/>
                <w:sz w:val="15"/>
                <w:szCs w:val="15"/>
              </w:rPr>
            </w:pPr>
            <w:r w:rsidRPr="00F609BB">
              <w:rPr>
                <w:sz w:val="15"/>
                <w:szCs w:val="15"/>
              </w:rPr>
              <w:t>-</w:t>
            </w:r>
          </w:p>
        </w:tc>
        <w:tc>
          <w:tcPr>
            <w:tcW w:w="628" w:type="pct"/>
            <w:tcBorders>
              <w:top w:val="nil"/>
              <w:left w:val="nil"/>
              <w:bottom w:val="nil"/>
              <w:right w:val="nil"/>
            </w:tcBorders>
            <w:shd w:val="clear" w:color="auto" w:fill="auto"/>
            <w:vAlign w:val="bottom"/>
          </w:tcPr>
          <w:p w14:paraId="3367D203" w14:textId="7F8D4421" w:rsidR="00230F8B" w:rsidRPr="00F609BB" w:rsidRDefault="00230F8B" w:rsidP="00230F8B">
            <w:pPr>
              <w:jc w:val="right"/>
              <w:rPr>
                <w:rFonts w:cs="Arial"/>
                <w:sz w:val="15"/>
                <w:szCs w:val="15"/>
              </w:rPr>
            </w:pPr>
            <w:r w:rsidRPr="00F609BB">
              <w:rPr>
                <w:sz w:val="15"/>
                <w:szCs w:val="15"/>
              </w:rPr>
              <w:t>-</w:t>
            </w:r>
          </w:p>
        </w:tc>
        <w:tc>
          <w:tcPr>
            <w:tcW w:w="599" w:type="pct"/>
            <w:tcBorders>
              <w:top w:val="nil"/>
              <w:left w:val="nil"/>
              <w:bottom w:val="nil"/>
              <w:right w:val="nil"/>
            </w:tcBorders>
            <w:shd w:val="clear" w:color="auto" w:fill="auto"/>
            <w:vAlign w:val="bottom"/>
          </w:tcPr>
          <w:p w14:paraId="30F09CB3" w14:textId="48EB28CE" w:rsidR="00230F8B" w:rsidRPr="00F609BB" w:rsidRDefault="00230F8B" w:rsidP="00230F8B">
            <w:pPr>
              <w:jc w:val="right"/>
              <w:rPr>
                <w:rFonts w:cs="Arial"/>
                <w:sz w:val="15"/>
                <w:szCs w:val="15"/>
              </w:rPr>
            </w:pPr>
            <w:r w:rsidRPr="00F609BB">
              <w:rPr>
                <w:sz w:val="15"/>
                <w:szCs w:val="15"/>
              </w:rPr>
              <w:t>-</w:t>
            </w:r>
          </w:p>
        </w:tc>
        <w:tc>
          <w:tcPr>
            <w:tcW w:w="636" w:type="pct"/>
            <w:tcBorders>
              <w:top w:val="nil"/>
              <w:left w:val="nil"/>
              <w:bottom w:val="nil"/>
              <w:right w:val="nil"/>
            </w:tcBorders>
            <w:shd w:val="clear" w:color="auto" w:fill="auto"/>
            <w:vAlign w:val="bottom"/>
          </w:tcPr>
          <w:p w14:paraId="19B8502D" w14:textId="2C12E391" w:rsidR="00230F8B" w:rsidRPr="00F609BB" w:rsidRDefault="00230F8B" w:rsidP="00230F8B">
            <w:pPr>
              <w:jc w:val="right"/>
              <w:rPr>
                <w:rFonts w:cs="Arial"/>
                <w:sz w:val="15"/>
                <w:szCs w:val="15"/>
              </w:rPr>
            </w:pPr>
            <w:r w:rsidRPr="00F609BB">
              <w:rPr>
                <w:sz w:val="15"/>
                <w:szCs w:val="15"/>
              </w:rPr>
              <w:t>-</w:t>
            </w:r>
          </w:p>
        </w:tc>
        <w:tc>
          <w:tcPr>
            <w:tcW w:w="644" w:type="pct"/>
            <w:tcBorders>
              <w:top w:val="nil"/>
              <w:left w:val="nil"/>
              <w:bottom w:val="nil"/>
              <w:right w:val="nil"/>
            </w:tcBorders>
            <w:shd w:val="clear" w:color="auto" w:fill="auto"/>
            <w:vAlign w:val="bottom"/>
          </w:tcPr>
          <w:p w14:paraId="4EE89D52" w14:textId="7D597A92" w:rsidR="00230F8B" w:rsidRPr="00F609BB" w:rsidRDefault="00230F8B" w:rsidP="00230F8B">
            <w:pPr>
              <w:jc w:val="right"/>
              <w:rPr>
                <w:rFonts w:cs="Arial"/>
                <w:sz w:val="15"/>
                <w:szCs w:val="15"/>
              </w:rPr>
            </w:pPr>
            <w:r w:rsidRPr="00F609BB">
              <w:rPr>
                <w:sz w:val="15"/>
                <w:szCs w:val="15"/>
              </w:rPr>
              <w:t>-</w:t>
            </w:r>
          </w:p>
        </w:tc>
      </w:tr>
      <w:tr w:rsidR="00FB7FCB" w:rsidRPr="00F609BB" w14:paraId="5856E1ED" w14:textId="77777777" w:rsidTr="009A2F77">
        <w:trPr>
          <w:trHeight w:val="191"/>
        </w:trPr>
        <w:tc>
          <w:tcPr>
            <w:tcW w:w="1842" w:type="pct"/>
            <w:tcBorders>
              <w:top w:val="nil"/>
              <w:left w:val="nil"/>
              <w:bottom w:val="nil"/>
              <w:right w:val="nil"/>
            </w:tcBorders>
            <w:shd w:val="clear" w:color="auto" w:fill="auto"/>
            <w:vAlign w:val="center"/>
            <w:hideMark/>
          </w:tcPr>
          <w:p w14:paraId="049A106B" w14:textId="222A7DEA" w:rsidR="00230F8B" w:rsidRPr="00F609BB" w:rsidRDefault="00230F8B" w:rsidP="00230F8B">
            <w:pPr>
              <w:ind w:left="176" w:right="-57" w:hanging="176"/>
              <w:jc w:val="left"/>
              <w:rPr>
                <w:rFonts w:cs="Arial"/>
                <w:sz w:val="15"/>
                <w:szCs w:val="15"/>
              </w:rPr>
            </w:pPr>
            <w:r w:rsidRPr="00F609BB">
              <w:rPr>
                <w:rFonts w:cs="Arial"/>
                <w:sz w:val="15"/>
                <w:szCs w:val="15"/>
              </w:rPr>
              <w:t>Štatutárne fondy a ostatné fondy</w:t>
            </w:r>
          </w:p>
        </w:tc>
        <w:tc>
          <w:tcPr>
            <w:tcW w:w="651" w:type="pct"/>
            <w:tcBorders>
              <w:top w:val="nil"/>
              <w:left w:val="nil"/>
              <w:bottom w:val="nil"/>
              <w:right w:val="nil"/>
            </w:tcBorders>
            <w:shd w:val="clear" w:color="auto" w:fill="auto"/>
            <w:vAlign w:val="bottom"/>
            <w:hideMark/>
          </w:tcPr>
          <w:p w14:paraId="25749723" w14:textId="08F16BCE" w:rsidR="00230F8B" w:rsidRPr="00F609BB" w:rsidRDefault="00230F8B" w:rsidP="00230F8B">
            <w:pPr>
              <w:jc w:val="right"/>
              <w:rPr>
                <w:rFonts w:cs="Arial"/>
                <w:sz w:val="15"/>
                <w:szCs w:val="15"/>
              </w:rPr>
            </w:pPr>
            <w:r w:rsidRPr="00F609BB">
              <w:rPr>
                <w:sz w:val="15"/>
                <w:szCs w:val="15"/>
              </w:rPr>
              <w:t>-</w:t>
            </w:r>
          </w:p>
        </w:tc>
        <w:tc>
          <w:tcPr>
            <w:tcW w:w="628" w:type="pct"/>
            <w:tcBorders>
              <w:top w:val="nil"/>
              <w:left w:val="nil"/>
              <w:bottom w:val="nil"/>
              <w:right w:val="nil"/>
            </w:tcBorders>
            <w:shd w:val="clear" w:color="auto" w:fill="auto"/>
            <w:vAlign w:val="bottom"/>
          </w:tcPr>
          <w:p w14:paraId="04D6F163" w14:textId="0AB43E40" w:rsidR="00230F8B" w:rsidRPr="00F609BB" w:rsidRDefault="00230F8B" w:rsidP="00230F8B">
            <w:pPr>
              <w:jc w:val="right"/>
              <w:rPr>
                <w:rFonts w:cs="Arial"/>
                <w:sz w:val="15"/>
                <w:szCs w:val="15"/>
              </w:rPr>
            </w:pPr>
            <w:r w:rsidRPr="00F609BB">
              <w:rPr>
                <w:sz w:val="15"/>
                <w:szCs w:val="15"/>
              </w:rPr>
              <w:t>-</w:t>
            </w:r>
          </w:p>
        </w:tc>
        <w:tc>
          <w:tcPr>
            <w:tcW w:w="599" w:type="pct"/>
            <w:tcBorders>
              <w:top w:val="nil"/>
              <w:left w:val="nil"/>
              <w:bottom w:val="nil"/>
              <w:right w:val="nil"/>
            </w:tcBorders>
            <w:shd w:val="clear" w:color="auto" w:fill="auto"/>
            <w:vAlign w:val="bottom"/>
          </w:tcPr>
          <w:p w14:paraId="44F70402" w14:textId="7F626064" w:rsidR="00230F8B" w:rsidRPr="00F609BB" w:rsidRDefault="00230F8B" w:rsidP="00230F8B">
            <w:pPr>
              <w:jc w:val="right"/>
              <w:rPr>
                <w:rFonts w:cs="Arial"/>
                <w:sz w:val="15"/>
                <w:szCs w:val="15"/>
              </w:rPr>
            </w:pPr>
            <w:r w:rsidRPr="00F609BB">
              <w:rPr>
                <w:sz w:val="15"/>
                <w:szCs w:val="15"/>
              </w:rPr>
              <w:t>-</w:t>
            </w:r>
          </w:p>
        </w:tc>
        <w:tc>
          <w:tcPr>
            <w:tcW w:w="636" w:type="pct"/>
            <w:tcBorders>
              <w:top w:val="nil"/>
              <w:left w:val="nil"/>
              <w:bottom w:val="nil"/>
              <w:right w:val="nil"/>
            </w:tcBorders>
            <w:shd w:val="clear" w:color="auto" w:fill="auto"/>
            <w:vAlign w:val="bottom"/>
          </w:tcPr>
          <w:p w14:paraId="53619E89" w14:textId="5F1C32CF" w:rsidR="00230F8B" w:rsidRPr="00F609BB" w:rsidRDefault="00230F8B" w:rsidP="00230F8B">
            <w:pPr>
              <w:jc w:val="right"/>
              <w:rPr>
                <w:rFonts w:cs="Arial"/>
                <w:sz w:val="15"/>
                <w:szCs w:val="15"/>
              </w:rPr>
            </w:pPr>
            <w:r w:rsidRPr="00F609BB">
              <w:rPr>
                <w:sz w:val="15"/>
                <w:szCs w:val="15"/>
              </w:rPr>
              <w:t>-</w:t>
            </w:r>
          </w:p>
        </w:tc>
        <w:tc>
          <w:tcPr>
            <w:tcW w:w="644" w:type="pct"/>
            <w:tcBorders>
              <w:top w:val="nil"/>
              <w:left w:val="nil"/>
              <w:bottom w:val="nil"/>
              <w:right w:val="nil"/>
            </w:tcBorders>
            <w:shd w:val="clear" w:color="auto" w:fill="auto"/>
            <w:vAlign w:val="bottom"/>
          </w:tcPr>
          <w:p w14:paraId="630BD77E" w14:textId="4C057532" w:rsidR="00230F8B" w:rsidRPr="00F609BB" w:rsidRDefault="00230F8B" w:rsidP="00230F8B">
            <w:pPr>
              <w:jc w:val="right"/>
              <w:rPr>
                <w:rFonts w:cs="Arial"/>
                <w:sz w:val="15"/>
                <w:szCs w:val="15"/>
              </w:rPr>
            </w:pPr>
            <w:r w:rsidRPr="00F609BB">
              <w:rPr>
                <w:sz w:val="15"/>
                <w:szCs w:val="15"/>
              </w:rPr>
              <w:t>-</w:t>
            </w:r>
          </w:p>
        </w:tc>
      </w:tr>
      <w:tr w:rsidR="00FB7FCB" w:rsidRPr="00F609BB" w14:paraId="1F0C1A8C" w14:textId="77777777" w:rsidTr="009A2F77">
        <w:trPr>
          <w:trHeight w:val="191"/>
        </w:trPr>
        <w:tc>
          <w:tcPr>
            <w:tcW w:w="1842" w:type="pct"/>
            <w:tcBorders>
              <w:top w:val="nil"/>
              <w:left w:val="nil"/>
              <w:bottom w:val="nil"/>
              <w:right w:val="nil"/>
            </w:tcBorders>
            <w:shd w:val="clear" w:color="auto" w:fill="auto"/>
            <w:vAlign w:val="center"/>
            <w:hideMark/>
          </w:tcPr>
          <w:p w14:paraId="1826232E" w14:textId="7BF96CB3" w:rsidR="00230F8B" w:rsidRPr="00F609BB" w:rsidRDefault="00230F8B" w:rsidP="00230F8B">
            <w:pPr>
              <w:ind w:left="176" w:right="-57" w:hanging="176"/>
              <w:jc w:val="left"/>
              <w:rPr>
                <w:rFonts w:cs="Arial"/>
                <w:sz w:val="15"/>
                <w:szCs w:val="15"/>
              </w:rPr>
            </w:pPr>
            <w:r w:rsidRPr="00F609BB">
              <w:rPr>
                <w:rFonts w:cs="Arial"/>
                <w:sz w:val="15"/>
                <w:szCs w:val="15"/>
              </w:rPr>
              <w:t>Nerozdelený zisk minulých rokov</w:t>
            </w:r>
          </w:p>
        </w:tc>
        <w:tc>
          <w:tcPr>
            <w:tcW w:w="651" w:type="pct"/>
            <w:tcBorders>
              <w:top w:val="nil"/>
              <w:left w:val="nil"/>
              <w:bottom w:val="nil"/>
              <w:right w:val="nil"/>
            </w:tcBorders>
            <w:shd w:val="clear" w:color="auto" w:fill="auto"/>
            <w:vAlign w:val="bottom"/>
            <w:hideMark/>
          </w:tcPr>
          <w:p w14:paraId="0A206CA3" w14:textId="72349362" w:rsidR="00230F8B" w:rsidRPr="00F609BB" w:rsidRDefault="00230F8B" w:rsidP="00230F8B">
            <w:pPr>
              <w:jc w:val="right"/>
              <w:rPr>
                <w:rFonts w:cs="Arial"/>
                <w:sz w:val="15"/>
                <w:szCs w:val="15"/>
              </w:rPr>
            </w:pPr>
            <w:r w:rsidRPr="00F609BB">
              <w:rPr>
                <w:sz w:val="15"/>
                <w:szCs w:val="15"/>
              </w:rPr>
              <w:t>43 855 329</w:t>
            </w:r>
          </w:p>
        </w:tc>
        <w:tc>
          <w:tcPr>
            <w:tcW w:w="628" w:type="pct"/>
            <w:tcBorders>
              <w:top w:val="nil"/>
              <w:left w:val="nil"/>
              <w:bottom w:val="nil"/>
              <w:right w:val="nil"/>
            </w:tcBorders>
            <w:shd w:val="clear" w:color="auto" w:fill="auto"/>
            <w:vAlign w:val="bottom"/>
          </w:tcPr>
          <w:p w14:paraId="18F46349" w14:textId="383C5795" w:rsidR="00230F8B" w:rsidRPr="00F609BB" w:rsidRDefault="00230F8B" w:rsidP="00230F8B">
            <w:pPr>
              <w:jc w:val="right"/>
              <w:rPr>
                <w:rFonts w:cs="Arial"/>
                <w:sz w:val="15"/>
                <w:szCs w:val="15"/>
              </w:rPr>
            </w:pPr>
            <w:r w:rsidRPr="00F609BB">
              <w:rPr>
                <w:sz w:val="15"/>
                <w:szCs w:val="15"/>
              </w:rPr>
              <w:t>-</w:t>
            </w:r>
          </w:p>
        </w:tc>
        <w:tc>
          <w:tcPr>
            <w:tcW w:w="599" w:type="pct"/>
            <w:tcBorders>
              <w:top w:val="nil"/>
              <w:left w:val="nil"/>
              <w:bottom w:val="nil"/>
              <w:right w:val="nil"/>
            </w:tcBorders>
            <w:shd w:val="clear" w:color="auto" w:fill="auto"/>
            <w:vAlign w:val="bottom"/>
          </w:tcPr>
          <w:p w14:paraId="7291B897" w14:textId="4AE6D36A" w:rsidR="00230F8B" w:rsidRPr="00F609BB" w:rsidRDefault="00230F8B" w:rsidP="00230F8B">
            <w:pPr>
              <w:jc w:val="right"/>
              <w:rPr>
                <w:rFonts w:cs="Arial"/>
                <w:sz w:val="15"/>
                <w:szCs w:val="15"/>
              </w:rPr>
            </w:pPr>
            <w:r w:rsidRPr="00F609BB">
              <w:rPr>
                <w:sz w:val="15"/>
                <w:szCs w:val="15"/>
              </w:rPr>
              <w:t>23 346 354</w:t>
            </w:r>
          </w:p>
        </w:tc>
        <w:tc>
          <w:tcPr>
            <w:tcW w:w="636" w:type="pct"/>
            <w:tcBorders>
              <w:top w:val="nil"/>
              <w:left w:val="nil"/>
              <w:bottom w:val="nil"/>
              <w:right w:val="nil"/>
            </w:tcBorders>
            <w:shd w:val="clear" w:color="auto" w:fill="auto"/>
            <w:vAlign w:val="bottom"/>
          </w:tcPr>
          <w:p w14:paraId="5B636739" w14:textId="5E63DFC7" w:rsidR="00230F8B" w:rsidRPr="00F609BB" w:rsidRDefault="00230F8B" w:rsidP="00230F8B">
            <w:pPr>
              <w:jc w:val="right"/>
              <w:rPr>
                <w:rFonts w:cs="Arial"/>
                <w:sz w:val="15"/>
                <w:szCs w:val="15"/>
              </w:rPr>
            </w:pPr>
            <w:r w:rsidRPr="00F609BB">
              <w:rPr>
                <w:sz w:val="15"/>
                <w:szCs w:val="15"/>
              </w:rPr>
              <w:t>-</w:t>
            </w:r>
          </w:p>
        </w:tc>
        <w:tc>
          <w:tcPr>
            <w:tcW w:w="644" w:type="pct"/>
            <w:tcBorders>
              <w:top w:val="nil"/>
              <w:left w:val="nil"/>
              <w:bottom w:val="nil"/>
              <w:right w:val="nil"/>
            </w:tcBorders>
            <w:shd w:val="clear" w:color="auto" w:fill="auto"/>
            <w:vAlign w:val="bottom"/>
          </w:tcPr>
          <w:p w14:paraId="0F7BE4FB" w14:textId="0BCAD320" w:rsidR="00230F8B" w:rsidRPr="00F609BB" w:rsidRDefault="00230F8B" w:rsidP="00230F8B">
            <w:pPr>
              <w:jc w:val="right"/>
              <w:rPr>
                <w:rFonts w:cs="Arial"/>
                <w:sz w:val="15"/>
                <w:szCs w:val="15"/>
              </w:rPr>
            </w:pPr>
            <w:r w:rsidRPr="00F609BB">
              <w:rPr>
                <w:sz w:val="15"/>
                <w:szCs w:val="15"/>
              </w:rPr>
              <w:t>20 508 975</w:t>
            </w:r>
          </w:p>
        </w:tc>
      </w:tr>
      <w:tr w:rsidR="00FB7FCB" w:rsidRPr="00F609BB" w14:paraId="757B25A6" w14:textId="77777777" w:rsidTr="009A2F77">
        <w:trPr>
          <w:trHeight w:val="205"/>
        </w:trPr>
        <w:tc>
          <w:tcPr>
            <w:tcW w:w="1842" w:type="pct"/>
            <w:tcBorders>
              <w:top w:val="nil"/>
              <w:left w:val="nil"/>
              <w:bottom w:val="nil"/>
              <w:right w:val="nil"/>
            </w:tcBorders>
            <w:shd w:val="clear" w:color="auto" w:fill="auto"/>
            <w:vAlign w:val="center"/>
            <w:hideMark/>
          </w:tcPr>
          <w:p w14:paraId="2E632A87" w14:textId="775AB8F5" w:rsidR="00230F8B" w:rsidRPr="00F609BB" w:rsidRDefault="00230F8B" w:rsidP="00230F8B">
            <w:pPr>
              <w:ind w:left="176" w:right="-57" w:hanging="176"/>
              <w:jc w:val="left"/>
              <w:rPr>
                <w:rFonts w:cs="Arial"/>
                <w:sz w:val="15"/>
                <w:szCs w:val="15"/>
              </w:rPr>
            </w:pPr>
            <w:r w:rsidRPr="00F609BB">
              <w:rPr>
                <w:rFonts w:cs="Arial"/>
                <w:sz w:val="15"/>
                <w:szCs w:val="15"/>
              </w:rPr>
              <w:t>Neuhradená strata minulých rokov</w:t>
            </w:r>
          </w:p>
        </w:tc>
        <w:tc>
          <w:tcPr>
            <w:tcW w:w="651" w:type="pct"/>
            <w:tcBorders>
              <w:top w:val="nil"/>
              <w:left w:val="nil"/>
              <w:bottom w:val="nil"/>
              <w:right w:val="nil"/>
            </w:tcBorders>
            <w:shd w:val="clear" w:color="auto" w:fill="auto"/>
            <w:vAlign w:val="bottom"/>
            <w:hideMark/>
          </w:tcPr>
          <w:p w14:paraId="2D634354" w14:textId="54BFBD3E" w:rsidR="00230F8B" w:rsidRPr="00F609BB" w:rsidRDefault="00230F8B" w:rsidP="00230F8B">
            <w:pPr>
              <w:jc w:val="right"/>
              <w:rPr>
                <w:rFonts w:cs="Arial"/>
                <w:sz w:val="15"/>
                <w:szCs w:val="15"/>
              </w:rPr>
            </w:pPr>
            <w:r w:rsidRPr="00F609BB">
              <w:rPr>
                <w:sz w:val="15"/>
                <w:szCs w:val="15"/>
              </w:rPr>
              <w:t>-</w:t>
            </w:r>
          </w:p>
        </w:tc>
        <w:tc>
          <w:tcPr>
            <w:tcW w:w="628" w:type="pct"/>
            <w:tcBorders>
              <w:top w:val="nil"/>
              <w:left w:val="nil"/>
              <w:bottom w:val="nil"/>
              <w:right w:val="nil"/>
            </w:tcBorders>
            <w:shd w:val="clear" w:color="auto" w:fill="auto"/>
            <w:vAlign w:val="bottom"/>
          </w:tcPr>
          <w:p w14:paraId="541AAF87" w14:textId="58A62E0A" w:rsidR="00230F8B" w:rsidRPr="00F609BB" w:rsidRDefault="00230F8B" w:rsidP="00230F8B">
            <w:pPr>
              <w:jc w:val="right"/>
              <w:rPr>
                <w:rFonts w:cs="Arial"/>
                <w:sz w:val="15"/>
                <w:szCs w:val="15"/>
              </w:rPr>
            </w:pPr>
            <w:r w:rsidRPr="00F609BB">
              <w:rPr>
                <w:sz w:val="15"/>
                <w:szCs w:val="15"/>
              </w:rPr>
              <w:t>-</w:t>
            </w:r>
          </w:p>
        </w:tc>
        <w:tc>
          <w:tcPr>
            <w:tcW w:w="599" w:type="pct"/>
            <w:tcBorders>
              <w:top w:val="nil"/>
              <w:left w:val="nil"/>
              <w:bottom w:val="nil"/>
              <w:right w:val="nil"/>
            </w:tcBorders>
            <w:shd w:val="clear" w:color="auto" w:fill="auto"/>
            <w:vAlign w:val="bottom"/>
          </w:tcPr>
          <w:p w14:paraId="1ECCA8DC" w14:textId="30DDF9E2" w:rsidR="00230F8B" w:rsidRPr="00F609BB" w:rsidRDefault="00230F8B" w:rsidP="00230F8B">
            <w:pPr>
              <w:jc w:val="right"/>
              <w:rPr>
                <w:rFonts w:cs="Arial"/>
                <w:sz w:val="15"/>
                <w:szCs w:val="15"/>
              </w:rPr>
            </w:pPr>
            <w:r w:rsidRPr="00F609BB">
              <w:rPr>
                <w:sz w:val="15"/>
                <w:szCs w:val="15"/>
              </w:rPr>
              <w:t>-</w:t>
            </w:r>
          </w:p>
        </w:tc>
        <w:tc>
          <w:tcPr>
            <w:tcW w:w="636" w:type="pct"/>
            <w:tcBorders>
              <w:top w:val="nil"/>
              <w:left w:val="nil"/>
              <w:bottom w:val="nil"/>
              <w:right w:val="nil"/>
            </w:tcBorders>
            <w:shd w:val="clear" w:color="auto" w:fill="auto"/>
            <w:vAlign w:val="bottom"/>
          </w:tcPr>
          <w:p w14:paraId="2C76B918" w14:textId="6F68771E" w:rsidR="00230F8B" w:rsidRPr="00F609BB" w:rsidRDefault="00230F8B" w:rsidP="00230F8B">
            <w:pPr>
              <w:jc w:val="right"/>
              <w:rPr>
                <w:rFonts w:cs="Arial"/>
                <w:sz w:val="15"/>
                <w:szCs w:val="15"/>
              </w:rPr>
            </w:pPr>
            <w:r w:rsidRPr="00F609BB">
              <w:rPr>
                <w:sz w:val="15"/>
                <w:szCs w:val="15"/>
              </w:rPr>
              <w:t>-</w:t>
            </w:r>
          </w:p>
        </w:tc>
        <w:tc>
          <w:tcPr>
            <w:tcW w:w="644" w:type="pct"/>
            <w:tcBorders>
              <w:top w:val="nil"/>
              <w:left w:val="nil"/>
              <w:bottom w:val="nil"/>
              <w:right w:val="nil"/>
            </w:tcBorders>
            <w:shd w:val="clear" w:color="auto" w:fill="auto"/>
            <w:vAlign w:val="bottom"/>
          </w:tcPr>
          <w:p w14:paraId="61A797E5" w14:textId="6A6891BA" w:rsidR="00230F8B" w:rsidRPr="00F609BB" w:rsidRDefault="00230F8B" w:rsidP="00230F8B">
            <w:pPr>
              <w:jc w:val="right"/>
              <w:rPr>
                <w:rFonts w:cs="Arial"/>
                <w:sz w:val="15"/>
                <w:szCs w:val="15"/>
              </w:rPr>
            </w:pPr>
            <w:r w:rsidRPr="00F609BB">
              <w:rPr>
                <w:sz w:val="15"/>
                <w:szCs w:val="15"/>
              </w:rPr>
              <w:t>-</w:t>
            </w:r>
          </w:p>
        </w:tc>
      </w:tr>
      <w:tr w:rsidR="00FB7FCB" w:rsidRPr="00F609BB" w14:paraId="7BBB31AF" w14:textId="77777777" w:rsidTr="009A2F77">
        <w:trPr>
          <w:trHeight w:val="384"/>
        </w:trPr>
        <w:tc>
          <w:tcPr>
            <w:tcW w:w="1842" w:type="pct"/>
            <w:tcBorders>
              <w:top w:val="nil"/>
              <w:left w:val="nil"/>
              <w:bottom w:val="nil"/>
              <w:right w:val="nil"/>
            </w:tcBorders>
            <w:shd w:val="clear" w:color="auto" w:fill="auto"/>
            <w:vAlign w:val="center"/>
            <w:hideMark/>
          </w:tcPr>
          <w:p w14:paraId="10603C01" w14:textId="7402EA9D" w:rsidR="00230F8B" w:rsidRPr="00F609BB" w:rsidRDefault="00230F8B" w:rsidP="00230F8B">
            <w:pPr>
              <w:ind w:left="176" w:right="-57" w:hanging="176"/>
              <w:jc w:val="left"/>
              <w:rPr>
                <w:rFonts w:cs="Arial"/>
                <w:sz w:val="15"/>
                <w:szCs w:val="15"/>
              </w:rPr>
            </w:pPr>
            <w:r w:rsidRPr="00F609BB">
              <w:rPr>
                <w:rFonts w:cs="Arial"/>
                <w:sz w:val="15"/>
                <w:szCs w:val="15"/>
              </w:rPr>
              <w:t>Výsledok hospodárenia bežného účtovného obdobia</w:t>
            </w:r>
          </w:p>
        </w:tc>
        <w:tc>
          <w:tcPr>
            <w:tcW w:w="651" w:type="pct"/>
            <w:tcBorders>
              <w:top w:val="nil"/>
              <w:left w:val="nil"/>
              <w:bottom w:val="nil"/>
              <w:right w:val="nil"/>
            </w:tcBorders>
            <w:shd w:val="clear" w:color="auto" w:fill="auto"/>
            <w:vAlign w:val="bottom"/>
            <w:hideMark/>
          </w:tcPr>
          <w:p w14:paraId="56EABF04" w14:textId="34B8EEC5" w:rsidR="00230F8B" w:rsidRPr="00F609BB" w:rsidRDefault="00230F8B" w:rsidP="00230F8B">
            <w:pPr>
              <w:jc w:val="right"/>
              <w:rPr>
                <w:rFonts w:cs="Arial"/>
                <w:sz w:val="15"/>
                <w:szCs w:val="15"/>
              </w:rPr>
            </w:pPr>
            <w:r w:rsidRPr="00F609BB">
              <w:rPr>
                <w:sz w:val="15"/>
                <w:szCs w:val="15"/>
              </w:rPr>
              <w:t>1 972 245</w:t>
            </w:r>
          </w:p>
        </w:tc>
        <w:tc>
          <w:tcPr>
            <w:tcW w:w="628" w:type="pct"/>
            <w:tcBorders>
              <w:top w:val="nil"/>
              <w:left w:val="nil"/>
              <w:bottom w:val="nil"/>
              <w:right w:val="nil"/>
            </w:tcBorders>
            <w:shd w:val="clear" w:color="auto" w:fill="auto"/>
            <w:vAlign w:val="bottom"/>
          </w:tcPr>
          <w:p w14:paraId="06AECF54" w14:textId="414A768D" w:rsidR="00230F8B" w:rsidRPr="00F609BB" w:rsidRDefault="00230F8B" w:rsidP="00230F8B">
            <w:pPr>
              <w:jc w:val="right"/>
              <w:rPr>
                <w:rFonts w:cs="Arial"/>
                <w:sz w:val="15"/>
                <w:szCs w:val="15"/>
              </w:rPr>
            </w:pPr>
            <w:r w:rsidRPr="00F609BB">
              <w:rPr>
                <w:sz w:val="15"/>
                <w:szCs w:val="15"/>
              </w:rPr>
              <w:t>13 144 944</w:t>
            </w:r>
          </w:p>
        </w:tc>
        <w:tc>
          <w:tcPr>
            <w:tcW w:w="599" w:type="pct"/>
            <w:tcBorders>
              <w:top w:val="nil"/>
              <w:left w:val="nil"/>
              <w:bottom w:val="nil"/>
              <w:right w:val="nil"/>
            </w:tcBorders>
            <w:shd w:val="clear" w:color="auto" w:fill="auto"/>
            <w:vAlign w:val="bottom"/>
          </w:tcPr>
          <w:p w14:paraId="7B5478F1" w14:textId="46808088" w:rsidR="00230F8B" w:rsidRPr="00F609BB" w:rsidRDefault="00230F8B" w:rsidP="00230F8B">
            <w:pPr>
              <w:ind w:right="-57"/>
              <w:jc w:val="right"/>
              <w:rPr>
                <w:rFonts w:cs="Arial"/>
                <w:sz w:val="15"/>
                <w:szCs w:val="15"/>
              </w:rPr>
            </w:pPr>
            <w:r w:rsidRPr="00F609BB">
              <w:rPr>
                <w:sz w:val="15"/>
                <w:szCs w:val="15"/>
              </w:rPr>
              <w:t>1 972 245</w:t>
            </w:r>
          </w:p>
        </w:tc>
        <w:tc>
          <w:tcPr>
            <w:tcW w:w="636" w:type="pct"/>
            <w:tcBorders>
              <w:top w:val="nil"/>
              <w:left w:val="nil"/>
              <w:bottom w:val="nil"/>
              <w:right w:val="nil"/>
            </w:tcBorders>
            <w:shd w:val="clear" w:color="auto" w:fill="auto"/>
            <w:vAlign w:val="bottom"/>
          </w:tcPr>
          <w:p w14:paraId="72B0B4ED" w14:textId="1C3B697D" w:rsidR="00230F8B" w:rsidRPr="00F609BB" w:rsidRDefault="00230F8B" w:rsidP="00230F8B">
            <w:pPr>
              <w:ind w:right="-57"/>
              <w:jc w:val="right"/>
              <w:rPr>
                <w:rFonts w:cs="Arial"/>
                <w:sz w:val="15"/>
                <w:szCs w:val="15"/>
              </w:rPr>
            </w:pPr>
            <w:r w:rsidRPr="00F609BB">
              <w:rPr>
                <w:sz w:val="15"/>
                <w:szCs w:val="15"/>
              </w:rPr>
              <w:t>-</w:t>
            </w:r>
          </w:p>
        </w:tc>
        <w:tc>
          <w:tcPr>
            <w:tcW w:w="644" w:type="pct"/>
            <w:tcBorders>
              <w:top w:val="nil"/>
              <w:left w:val="nil"/>
              <w:bottom w:val="nil"/>
              <w:right w:val="nil"/>
            </w:tcBorders>
            <w:shd w:val="clear" w:color="auto" w:fill="auto"/>
            <w:vAlign w:val="bottom"/>
          </w:tcPr>
          <w:p w14:paraId="0019E036" w14:textId="7D4C2651" w:rsidR="00230F8B" w:rsidRPr="00F609BB" w:rsidRDefault="00230F8B" w:rsidP="00230F8B">
            <w:pPr>
              <w:jc w:val="right"/>
              <w:rPr>
                <w:rFonts w:cs="Arial"/>
                <w:sz w:val="15"/>
                <w:szCs w:val="15"/>
              </w:rPr>
            </w:pPr>
            <w:r w:rsidRPr="00F609BB">
              <w:rPr>
                <w:sz w:val="15"/>
                <w:szCs w:val="15"/>
              </w:rPr>
              <w:t>13 144 944</w:t>
            </w:r>
          </w:p>
        </w:tc>
      </w:tr>
      <w:tr w:rsidR="00FB7FCB" w:rsidRPr="00F609BB" w14:paraId="7D7AA664" w14:textId="77777777" w:rsidTr="009A2F77">
        <w:trPr>
          <w:trHeight w:val="191"/>
        </w:trPr>
        <w:tc>
          <w:tcPr>
            <w:tcW w:w="1842" w:type="pct"/>
            <w:tcBorders>
              <w:top w:val="nil"/>
              <w:left w:val="nil"/>
              <w:bottom w:val="nil"/>
              <w:right w:val="nil"/>
            </w:tcBorders>
            <w:shd w:val="clear" w:color="auto" w:fill="auto"/>
            <w:vAlign w:val="center"/>
            <w:hideMark/>
          </w:tcPr>
          <w:p w14:paraId="576DFE03" w14:textId="1F1A38CA" w:rsidR="00230F8B" w:rsidRPr="00F609BB" w:rsidRDefault="00230F8B" w:rsidP="00230F8B">
            <w:pPr>
              <w:ind w:left="176" w:right="-57" w:hanging="176"/>
              <w:jc w:val="left"/>
              <w:rPr>
                <w:rFonts w:cs="Arial"/>
                <w:sz w:val="15"/>
                <w:szCs w:val="15"/>
              </w:rPr>
            </w:pPr>
            <w:r w:rsidRPr="00F609BB">
              <w:rPr>
                <w:rFonts w:cs="Arial"/>
                <w:sz w:val="15"/>
                <w:szCs w:val="15"/>
              </w:rPr>
              <w:t>Vyplatené dividendy</w:t>
            </w:r>
          </w:p>
        </w:tc>
        <w:tc>
          <w:tcPr>
            <w:tcW w:w="651" w:type="pct"/>
            <w:tcBorders>
              <w:top w:val="nil"/>
              <w:left w:val="nil"/>
              <w:bottom w:val="nil"/>
              <w:right w:val="nil"/>
            </w:tcBorders>
            <w:shd w:val="clear" w:color="auto" w:fill="auto"/>
            <w:vAlign w:val="bottom"/>
            <w:hideMark/>
          </w:tcPr>
          <w:p w14:paraId="31B68EE2" w14:textId="6C7EB773" w:rsidR="00230F8B" w:rsidRPr="00F609BB" w:rsidRDefault="00230F8B" w:rsidP="00230F8B">
            <w:pPr>
              <w:jc w:val="right"/>
              <w:rPr>
                <w:rFonts w:cs="Arial"/>
                <w:sz w:val="15"/>
                <w:szCs w:val="15"/>
              </w:rPr>
            </w:pPr>
            <w:r w:rsidRPr="00F609BB">
              <w:rPr>
                <w:sz w:val="15"/>
                <w:szCs w:val="15"/>
              </w:rPr>
              <w:t>-</w:t>
            </w:r>
          </w:p>
        </w:tc>
        <w:tc>
          <w:tcPr>
            <w:tcW w:w="628" w:type="pct"/>
            <w:tcBorders>
              <w:top w:val="nil"/>
              <w:left w:val="nil"/>
              <w:bottom w:val="nil"/>
              <w:right w:val="nil"/>
            </w:tcBorders>
            <w:shd w:val="clear" w:color="auto" w:fill="auto"/>
            <w:vAlign w:val="bottom"/>
          </w:tcPr>
          <w:p w14:paraId="43944D1E" w14:textId="35666581" w:rsidR="00230F8B" w:rsidRPr="00F609BB" w:rsidRDefault="00230F8B" w:rsidP="00230F8B">
            <w:pPr>
              <w:jc w:val="right"/>
              <w:rPr>
                <w:rFonts w:cs="Arial"/>
                <w:sz w:val="15"/>
                <w:szCs w:val="15"/>
              </w:rPr>
            </w:pPr>
            <w:r w:rsidRPr="00F609BB">
              <w:rPr>
                <w:sz w:val="15"/>
                <w:szCs w:val="15"/>
              </w:rPr>
              <w:t>-</w:t>
            </w:r>
          </w:p>
        </w:tc>
        <w:tc>
          <w:tcPr>
            <w:tcW w:w="599" w:type="pct"/>
            <w:tcBorders>
              <w:top w:val="nil"/>
              <w:left w:val="nil"/>
              <w:bottom w:val="nil"/>
              <w:right w:val="nil"/>
            </w:tcBorders>
            <w:shd w:val="clear" w:color="auto" w:fill="auto"/>
            <w:vAlign w:val="bottom"/>
          </w:tcPr>
          <w:p w14:paraId="2B5F49A6" w14:textId="1B38C9DF" w:rsidR="00230F8B" w:rsidRPr="00F609BB" w:rsidRDefault="00230F8B" w:rsidP="00230F8B">
            <w:pPr>
              <w:jc w:val="right"/>
              <w:rPr>
                <w:rFonts w:cs="Arial"/>
                <w:sz w:val="15"/>
                <w:szCs w:val="15"/>
              </w:rPr>
            </w:pPr>
            <w:r w:rsidRPr="00F609BB">
              <w:rPr>
                <w:sz w:val="15"/>
                <w:szCs w:val="15"/>
              </w:rPr>
              <w:t>25 318 599</w:t>
            </w:r>
          </w:p>
        </w:tc>
        <w:tc>
          <w:tcPr>
            <w:tcW w:w="636" w:type="pct"/>
            <w:tcBorders>
              <w:top w:val="nil"/>
              <w:left w:val="nil"/>
              <w:bottom w:val="nil"/>
              <w:right w:val="nil"/>
            </w:tcBorders>
            <w:shd w:val="clear" w:color="auto" w:fill="auto"/>
            <w:vAlign w:val="bottom"/>
          </w:tcPr>
          <w:p w14:paraId="01991F4E" w14:textId="16CADE86" w:rsidR="00230F8B" w:rsidRPr="00F609BB" w:rsidRDefault="00230F8B" w:rsidP="00230F8B">
            <w:pPr>
              <w:jc w:val="right"/>
              <w:rPr>
                <w:rFonts w:cs="Arial"/>
                <w:sz w:val="15"/>
                <w:szCs w:val="15"/>
              </w:rPr>
            </w:pPr>
            <w:r w:rsidRPr="00F609BB">
              <w:rPr>
                <w:sz w:val="15"/>
                <w:szCs w:val="15"/>
              </w:rPr>
              <w:t>-</w:t>
            </w:r>
          </w:p>
        </w:tc>
        <w:tc>
          <w:tcPr>
            <w:tcW w:w="644" w:type="pct"/>
            <w:tcBorders>
              <w:top w:val="nil"/>
              <w:left w:val="nil"/>
              <w:bottom w:val="nil"/>
              <w:right w:val="nil"/>
            </w:tcBorders>
            <w:shd w:val="clear" w:color="auto" w:fill="auto"/>
            <w:vAlign w:val="bottom"/>
          </w:tcPr>
          <w:p w14:paraId="6A529713" w14:textId="5043F9D4" w:rsidR="00230F8B" w:rsidRPr="00F609BB" w:rsidRDefault="00230F8B" w:rsidP="00230F8B">
            <w:pPr>
              <w:rPr>
                <w:rFonts w:cs="Arial"/>
                <w:sz w:val="15"/>
                <w:szCs w:val="15"/>
              </w:rPr>
            </w:pPr>
            <w:r w:rsidRPr="00F609BB">
              <w:rPr>
                <w:sz w:val="15"/>
                <w:szCs w:val="15"/>
              </w:rPr>
              <w:t>(</w:t>
            </w:r>
            <w:r>
              <w:rPr>
                <w:sz w:val="15"/>
                <w:szCs w:val="15"/>
              </w:rPr>
              <w:t>25</w:t>
            </w:r>
            <w:ins w:id="61" w:author="Pritrska, Miroslava" w:date="2025-06-20T08:41:00Z">
              <w:r w:rsidR="00FB7FCB">
                <w:rPr>
                  <w:sz w:val="15"/>
                  <w:szCs w:val="15"/>
                </w:rPr>
                <w:t xml:space="preserve"> </w:t>
              </w:r>
            </w:ins>
            <w:r w:rsidRPr="00F609BB">
              <w:rPr>
                <w:sz w:val="15"/>
                <w:szCs w:val="15"/>
              </w:rPr>
              <w:t>318 599)</w:t>
            </w:r>
          </w:p>
        </w:tc>
      </w:tr>
      <w:tr w:rsidR="00FB7FCB" w:rsidRPr="00F609BB" w14:paraId="4A478353" w14:textId="77777777" w:rsidTr="009A2F77">
        <w:trPr>
          <w:trHeight w:val="191"/>
        </w:trPr>
        <w:tc>
          <w:tcPr>
            <w:tcW w:w="1842" w:type="pct"/>
            <w:tcBorders>
              <w:top w:val="nil"/>
              <w:left w:val="nil"/>
              <w:bottom w:val="nil"/>
              <w:right w:val="nil"/>
            </w:tcBorders>
            <w:shd w:val="clear" w:color="auto" w:fill="auto"/>
            <w:vAlign w:val="center"/>
            <w:hideMark/>
          </w:tcPr>
          <w:p w14:paraId="654E449C" w14:textId="40BD28E8" w:rsidR="00230F8B" w:rsidRPr="00F609BB" w:rsidRDefault="00230F8B" w:rsidP="00230F8B">
            <w:pPr>
              <w:ind w:left="176" w:right="-57" w:hanging="176"/>
              <w:jc w:val="left"/>
              <w:rPr>
                <w:rFonts w:cs="Arial"/>
                <w:sz w:val="15"/>
                <w:szCs w:val="15"/>
              </w:rPr>
            </w:pPr>
            <w:r w:rsidRPr="00F609BB">
              <w:rPr>
                <w:rFonts w:cs="Arial"/>
                <w:sz w:val="15"/>
                <w:szCs w:val="15"/>
              </w:rPr>
              <w:t>Ostatné položky vlastného imania</w:t>
            </w:r>
          </w:p>
        </w:tc>
        <w:tc>
          <w:tcPr>
            <w:tcW w:w="651" w:type="pct"/>
            <w:tcBorders>
              <w:top w:val="nil"/>
              <w:left w:val="nil"/>
              <w:bottom w:val="nil"/>
              <w:right w:val="nil"/>
            </w:tcBorders>
            <w:shd w:val="clear" w:color="auto" w:fill="auto"/>
            <w:vAlign w:val="bottom"/>
            <w:hideMark/>
          </w:tcPr>
          <w:p w14:paraId="06AAFF4C" w14:textId="60F7F842" w:rsidR="00230F8B" w:rsidRPr="00F609BB" w:rsidRDefault="00230F8B" w:rsidP="00230F8B">
            <w:pPr>
              <w:jc w:val="right"/>
              <w:rPr>
                <w:rFonts w:cs="Arial"/>
                <w:sz w:val="15"/>
                <w:szCs w:val="15"/>
              </w:rPr>
            </w:pPr>
            <w:r w:rsidRPr="00F609BB">
              <w:rPr>
                <w:rFonts w:cs="Arial"/>
                <w:sz w:val="15"/>
                <w:szCs w:val="15"/>
              </w:rPr>
              <w:t>-</w:t>
            </w:r>
          </w:p>
        </w:tc>
        <w:tc>
          <w:tcPr>
            <w:tcW w:w="628" w:type="pct"/>
            <w:tcBorders>
              <w:top w:val="nil"/>
              <w:left w:val="nil"/>
              <w:bottom w:val="nil"/>
              <w:right w:val="nil"/>
            </w:tcBorders>
            <w:shd w:val="clear" w:color="auto" w:fill="auto"/>
            <w:vAlign w:val="bottom"/>
          </w:tcPr>
          <w:p w14:paraId="6910CC4A" w14:textId="11ECE614" w:rsidR="00230F8B" w:rsidRPr="00F609BB" w:rsidRDefault="00230F8B" w:rsidP="00230F8B">
            <w:pPr>
              <w:jc w:val="right"/>
              <w:rPr>
                <w:rFonts w:cs="Arial"/>
                <w:sz w:val="15"/>
                <w:szCs w:val="15"/>
              </w:rPr>
            </w:pPr>
            <w:r w:rsidRPr="00F609BB">
              <w:rPr>
                <w:rFonts w:cs="Arial"/>
                <w:sz w:val="15"/>
                <w:szCs w:val="15"/>
              </w:rPr>
              <w:t>-</w:t>
            </w:r>
          </w:p>
        </w:tc>
        <w:tc>
          <w:tcPr>
            <w:tcW w:w="599" w:type="pct"/>
            <w:tcBorders>
              <w:top w:val="nil"/>
              <w:left w:val="nil"/>
              <w:bottom w:val="nil"/>
              <w:right w:val="nil"/>
            </w:tcBorders>
            <w:shd w:val="clear" w:color="auto" w:fill="auto"/>
            <w:vAlign w:val="bottom"/>
          </w:tcPr>
          <w:p w14:paraId="447A303D" w14:textId="5AC0A089" w:rsidR="00230F8B" w:rsidRPr="00F609BB" w:rsidRDefault="00230F8B" w:rsidP="00230F8B">
            <w:pPr>
              <w:jc w:val="right"/>
              <w:rPr>
                <w:rFonts w:cs="Arial"/>
                <w:sz w:val="15"/>
                <w:szCs w:val="15"/>
              </w:rPr>
            </w:pPr>
            <w:r w:rsidRPr="00F609BB">
              <w:rPr>
                <w:rFonts w:cs="Arial"/>
                <w:sz w:val="15"/>
                <w:szCs w:val="15"/>
              </w:rPr>
              <w:t>-</w:t>
            </w:r>
          </w:p>
        </w:tc>
        <w:tc>
          <w:tcPr>
            <w:tcW w:w="636" w:type="pct"/>
            <w:tcBorders>
              <w:top w:val="nil"/>
              <w:left w:val="nil"/>
              <w:bottom w:val="nil"/>
              <w:right w:val="nil"/>
            </w:tcBorders>
            <w:shd w:val="clear" w:color="auto" w:fill="auto"/>
            <w:vAlign w:val="bottom"/>
          </w:tcPr>
          <w:p w14:paraId="1E996995" w14:textId="41DA116A" w:rsidR="00230F8B" w:rsidRPr="00F609BB" w:rsidRDefault="00230F8B" w:rsidP="00230F8B">
            <w:pPr>
              <w:jc w:val="right"/>
              <w:rPr>
                <w:rFonts w:cs="Arial"/>
                <w:sz w:val="15"/>
                <w:szCs w:val="15"/>
              </w:rPr>
            </w:pPr>
            <w:r w:rsidRPr="00F609BB">
              <w:rPr>
                <w:rFonts w:cs="Arial"/>
                <w:sz w:val="15"/>
                <w:szCs w:val="15"/>
              </w:rPr>
              <w:t>-</w:t>
            </w:r>
          </w:p>
        </w:tc>
        <w:tc>
          <w:tcPr>
            <w:tcW w:w="644" w:type="pct"/>
            <w:tcBorders>
              <w:top w:val="nil"/>
              <w:left w:val="nil"/>
              <w:bottom w:val="nil"/>
              <w:right w:val="nil"/>
            </w:tcBorders>
            <w:shd w:val="clear" w:color="auto" w:fill="auto"/>
            <w:vAlign w:val="bottom"/>
          </w:tcPr>
          <w:p w14:paraId="7E742F4C" w14:textId="1887A068" w:rsidR="00230F8B" w:rsidRPr="00F609BB" w:rsidRDefault="00230F8B" w:rsidP="00230F8B">
            <w:pPr>
              <w:jc w:val="right"/>
              <w:rPr>
                <w:rFonts w:cs="Arial"/>
                <w:sz w:val="15"/>
                <w:szCs w:val="15"/>
              </w:rPr>
            </w:pPr>
            <w:r w:rsidRPr="00F609BB">
              <w:rPr>
                <w:rFonts w:cs="Arial"/>
                <w:sz w:val="15"/>
                <w:szCs w:val="15"/>
              </w:rPr>
              <w:t>-</w:t>
            </w:r>
          </w:p>
        </w:tc>
      </w:tr>
      <w:tr w:rsidR="00FB7FCB" w:rsidRPr="00F609BB" w14:paraId="24DA6B16" w14:textId="77777777" w:rsidTr="009A2F77">
        <w:trPr>
          <w:trHeight w:val="384"/>
        </w:trPr>
        <w:tc>
          <w:tcPr>
            <w:tcW w:w="1842" w:type="pct"/>
            <w:tcBorders>
              <w:top w:val="nil"/>
              <w:left w:val="nil"/>
              <w:bottom w:val="single" w:sz="8" w:space="0" w:color="auto"/>
              <w:right w:val="nil"/>
            </w:tcBorders>
            <w:shd w:val="clear" w:color="auto" w:fill="auto"/>
            <w:vAlign w:val="center"/>
            <w:hideMark/>
          </w:tcPr>
          <w:p w14:paraId="3485E5CA" w14:textId="6B6553EC" w:rsidR="00230F8B" w:rsidRPr="00F609BB" w:rsidRDefault="00230F8B" w:rsidP="00230F8B">
            <w:pPr>
              <w:ind w:left="176" w:right="-57" w:hanging="176"/>
              <w:jc w:val="left"/>
              <w:rPr>
                <w:rFonts w:cs="Arial"/>
                <w:sz w:val="15"/>
                <w:szCs w:val="15"/>
              </w:rPr>
            </w:pPr>
            <w:r w:rsidRPr="00F609BB">
              <w:rPr>
                <w:rFonts w:cs="Arial"/>
                <w:sz w:val="15"/>
                <w:szCs w:val="15"/>
              </w:rPr>
              <w:t xml:space="preserve">Účet 491 – Vlastné imanie fyzickej osoby – podnikateľa </w:t>
            </w:r>
          </w:p>
        </w:tc>
        <w:tc>
          <w:tcPr>
            <w:tcW w:w="651" w:type="pct"/>
            <w:tcBorders>
              <w:top w:val="nil"/>
              <w:left w:val="nil"/>
              <w:bottom w:val="single" w:sz="8" w:space="0" w:color="auto"/>
              <w:right w:val="nil"/>
            </w:tcBorders>
            <w:shd w:val="clear" w:color="auto" w:fill="auto"/>
            <w:vAlign w:val="bottom"/>
            <w:hideMark/>
          </w:tcPr>
          <w:p w14:paraId="0FCD39AC" w14:textId="33F62482" w:rsidR="00230F8B" w:rsidRPr="00F609BB" w:rsidRDefault="00230F8B" w:rsidP="00230F8B">
            <w:pPr>
              <w:jc w:val="right"/>
              <w:rPr>
                <w:rFonts w:cs="Arial"/>
                <w:sz w:val="15"/>
                <w:szCs w:val="15"/>
              </w:rPr>
            </w:pPr>
            <w:r w:rsidRPr="00F609BB">
              <w:rPr>
                <w:rFonts w:cs="Arial"/>
                <w:sz w:val="15"/>
                <w:szCs w:val="15"/>
              </w:rPr>
              <w:t>-</w:t>
            </w:r>
          </w:p>
        </w:tc>
        <w:tc>
          <w:tcPr>
            <w:tcW w:w="628" w:type="pct"/>
            <w:tcBorders>
              <w:top w:val="nil"/>
              <w:left w:val="nil"/>
              <w:bottom w:val="single" w:sz="8" w:space="0" w:color="auto"/>
              <w:right w:val="nil"/>
            </w:tcBorders>
            <w:shd w:val="clear" w:color="auto" w:fill="auto"/>
            <w:vAlign w:val="bottom"/>
          </w:tcPr>
          <w:p w14:paraId="4F2A334E" w14:textId="237EE022" w:rsidR="00230F8B" w:rsidRPr="00F609BB" w:rsidRDefault="00230F8B" w:rsidP="00230F8B">
            <w:pPr>
              <w:jc w:val="right"/>
              <w:rPr>
                <w:rFonts w:cs="Arial"/>
                <w:sz w:val="15"/>
                <w:szCs w:val="15"/>
              </w:rPr>
            </w:pPr>
            <w:r w:rsidRPr="00F609BB">
              <w:rPr>
                <w:rFonts w:cs="Arial"/>
                <w:sz w:val="15"/>
                <w:szCs w:val="15"/>
              </w:rPr>
              <w:t>-</w:t>
            </w:r>
          </w:p>
        </w:tc>
        <w:tc>
          <w:tcPr>
            <w:tcW w:w="599" w:type="pct"/>
            <w:tcBorders>
              <w:top w:val="nil"/>
              <w:left w:val="nil"/>
              <w:bottom w:val="single" w:sz="8" w:space="0" w:color="auto"/>
              <w:right w:val="nil"/>
            </w:tcBorders>
            <w:shd w:val="clear" w:color="auto" w:fill="auto"/>
            <w:vAlign w:val="bottom"/>
          </w:tcPr>
          <w:p w14:paraId="20FF1D8A" w14:textId="42F92531" w:rsidR="00230F8B" w:rsidRPr="00F609BB" w:rsidRDefault="00230F8B" w:rsidP="00230F8B">
            <w:pPr>
              <w:jc w:val="right"/>
              <w:rPr>
                <w:rFonts w:cs="Arial"/>
                <w:sz w:val="15"/>
                <w:szCs w:val="15"/>
              </w:rPr>
            </w:pPr>
            <w:r w:rsidRPr="00F609BB">
              <w:rPr>
                <w:rFonts w:cs="Arial"/>
                <w:sz w:val="15"/>
                <w:szCs w:val="15"/>
              </w:rPr>
              <w:t>-</w:t>
            </w:r>
          </w:p>
        </w:tc>
        <w:tc>
          <w:tcPr>
            <w:tcW w:w="636" w:type="pct"/>
            <w:tcBorders>
              <w:top w:val="nil"/>
              <w:left w:val="nil"/>
              <w:bottom w:val="single" w:sz="8" w:space="0" w:color="auto"/>
              <w:right w:val="nil"/>
            </w:tcBorders>
            <w:shd w:val="clear" w:color="auto" w:fill="auto"/>
            <w:vAlign w:val="bottom"/>
          </w:tcPr>
          <w:p w14:paraId="761D07AE" w14:textId="0FFE32C8" w:rsidR="00230F8B" w:rsidRPr="00F609BB" w:rsidRDefault="00230F8B" w:rsidP="00230F8B">
            <w:pPr>
              <w:jc w:val="right"/>
              <w:rPr>
                <w:rFonts w:cs="Arial"/>
                <w:sz w:val="15"/>
                <w:szCs w:val="15"/>
              </w:rPr>
            </w:pPr>
            <w:r w:rsidRPr="00F609BB">
              <w:rPr>
                <w:rFonts w:cs="Arial"/>
                <w:sz w:val="15"/>
                <w:szCs w:val="15"/>
              </w:rPr>
              <w:t>-</w:t>
            </w:r>
          </w:p>
        </w:tc>
        <w:tc>
          <w:tcPr>
            <w:tcW w:w="644" w:type="pct"/>
            <w:tcBorders>
              <w:top w:val="nil"/>
              <w:left w:val="nil"/>
              <w:bottom w:val="single" w:sz="8" w:space="0" w:color="auto"/>
              <w:right w:val="nil"/>
            </w:tcBorders>
            <w:shd w:val="clear" w:color="auto" w:fill="auto"/>
            <w:vAlign w:val="bottom"/>
          </w:tcPr>
          <w:p w14:paraId="52BC822A" w14:textId="57D01A0E" w:rsidR="00230F8B" w:rsidRPr="00F609BB" w:rsidRDefault="00230F8B" w:rsidP="00230F8B">
            <w:pPr>
              <w:jc w:val="right"/>
              <w:rPr>
                <w:rFonts w:cs="Arial"/>
                <w:sz w:val="15"/>
                <w:szCs w:val="15"/>
              </w:rPr>
            </w:pPr>
            <w:r w:rsidRPr="00F609BB">
              <w:rPr>
                <w:rFonts w:cs="Arial"/>
                <w:sz w:val="15"/>
                <w:szCs w:val="15"/>
              </w:rPr>
              <w:t>-</w:t>
            </w:r>
          </w:p>
        </w:tc>
      </w:tr>
    </w:tbl>
    <w:p w14:paraId="72181B92" w14:textId="7E5D0DD5" w:rsidR="0096360D" w:rsidRPr="00F609BB" w:rsidRDefault="0096360D" w:rsidP="00E5060C">
      <w:pPr>
        <w:rPr>
          <w:snapToGrid w:val="0"/>
          <w:lang w:eastAsia="sk-SK"/>
        </w:rPr>
      </w:pPr>
    </w:p>
    <w:p w14:paraId="52E8A601" w14:textId="77777777" w:rsidR="00750016" w:rsidRPr="00F609BB" w:rsidRDefault="00750016" w:rsidP="00750016"/>
    <w:p w14:paraId="67EA05F9" w14:textId="77777777" w:rsidR="00F609BB" w:rsidRPr="00F609BB" w:rsidRDefault="00F609BB">
      <w:pPr>
        <w:jc w:val="left"/>
        <w:rPr>
          <w:rFonts w:cs="Arial"/>
          <w:b/>
          <w:bCs/>
          <w:caps/>
          <w:kern w:val="32"/>
          <w:sz w:val="18"/>
          <w:szCs w:val="32"/>
          <w:u w:val="single"/>
        </w:rPr>
      </w:pPr>
      <w:r w:rsidRPr="00F609BB">
        <w:br w:type="page"/>
      </w:r>
    </w:p>
    <w:p w14:paraId="2304636B" w14:textId="49F21A5C" w:rsidR="001E2635" w:rsidRPr="00F609BB" w:rsidRDefault="001E2635" w:rsidP="00277161">
      <w:pPr>
        <w:pStyle w:val="Nadpis1"/>
      </w:pPr>
      <w:r w:rsidRPr="00F609BB">
        <w:lastRenderedPageBreak/>
        <w:t>PREHĽAD PEŇAŽNÝCH TOKOV</w:t>
      </w:r>
    </w:p>
    <w:p w14:paraId="7A66B3DE" w14:textId="77777777" w:rsidR="001E2635" w:rsidRPr="00F609BB" w:rsidRDefault="001E2635" w:rsidP="00277161">
      <w:pPr>
        <w:rPr>
          <w:snapToGrid w:val="0"/>
          <w:u w:val="single"/>
          <w:lang w:eastAsia="sk-SK"/>
        </w:rPr>
      </w:pPr>
    </w:p>
    <w:p w14:paraId="510F4E19" w14:textId="77777777" w:rsidR="001E2635" w:rsidRPr="00F609BB" w:rsidRDefault="001E2635" w:rsidP="00277161">
      <w:pPr>
        <w:rPr>
          <w:snapToGrid w:val="0"/>
          <w:lang w:eastAsia="sk-SK"/>
        </w:rPr>
      </w:pPr>
      <w:r w:rsidRPr="00F609BB">
        <w:rPr>
          <w:snapToGrid w:val="0"/>
          <w:lang w:eastAsia="sk-SK"/>
        </w:rPr>
        <w:t>Prehľad peňažných tokov je uvedený v prílohe, tabuľka č. 1.</w:t>
      </w:r>
    </w:p>
    <w:p w14:paraId="25BB9762" w14:textId="77777777" w:rsidR="001C575F" w:rsidRPr="00F609BB" w:rsidRDefault="001C575F" w:rsidP="00277161">
      <w:pPr>
        <w:rPr>
          <w:snapToGrid w:val="0"/>
          <w:lang w:eastAsia="sk-SK"/>
        </w:rPr>
      </w:pPr>
    </w:p>
    <w:p w14:paraId="7D7C38B0" w14:textId="3753D267" w:rsidR="001E2635" w:rsidRPr="00F609BB" w:rsidRDefault="001E2635" w:rsidP="00277161">
      <w:pPr>
        <w:rPr>
          <w:snapToGrid w:val="0"/>
          <w:lang w:eastAsia="sk-SK"/>
        </w:rPr>
      </w:pPr>
      <w:r w:rsidRPr="00F609BB">
        <w:rPr>
          <w:snapToGrid w:val="0"/>
          <w:lang w:eastAsia="sk-SK"/>
        </w:rPr>
        <w:t>Peňažné prostriedky sú peňažné hotovosti, ekvivalenty peňažných hotovostí, peňažné prostriedky na bežných účtoch v bankách, kontokorentný účet a časť zostatku účtu „Peniaze na ceste“.</w:t>
      </w:r>
    </w:p>
    <w:p w14:paraId="2197BA04" w14:textId="77777777" w:rsidR="001E2635" w:rsidRPr="00F609BB" w:rsidRDefault="001E2635" w:rsidP="00277161">
      <w:pPr>
        <w:rPr>
          <w:snapToGrid w:val="0"/>
          <w:lang w:eastAsia="sk-SK"/>
        </w:rPr>
      </w:pPr>
    </w:p>
    <w:p w14:paraId="54C7EB84" w14:textId="77777777" w:rsidR="001E2635" w:rsidRPr="00F609BB" w:rsidRDefault="001E2635" w:rsidP="00277161">
      <w:r w:rsidRPr="00F609BB">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14A30C69" w14:textId="77777777" w:rsidR="001E2635" w:rsidRPr="00F609BB" w:rsidRDefault="001E2635" w:rsidP="00277161">
      <w:pPr>
        <w:rPr>
          <w:snapToGrid w:val="0"/>
          <w:lang w:eastAsia="sk-SK"/>
        </w:rPr>
      </w:pPr>
    </w:p>
    <w:p w14:paraId="4E1FC95F" w14:textId="77777777" w:rsidR="001E2635" w:rsidRPr="00F609BB" w:rsidRDefault="001E2635" w:rsidP="00277161">
      <w:pPr>
        <w:rPr>
          <w:snapToGrid w:val="0"/>
        </w:rPr>
      </w:pPr>
      <w:r w:rsidRPr="00F609BB">
        <w:rPr>
          <w:snapToGrid w:val="0"/>
        </w:rPr>
        <w:t>Štruktúra peňažných prostriedkov a peňažných ekvivalentov:</w:t>
      </w:r>
    </w:p>
    <w:p w14:paraId="1EE7A9E6" w14:textId="77777777" w:rsidR="00277161" w:rsidRPr="00F609BB" w:rsidRDefault="00277161" w:rsidP="00277161">
      <w:pPr>
        <w:rPr>
          <w:snapToGrid w:val="0"/>
        </w:rPr>
      </w:pPr>
      <w:bookmarkStart w:id="62" w:name="T_breakdown_of_cash"/>
      <w:r w:rsidRPr="00F609BB">
        <w:rPr>
          <w:snapToGrid w:val="0"/>
        </w:rPr>
        <w:t xml:space="preserve"> </w:t>
      </w:r>
    </w:p>
    <w:tbl>
      <w:tblPr>
        <w:tblW w:w="5000" w:type="pct"/>
        <w:tblLook w:val="04A0" w:firstRow="1" w:lastRow="0" w:firstColumn="1" w:lastColumn="0" w:noHBand="0" w:noVBand="1"/>
      </w:tblPr>
      <w:tblGrid>
        <w:gridCol w:w="5150"/>
        <w:gridCol w:w="1219"/>
        <w:gridCol w:w="1350"/>
        <w:gridCol w:w="1352"/>
      </w:tblGrid>
      <w:tr w:rsidR="00F609BB" w:rsidRPr="00F609BB" w14:paraId="6B9B7434" w14:textId="77777777" w:rsidTr="000C4DF8">
        <w:tc>
          <w:tcPr>
            <w:tcW w:w="2839" w:type="pct"/>
            <w:tcBorders>
              <w:top w:val="single" w:sz="8" w:space="0" w:color="auto"/>
              <w:left w:val="nil"/>
              <w:bottom w:val="nil"/>
              <w:right w:val="nil"/>
            </w:tcBorders>
            <w:shd w:val="clear" w:color="auto" w:fill="auto"/>
            <w:vAlign w:val="center"/>
            <w:hideMark/>
          </w:tcPr>
          <w:p w14:paraId="386DAF80" w14:textId="77777777" w:rsidR="00277161" w:rsidRPr="00F609BB" w:rsidRDefault="00277161" w:rsidP="00277161">
            <w:pPr>
              <w:jc w:val="left"/>
              <w:rPr>
                <w:rFonts w:cs="Arial"/>
                <w:b/>
                <w:bCs/>
                <w:i/>
                <w:iCs/>
                <w:sz w:val="15"/>
                <w:szCs w:val="15"/>
              </w:rPr>
            </w:pPr>
            <w:bookmarkStart w:id="63" w:name="RANGE!B12:E19"/>
            <w:r w:rsidRPr="00902024">
              <w:rPr>
                <w:rFonts w:cs="Arial"/>
                <w:b/>
                <w:bCs/>
                <w:i/>
                <w:iCs/>
                <w:sz w:val="15"/>
                <w:szCs w:val="15"/>
              </w:rPr>
              <w:t>Položka</w:t>
            </w:r>
            <w:bookmarkEnd w:id="63"/>
          </w:p>
        </w:tc>
        <w:tc>
          <w:tcPr>
            <w:tcW w:w="672" w:type="pct"/>
            <w:tcBorders>
              <w:top w:val="single" w:sz="8" w:space="0" w:color="auto"/>
              <w:left w:val="nil"/>
              <w:bottom w:val="nil"/>
              <w:right w:val="nil"/>
            </w:tcBorders>
            <w:shd w:val="clear" w:color="auto" w:fill="auto"/>
            <w:vAlign w:val="center"/>
            <w:hideMark/>
          </w:tcPr>
          <w:p w14:paraId="62F29E42" w14:textId="77777777" w:rsidR="00277161" w:rsidRPr="00F609BB" w:rsidRDefault="00277161" w:rsidP="00277161">
            <w:pPr>
              <w:jc w:val="center"/>
              <w:rPr>
                <w:rFonts w:cs="Arial"/>
                <w:b/>
                <w:bCs/>
                <w:i/>
                <w:iCs/>
                <w:sz w:val="15"/>
                <w:szCs w:val="15"/>
              </w:rPr>
            </w:pPr>
            <w:r w:rsidRPr="00F609BB">
              <w:rPr>
                <w:rFonts w:cs="Arial"/>
                <w:b/>
                <w:bCs/>
                <w:i/>
                <w:iCs/>
                <w:sz w:val="15"/>
                <w:szCs w:val="15"/>
              </w:rPr>
              <w:t>Účet</w:t>
            </w:r>
          </w:p>
        </w:tc>
        <w:tc>
          <w:tcPr>
            <w:tcW w:w="744" w:type="pct"/>
            <w:tcBorders>
              <w:top w:val="single" w:sz="8" w:space="0" w:color="auto"/>
              <w:left w:val="nil"/>
              <w:bottom w:val="nil"/>
              <w:right w:val="nil"/>
            </w:tcBorders>
            <w:shd w:val="clear" w:color="auto" w:fill="auto"/>
            <w:vAlign w:val="center"/>
            <w:hideMark/>
          </w:tcPr>
          <w:p w14:paraId="10AE453D" w14:textId="197BC291" w:rsidR="00277161" w:rsidRPr="00F609BB" w:rsidRDefault="00277161">
            <w:pPr>
              <w:jc w:val="center"/>
              <w:rPr>
                <w:rFonts w:cs="Arial"/>
                <w:b/>
                <w:bCs/>
                <w:i/>
                <w:iCs/>
                <w:sz w:val="15"/>
                <w:szCs w:val="15"/>
              </w:rPr>
            </w:pPr>
            <w:r w:rsidRPr="00F609BB">
              <w:rPr>
                <w:rFonts w:cs="Arial"/>
                <w:b/>
                <w:bCs/>
                <w:i/>
                <w:iCs/>
                <w:sz w:val="15"/>
                <w:szCs w:val="15"/>
              </w:rPr>
              <w:t>31.12.</w:t>
            </w:r>
            <w:r w:rsidR="00E5060C" w:rsidRPr="00F609BB">
              <w:rPr>
                <w:rFonts w:cs="Arial"/>
                <w:b/>
                <w:bCs/>
                <w:i/>
                <w:iCs/>
                <w:sz w:val="15"/>
                <w:szCs w:val="15"/>
              </w:rPr>
              <w:t>202</w:t>
            </w:r>
            <w:r w:rsidR="00230F8B">
              <w:rPr>
                <w:rFonts w:cs="Arial"/>
                <w:b/>
                <w:bCs/>
                <w:i/>
                <w:iCs/>
                <w:sz w:val="15"/>
                <w:szCs w:val="15"/>
              </w:rPr>
              <w:t>4</w:t>
            </w:r>
          </w:p>
        </w:tc>
        <w:tc>
          <w:tcPr>
            <w:tcW w:w="745" w:type="pct"/>
            <w:tcBorders>
              <w:top w:val="single" w:sz="8" w:space="0" w:color="auto"/>
              <w:left w:val="nil"/>
              <w:bottom w:val="nil"/>
              <w:right w:val="nil"/>
            </w:tcBorders>
            <w:shd w:val="clear" w:color="auto" w:fill="auto"/>
            <w:vAlign w:val="center"/>
            <w:hideMark/>
          </w:tcPr>
          <w:p w14:paraId="08A2E0EC" w14:textId="5EAE7DBD" w:rsidR="00277161" w:rsidRPr="00F609BB" w:rsidRDefault="00277161">
            <w:pPr>
              <w:jc w:val="center"/>
              <w:rPr>
                <w:rFonts w:cs="Arial"/>
                <w:b/>
                <w:bCs/>
                <w:i/>
                <w:iCs/>
                <w:sz w:val="15"/>
                <w:szCs w:val="15"/>
              </w:rPr>
            </w:pPr>
            <w:r w:rsidRPr="00F609BB">
              <w:rPr>
                <w:rFonts w:cs="Arial"/>
                <w:b/>
                <w:bCs/>
                <w:i/>
                <w:iCs/>
                <w:sz w:val="15"/>
                <w:szCs w:val="15"/>
              </w:rPr>
              <w:t>31.12.</w:t>
            </w:r>
            <w:r w:rsidR="00E5060C" w:rsidRPr="00F609BB">
              <w:rPr>
                <w:rFonts w:cs="Arial"/>
                <w:b/>
                <w:bCs/>
                <w:i/>
                <w:iCs/>
                <w:sz w:val="15"/>
                <w:szCs w:val="15"/>
              </w:rPr>
              <w:t>202</w:t>
            </w:r>
            <w:r w:rsidR="00230F8B">
              <w:rPr>
                <w:rFonts w:cs="Arial"/>
                <w:b/>
                <w:bCs/>
                <w:i/>
                <w:iCs/>
                <w:sz w:val="15"/>
                <w:szCs w:val="15"/>
              </w:rPr>
              <w:t>3</w:t>
            </w:r>
          </w:p>
        </w:tc>
      </w:tr>
      <w:tr w:rsidR="00F609BB" w:rsidRPr="00F609BB" w14:paraId="22AE80A9" w14:textId="77777777" w:rsidTr="00D6477C">
        <w:trPr>
          <w:trHeight w:val="305"/>
        </w:trPr>
        <w:tc>
          <w:tcPr>
            <w:tcW w:w="2839" w:type="pct"/>
            <w:tcBorders>
              <w:top w:val="single" w:sz="4" w:space="0" w:color="auto"/>
              <w:left w:val="nil"/>
              <w:bottom w:val="nil"/>
              <w:right w:val="nil"/>
            </w:tcBorders>
            <w:shd w:val="clear" w:color="auto" w:fill="auto"/>
            <w:vAlign w:val="center"/>
            <w:hideMark/>
          </w:tcPr>
          <w:p w14:paraId="45C5F11E" w14:textId="77777777" w:rsidR="00734503" w:rsidRPr="00F609BB" w:rsidRDefault="00734503" w:rsidP="00734503">
            <w:pPr>
              <w:rPr>
                <w:rFonts w:cs="Arial"/>
                <w:sz w:val="15"/>
                <w:szCs w:val="15"/>
              </w:rPr>
            </w:pPr>
            <w:r w:rsidRPr="00F609BB">
              <w:rPr>
                <w:rFonts w:cs="Arial"/>
                <w:sz w:val="15"/>
                <w:szCs w:val="15"/>
              </w:rPr>
              <w:t>Peniaze</w:t>
            </w:r>
          </w:p>
        </w:tc>
        <w:tc>
          <w:tcPr>
            <w:tcW w:w="672" w:type="pct"/>
            <w:tcBorders>
              <w:top w:val="single" w:sz="4" w:space="0" w:color="auto"/>
              <w:left w:val="nil"/>
              <w:bottom w:val="nil"/>
              <w:right w:val="nil"/>
            </w:tcBorders>
            <w:shd w:val="clear" w:color="auto" w:fill="auto"/>
            <w:vAlign w:val="center"/>
            <w:hideMark/>
          </w:tcPr>
          <w:p w14:paraId="55BFDA0C" w14:textId="77777777" w:rsidR="00734503" w:rsidRPr="00F609BB" w:rsidRDefault="00734503" w:rsidP="00734503">
            <w:pPr>
              <w:jc w:val="center"/>
              <w:rPr>
                <w:rFonts w:cs="Arial"/>
                <w:sz w:val="15"/>
                <w:szCs w:val="15"/>
              </w:rPr>
            </w:pPr>
            <w:r w:rsidRPr="00F609BB">
              <w:rPr>
                <w:rFonts w:cs="Arial"/>
                <w:sz w:val="15"/>
                <w:szCs w:val="15"/>
              </w:rPr>
              <w:t>211</w:t>
            </w:r>
          </w:p>
        </w:tc>
        <w:tc>
          <w:tcPr>
            <w:tcW w:w="744" w:type="pct"/>
            <w:tcBorders>
              <w:top w:val="single" w:sz="4" w:space="0" w:color="auto"/>
              <w:left w:val="nil"/>
              <w:bottom w:val="nil"/>
              <w:right w:val="nil"/>
            </w:tcBorders>
            <w:shd w:val="clear" w:color="auto" w:fill="auto"/>
            <w:vAlign w:val="center"/>
          </w:tcPr>
          <w:p w14:paraId="3C1CE982" w14:textId="4120FA6F" w:rsidR="00734503" w:rsidRPr="00F609BB" w:rsidRDefault="00734503" w:rsidP="00734503">
            <w:pPr>
              <w:jc w:val="right"/>
              <w:rPr>
                <w:rFonts w:cs="Arial"/>
                <w:sz w:val="15"/>
                <w:szCs w:val="15"/>
              </w:rPr>
            </w:pPr>
            <w:r w:rsidRPr="00F609BB">
              <w:rPr>
                <w:rFonts w:cs="Arial"/>
                <w:sz w:val="15"/>
                <w:szCs w:val="15"/>
              </w:rPr>
              <w:t>-</w:t>
            </w:r>
          </w:p>
        </w:tc>
        <w:tc>
          <w:tcPr>
            <w:tcW w:w="745" w:type="pct"/>
            <w:tcBorders>
              <w:top w:val="single" w:sz="4" w:space="0" w:color="auto"/>
              <w:left w:val="nil"/>
              <w:bottom w:val="nil"/>
              <w:right w:val="nil"/>
            </w:tcBorders>
            <w:shd w:val="clear" w:color="auto" w:fill="auto"/>
            <w:vAlign w:val="center"/>
            <w:hideMark/>
          </w:tcPr>
          <w:p w14:paraId="3C36F053" w14:textId="336EAE5A" w:rsidR="00734503" w:rsidRPr="00F609BB" w:rsidRDefault="00734503" w:rsidP="00734503">
            <w:pPr>
              <w:jc w:val="right"/>
              <w:rPr>
                <w:rFonts w:cs="Arial"/>
                <w:sz w:val="15"/>
                <w:szCs w:val="15"/>
              </w:rPr>
            </w:pPr>
            <w:r w:rsidRPr="00F609BB">
              <w:rPr>
                <w:rFonts w:cs="Arial"/>
                <w:sz w:val="15"/>
                <w:szCs w:val="15"/>
              </w:rPr>
              <w:t>-</w:t>
            </w:r>
          </w:p>
        </w:tc>
      </w:tr>
      <w:tr w:rsidR="00230F8B" w:rsidRPr="00F609BB" w14:paraId="2EAAAFD4" w14:textId="77777777" w:rsidTr="000C4DF8">
        <w:tc>
          <w:tcPr>
            <w:tcW w:w="2839" w:type="pct"/>
            <w:tcBorders>
              <w:top w:val="nil"/>
              <w:left w:val="nil"/>
              <w:bottom w:val="nil"/>
              <w:right w:val="nil"/>
            </w:tcBorders>
            <w:shd w:val="clear" w:color="auto" w:fill="auto"/>
            <w:vAlign w:val="center"/>
            <w:hideMark/>
          </w:tcPr>
          <w:p w14:paraId="1B8AAB70" w14:textId="77777777" w:rsidR="00230F8B" w:rsidRPr="00F609BB" w:rsidRDefault="00230F8B" w:rsidP="00230F8B">
            <w:pPr>
              <w:rPr>
                <w:rFonts w:cs="Arial"/>
                <w:sz w:val="15"/>
                <w:szCs w:val="15"/>
              </w:rPr>
            </w:pPr>
            <w:r w:rsidRPr="00F609BB">
              <w:rPr>
                <w:rFonts w:cs="Arial"/>
                <w:sz w:val="15"/>
                <w:szCs w:val="15"/>
              </w:rPr>
              <w:t>Ceniny</w:t>
            </w:r>
          </w:p>
        </w:tc>
        <w:tc>
          <w:tcPr>
            <w:tcW w:w="672" w:type="pct"/>
            <w:tcBorders>
              <w:top w:val="nil"/>
              <w:left w:val="nil"/>
              <w:bottom w:val="nil"/>
              <w:right w:val="nil"/>
            </w:tcBorders>
            <w:shd w:val="clear" w:color="auto" w:fill="auto"/>
            <w:vAlign w:val="center"/>
            <w:hideMark/>
          </w:tcPr>
          <w:p w14:paraId="31DFAB93" w14:textId="77777777" w:rsidR="00230F8B" w:rsidRPr="00F609BB" w:rsidRDefault="00230F8B" w:rsidP="00230F8B">
            <w:pPr>
              <w:jc w:val="center"/>
              <w:rPr>
                <w:rFonts w:cs="Arial"/>
                <w:sz w:val="15"/>
                <w:szCs w:val="15"/>
              </w:rPr>
            </w:pPr>
            <w:r w:rsidRPr="00F609BB">
              <w:rPr>
                <w:rFonts w:cs="Arial"/>
                <w:sz w:val="15"/>
                <w:szCs w:val="15"/>
              </w:rPr>
              <w:t>213</w:t>
            </w:r>
          </w:p>
        </w:tc>
        <w:tc>
          <w:tcPr>
            <w:tcW w:w="744" w:type="pct"/>
            <w:tcBorders>
              <w:top w:val="nil"/>
              <w:left w:val="nil"/>
              <w:bottom w:val="nil"/>
              <w:right w:val="nil"/>
            </w:tcBorders>
            <w:shd w:val="clear" w:color="auto" w:fill="auto"/>
            <w:vAlign w:val="center"/>
          </w:tcPr>
          <w:p w14:paraId="6CC5EF9B" w14:textId="5F29A8A7" w:rsidR="00230F8B" w:rsidRPr="00230F8B" w:rsidRDefault="00AA5D26" w:rsidP="00230F8B">
            <w:pPr>
              <w:jc w:val="right"/>
              <w:rPr>
                <w:rFonts w:cs="Arial"/>
                <w:sz w:val="15"/>
                <w:szCs w:val="15"/>
                <w:highlight w:val="yellow"/>
              </w:rPr>
            </w:pPr>
            <w:r w:rsidRPr="00AA5D26">
              <w:rPr>
                <w:rFonts w:cs="Arial"/>
                <w:sz w:val="15"/>
                <w:szCs w:val="15"/>
              </w:rPr>
              <w:t>6 377</w:t>
            </w:r>
          </w:p>
        </w:tc>
        <w:tc>
          <w:tcPr>
            <w:tcW w:w="745" w:type="pct"/>
            <w:tcBorders>
              <w:top w:val="nil"/>
              <w:left w:val="nil"/>
              <w:bottom w:val="nil"/>
              <w:right w:val="nil"/>
            </w:tcBorders>
            <w:shd w:val="clear" w:color="auto" w:fill="auto"/>
            <w:vAlign w:val="center"/>
            <w:hideMark/>
          </w:tcPr>
          <w:p w14:paraId="0085F8E9" w14:textId="7433E728" w:rsidR="00230F8B" w:rsidRPr="00F609BB" w:rsidRDefault="00230F8B" w:rsidP="00230F8B">
            <w:pPr>
              <w:ind w:right="-57"/>
              <w:jc w:val="right"/>
              <w:rPr>
                <w:rFonts w:cs="Arial"/>
                <w:sz w:val="15"/>
                <w:szCs w:val="15"/>
              </w:rPr>
            </w:pPr>
            <w:r w:rsidRPr="00F609BB" w:rsidDel="00BF187B">
              <w:rPr>
                <w:rFonts w:cs="Arial"/>
                <w:sz w:val="15"/>
                <w:szCs w:val="15"/>
              </w:rPr>
              <w:t>4 5</w:t>
            </w:r>
            <w:r w:rsidRPr="00F609BB">
              <w:rPr>
                <w:rFonts w:cs="Arial"/>
                <w:sz w:val="15"/>
                <w:szCs w:val="15"/>
              </w:rPr>
              <w:t>5</w:t>
            </w:r>
            <w:r w:rsidRPr="00F609BB" w:rsidDel="00BF187B">
              <w:rPr>
                <w:rFonts w:cs="Arial"/>
                <w:sz w:val="15"/>
                <w:szCs w:val="15"/>
              </w:rPr>
              <w:t>2</w:t>
            </w:r>
          </w:p>
        </w:tc>
      </w:tr>
      <w:tr w:rsidR="00230F8B" w:rsidRPr="00F609BB" w14:paraId="470EABA2" w14:textId="77777777" w:rsidTr="000C4DF8">
        <w:tc>
          <w:tcPr>
            <w:tcW w:w="2839" w:type="pct"/>
            <w:tcBorders>
              <w:top w:val="nil"/>
              <w:left w:val="nil"/>
              <w:bottom w:val="nil"/>
              <w:right w:val="nil"/>
            </w:tcBorders>
            <w:shd w:val="clear" w:color="auto" w:fill="auto"/>
            <w:vAlign w:val="center"/>
            <w:hideMark/>
          </w:tcPr>
          <w:p w14:paraId="65281FCC" w14:textId="77777777" w:rsidR="00230F8B" w:rsidRPr="00F609BB" w:rsidRDefault="00230F8B" w:rsidP="00230F8B">
            <w:pPr>
              <w:rPr>
                <w:rFonts w:cs="Arial"/>
                <w:sz w:val="15"/>
                <w:szCs w:val="15"/>
              </w:rPr>
            </w:pPr>
            <w:r w:rsidRPr="00F609BB">
              <w:rPr>
                <w:rFonts w:cs="Arial"/>
                <w:sz w:val="15"/>
                <w:szCs w:val="15"/>
              </w:rPr>
              <w:t>Účty v bankách</w:t>
            </w:r>
          </w:p>
        </w:tc>
        <w:tc>
          <w:tcPr>
            <w:tcW w:w="672" w:type="pct"/>
            <w:tcBorders>
              <w:top w:val="nil"/>
              <w:left w:val="nil"/>
              <w:bottom w:val="nil"/>
              <w:right w:val="nil"/>
            </w:tcBorders>
            <w:shd w:val="clear" w:color="auto" w:fill="auto"/>
            <w:vAlign w:val="center"/>
            <w:hideMark/>
          </w:tcPr>
          <w:p w14:paraId="4F58BAE6" w14:textId="77777777" w:rsidR="00230F8B" w:rsidRPr="00F609BB" w:rsidRDefault="00230F8B" w:rsidP="00230F8B">
            <w:pPr>
              <w:jc w:val="center"/>
              <w:rPr>
                <w:rFonts w:cs="Arial"/>
                <w:sz w:val="15"/>
                <w:szCs w:val="15"/>
              </w:rPr>
            </w:pPr>
            <w:r w:rsidRPr="00F609BB">
              <w:rPr>
                <w:rFonts w:cs="Arial"/>
                <w:sz w:val="15"/>
                <w:szCs w:val="15"/>
              </w:rPr>
              <w:t>221</w:t>
            </w:r>
          </w:p>
        </w:tc>
        <w:tc>
          <w:tcPr>
            <w:tcW w:w="744" w:type="pct"/>
            <w:tcBorders>
              <w:top w:val="nil"/>
              <w:left w:val="nil"/>
              <w:bottom w:val="nil"/>
              <w:right w:val="nil"/>
            </w:tcBorders>
            <w:shd w:val="clear" w:color="auto" w:fill="auto"/>
            <w:vAlign w:val="center"/>
          </w:tcPr>
          <w:p w14:paraId="1A06ED5D" w14:textId="2BDC5EC8" w:rsidR="00230F8B" w:rsidRPr="00230F8B" w:rsidRDefault="00A301EB" w:rsidP="00230F8B">
            <w:pPr>
              <w:jc w:val="right"/>
              <w:rPr>
                <w:rFonts w:cs="Arial"/>
                <w:sz w:val="15"/>
                <w:szCs w:val="15"/>
                <w:highlight w:val="yellow"/>
              </w:rPr>
            </w:pPr>
            <w:r w:rsidRPr="00D94867">
              <w:rPr>
                <w:rFonts w:cs="Arial"/>
                <w:sz w:val="15"/>
                <w:szCs w:val="15"/>
              </w:rPr>
              <w:t>675 790</w:t>
            </w:r>
          </w:p>
        </w:tc>
        <w:tc>
          <w:tcPr>
            <w:tcW w:w="745" w:type="pct"/>
            <w:tcBorders>
              <w:top w:val="nil"/>
              <w:left w:val="nil"/>
              <w:bottom w:val="nil"/>
              <w:right w:val="nil"/>
            </w:tcBorders>
            <w:shd w:val="clear" w:color="auto" w:fill="auto"/>
            <w:vAlign w:val="center"/>
            <w:hideMark/>
          </w:tcPr>
          <w:p w14:paraId="16CCBA2A" w14:textId="2A8D1D5B" w:rsidR="00230F8B" w:rsidRPr="00F609BB" w:rsidRDefault="00230F8B" w:rsidP="00230F8B">
            <w:pPr>
              <w:jc w:val="right"/>
              <w:rPr>
                <w:rFonts w:cs="Arial"/>
                <w:sz w:val="15"/>
                <w:szCs w:val="15"/>
              </w:rPr>
            </w:pPr>
            <w:r w:rsidRPr="00F609BB">
              <w:rPr>
                <w:rFonts w:cs="Arial"/>
                <w:sz w:val="15"/>
                <w:szCs w:val="15"/>
              </w:rPr>
              <w:t>326 399</w:t>
            </w:r>
          </w:p>
        </w:tc>
      </w:tr>
      <w:tr w:rsidR="00230F8B" w:rsidRPr="00F609BB" w14:paraId="7B51D676" w14:textId="77777777" w:rsidTr="000C4DF8">
        <w:tc>
          <w:tcPr>
            <w:tcW w:w="2839" w:type="pct"/>
            <w:tcBorders>
              <w:top w:val="nil"/>
              <w:left w:val="nil"/>
              <w:bottom w:val="nil"/>
              <w:right w:val="nil"/>
            </w:tcBorders>
            <w:shd w:val="clear" w:color="auto" w:fill="auto"/>
            <w:vAlign w:val="center"/>
            <w:hideMark/>
          </w:tcPr>
          <w:p w14:paraId="18DB3F8B" w14:textId="5D5FF81A" w:rsidR="00313977" w:rsidRPr="00F609BB" w:rsidRDefault="00230F8B" w:rsidP="00230F8B">
            <w:pPr>
              <w:rPr>
                <w:rFonts w:cs="Arial"/>
                <w:sz w:val="15"/>
                <w:szCs w:val="15"/>
              </w:rPr>
            </w:pPr>
            <w:r w:rsidRPr="00F609BB">
              <w:rPr>
                <w:rFonts w:cs="Arial"/>
                <w:sz w:val="15"/>
                <w:szCs w:val="15"/>
              </w:rPr>
              <w:t>Kontokorentný účet</w:t>
            </w:r>
          </w:p>
        </w:tc>
        <w:tc>
          <w:tcPr>
            <w:tcW w:w="672" w:type="pct"/>
            <w:tcBorders>
              <w:top w:val="nil"/>
              <w:left w:val="nil"/>
              <w:bottom w:val="nil"/>
              <w:right w:val="nil"/>
            </w:tcBorders>
            <w:shd w:val="clear" w:color="auto" w:fill="auto"/>
            <w:vAlign w:val="center"/>
            <w:hideMark/>
          </w:tcPr>
          <w:p w14:paraId="2E217B3C" w14:textId="77777777" w:rsidR="00230F8B" w:rsidRPr="00F609BB" w:rsidRDefault="00230F8B" w:rsidP="00230F8B">
            <w:pPr>
              <w:jc w:val="center"/>
              <w:rPr>
                <w:rFonts w:cs="Arial"/>
                <w:sz w:val="15"/>
                <w:szCs w:val="15"/>
              </w:rPr>
            </w:pPr>
            <w:r w:rsidRPr="00F609BB">
              <w:rPr>
                <w:rFonts w:cs="Arial"/>
                <w:sz w:val="15"/>
                <w:szCs w:val="15"/>
              </w:rPr>
              <w:t>221</w:t>
            </w:r>
          </w:p>
        </w:tc>
        <w:tc>
          <w:tcPr>
            <w:tcW w:w="744" w:type="pct"/>
            <w:tcBorders>
              <w:top w:val="nil"/>
              <w:left w:val="nil"/>
              <w:bottom w:val="nil"/>
              <w:right w:val="nil"/>
            </w:tcBorders>
            <w:shd w:val="clear" w:color="auto" w:fill="auto"/>
            <w:vAlign w:val="center"/>
          </w:tcPr>
          <w:p w14:paraId="55816810" w14:textId="59101819" w:rsidR="00230F8B" w:rsidRPr="00F609BB" w:rsidRDefault="00230F8B" w:rsidP="00230F8B">
            <w:pPr>
              <w:jc w:val="right"/>
              <w:rPr>
                <w:rFonts w:cs="Arial"/>
                <w:sz w:val="15"/>
                <w:szCs w:val="15"/>
              </w:rPr>
            </w:pPr>
            <w:r w:rsidRPr="00F609BB">
              <w:rPr>
                <w:rFonts w:cs="Arial"/>
                <w:sz w:val="15"/>
                <w:szCs w:val="15"/>
              </w:rPr>
              <w:t>-</w:t>
            </w:r>
          </w:p>
        </w:tc>
        <w:tc>
          <w:tcPr>
            <w:tcW w:w="745" w:type="pct"/>
            <w:tcBorders>
              <w:top w:val="nil"/>
              <w:left w:val="nil"/>
              <w:bottom w:val="nil"/>
              <w:right w:val="nil"/>
            </w:tcBorders>
            <w:shd w:val="clear" w:color="auto" w:fill="auto"/>
            <w:vAlign w:val="center"/>
            <w:hideMark/>
          </w:tcPr>
          <w:p w14:paraId="608221A6" w14:textId="1937DF16" w:rsidR="00230F8B" w:rsidRPr="00F609BB" w:rsidRDefault="00230F8B" w:rsidP="00230F8B">
            <w:pPr>
              <w:jc w:val="right"/>
              <w:rPr>
                <w:rFonts w:cs="Arial"/>
                <w:sz w:val="15"/>
                <w:szCs w:val="15"/>
              </w:rPr>
            </w:pPr>
            <w:r w:rsidRPr="00F609BB">
              <w:rPr>
                <w:rFonts w:cs="Arial"/>
                <w:sz w:val="15"/>
                <w:szCs w:val="15"/>
              </w:rPr>
              <w:t>-</w:t>
            </w:r>
          </w:p>
        </w:tc>
      </w:tr>
      <w:tr w:rsidR="00313977" w:rsidRPr="00F609BB" w14:paraId="203FEAAC" w14:textId="77777777" w:rsidTr="000C4DF8">
        <w:tc>
          <w:tcPr>
            <w:tcW w:w="2839" w:type="pct"/>
            <w:tcBorders>
              <w:top w:val="nil"/>
              <w:left w:val="nil"/>
              <w:bottom w:val="nil"/>
              <w:right w:val="nil"/>
            </w:tcBorders>
            <w:shd w:val="clear" w:color="auto" w:fill="auto"/>
            <w:vAlign w:val="center"/>
          </w:tcPr>
          <w:p w14:paraId="2C3F1C87" w14:textId="6188AE56" w:rsidR="00313977" w:rsidRPr="00F609BB" w:rsidRDefault="00313977" w:rsidP="00230F8B">
            <w:pPr>
              <w:rPr>
                <w:rFonts w:cs="Arial"/>
                <w:sz w:val="15"/>
                <w:szCs w:val="15"/>
              </w:rPr>
            </w:pPr>
            <w:r>
              <w:rPr>
                <w:rFonts w:cs="Arial"/>
                <w:sz w:val="15"/>
                <w:szCs w:val="15"/>
              </w:rPr>
              <w:t>Peniaze na ceste</w:t>
            </w:r>
          </w:p>
        </w:tc>
        <w:tc>
          <w:tcPr>
            <w:tcW w:w="672" w:type="pct"/>
            <w:tcBorders>
              <w:top w:val="nil"/>
              <w:left w:val="nil"/>
              <w:bottom w:val="nil"/>
              <w:right w:val="nil"/>
            </w:tcBorders>
            <w:shd w:val="clear" w:color="auto" w:fill="auto"/>
            <w:vAlign w:val="center"/>
          </w:tcPr>
          <w:p w14:paraId="0C362743" w14:textId="1D2350EA" w:rsidR="00313977" w:rsidRPr="00F609BB" w:rsidRDefault="00313977" w:rsidP="00230F8B">
            <w:pPr>
              <w:jc w:val="center"/>
              <w:rPr>
                <w:rFonts w:cs="Arial"/>
                <w:sz w:val="15"/>
                <w:szCs w:val="15"/>
              </w:rPr>
            </w:pPr>
            <w:r>
              <w:rPr>
                <w:rFonts w:cs="Arial"/>
                <w:sz w:val="15"/>
                <w:szCs w:val="15"/>
              </w:rPr>
              <w:t>261</w:t>
            </w:r>
          </w:p>
        </w:tc>
        <w:tc>
          <w:tcPr>
            <w:tcW w:w="744" w:type="pct"/>
            <w:tcBorders>
              <w:top w:val="nil"/>
              <w:left w:val="nil"/>
              <w:bottom w:val="nil"/>
              <w:right w:val="nil"/>
            </w:tcBorders>
            <w:shd w:val="clear" w:color="auto" w:fill="auto"/>
            <w:vAlign w:val="center"/>
          </w:tcPr>
          <w:p w14:paraId="148CDC01" w14:textId="12AF326B" w:rsidR="00313977" w:rsidRPr="00F609BB" w:rsidRDefault="00313977" w:rsidP="00230F8B">
            <w:pPr>
              <w:jc w:val="right"/>
              <w:rPr>
                <w:rFonts w:cs="Arial"/>
                <w:sz w:val="15"/>
                <w:szCs w:val="15"/>
              </w:rPr>
            </w:pPr>
            <w:r>
              <w:rPr>
                <w:rFonts w:cs="Arial"/>
                <w:sz w:val="15"/>
                <w:szCs w:val="15"/>
              </w:rPr>
              <w:t>373 188</w:t>
            </w:r>
          </w:p>
        </w:tc>
        <w:tc>
          <w:tcPr>
            <w:tcW w:w="745" w:type="pct"/>
            <w:tcBorders>
              <w:top w:val="nil"/>
              <w:left w:val="nil"/>
              <w:bottom w:val="nil"/>
              <w:right w:val="nil"/>
            </w:tcBorders>
            <w:shd w:val="clear" w:color="auto" w:fill="auto"/>
            <w:vAlign w:val="center"/>
          </w:tcPr>
          <w:p w14:paraId="7AE0E1B6" w14:textId="662DE1B3" w:rsidR="00313977" w:rsidRPr="00F609BB" w:rsidRDefault="00313977" w:rsidP="00230F8B">
            <w:pPr>
              <w:jc w:val="right"/>
              <w:rPr>
                <w:rFonts w:cs="Arial"/>
                <w:sz w:val="15"/>
                <w:szCs w:val="15"/>
              </w:rPr>
            </w:pPr>
            <w:r>
              <w:rPr>
                <w:rFonts w:cs="Arial"/>
                <w:sz w:val="15"/>
                <w:szCs w:val="15"/>
              </w:rPr>
              <w:t>-</w:t>
            </w:r>
          </w:p>
        </w:tc>
      </w:tr>
      <w:tr w:rsidR="00230F8B" w:rsidRPr="00F609BB" w14:paraId="21A0ED27" w14:textId="77777777" w:rsidTr="000C4DF8">
        <w:tc>
          <w:tcPr>
            <w:tcW w:w="2839" w:type="pct"/>
            <w:tcBorders>
              <w:top w:val="nil"/>
              <w:left w:val="nil"/>
              <w:bottom w:val="nil"/>
              <w:right w:val="nil"/>
            </w:tcBorders>
            <w:shd w:val="clear" w:color="auto" w:fill="auto"/>
            <w:vAlign w:val="center"/>
            <w:hideMark/>
          </w:tcPr>
          <w:p w14:paraId="0D9D620F" w14:textId="77777777" w:rsidR="00230F8B" w:rsidRPr="00F609BB" w:rsidRDefault="00230F8B" w:rsidP="00230F8B">
            <w:pPr>
              <w:rPr>
                <w:rFonts w:cs="Arial"/>
                <w:b/>
                <w:bCs/>
                <w:sz w:val="15"/>
                <w:szCs w:val="15"/>
              </w:rPr>
            </w:pPr>
            <w:r w:rsidRPr="00F609BB">
              <w:rPr>
                <w:rFonts w:cs="Arial"/>
                <w:b/>
                <w:bCs/>
                <w:sz w:val="15"/>
                <w:szCs w:val="15"/>
              </w:rPr>
              <w:t>Peňažné prostriedky a peňažné ekvivalenty</w:t>
            </w:r>
          </w:p>
        </w:tc>
        <w:tc>
          <w:tcPr>
            <w:tcW w:w="672" w:type="pct"/>
            <w:tcBorders>
              <w:top w:val="nil"/>
              <w:left w:val="nil"/>
              <w:bottom w:val="nil"/>
              <w:right w:val="nil"/>
            </w:tcBorders>
            <w:shd w:val="clear" w:color="auto" w:fill="auto"/>
            <w:vAlign w:val="center"/>
            <w:hideMark/>
          </w:tcPr>
          <w:p w14:paraId="69C79038" w14:textId="77777777" w:rsidR="00230F8B" w:rsidRPr="00F609BB" w:rsidRDefault="00230F8B" w:rsidP="00230F8B">
            <w:pPr>
              <w:rPr>
                <w:rFonts w:cs="Arial"/>
                <w:b/>
                <w:bCs/>
                <w:sz w:val="15"/>
                <w:szCs w:val="15"/>
              </w:rPr>
            </w:pPr>
          </w:p>
        </w:tc>
        <w:tc>
          <w:tcPr>
            <w:tcW w:w="744" w:type="pct"/>
            <w:tcBorders>
              <w:top w:val="single" w:sz="4" w:space="0" w:color="auto"/>
              <w:left w:val="nil"/>
              <w:bottom w:val="single" w:sz="4" w:space="0" w:color="auto"/>
              <w:right w:val="nil"/>
            </w:tcBorders>
            <w:shd w:val="clear" w:color="auto" w:fill="auto"/>
            <w:vAlign w:val="center"/>
          </w:tcPr>
          <w:p w14:paraId="27F4AC15" w14:textId="6E1D19B4" w:rsidR="00230F8B" w:rsidRPr="00AA5D26" w:rsidRDefault="00313977" w:rsidP="00230F8B">
            <w:pPr>
              <w:jc w:val="right"/>
              <w:rPr>
                <w:rFonts w:cs="Arial"/>
                <w:b/>
                <w:sz w:val="15"/>
                <w:szCs w:val="15"/>
              </w:rPr>
            </w:pPr>
            <w:r>
              <w:rPr>
                <w:rFonts w:cs="Arial"/>
                <w:b/>
                <w:sz w:val="15"/>
                <w:szCs w:val="15"/>
              </w:rPr>
              <w:t>1 055 356</w:t>
            </w:r>
          </w:p>
        </w:tc>
        <w:tc>
          <w:tcPr>
            <w:tcW w:w="745" w:type="pct"/>
            <w:tcBorders>
              <w:top w:val="single" w:sz="4" w:space="0" w:color="auto"/>
              <w:left w:val="nil"/>
              <w:bottom w:val="single" w:sz="4" w:space="0" w:color="auto"/>
              <w:right w:val="nil"/>
            </w:tcBorders>
            <w:shd w:val="clear" w:color="auto" w:fill="auto"/>
            <w:vAlign w:val="center"/>
            <w:hideMark/>
          </w:tcPr>
          <w:p w14:paraId="707A5F24" w14:textId="40C1D64F" w:rsidR="00230F8B" w:rsidRPr="00AA5D26" w:rsidRDefault="00230F8B" w:rsidP="00230F8B">
            <w:pPr>
              <w:jc w:val="right"/>
              <w:rPr>
                <w:rFonts w:cs="Arial"/>
                <w:b/>
                <w:bCs/>
                <w:sz w:val="15"/>
                <w:szCs w:val="15"/>
              </w:rPr>
            </w:pPr>
            <w:r w:rsidRPr="00AA5D26">
              <w:rPr>
                <w:rFonts w:cs="Arial"/>
                <w:b/>
                <w:sz w:val="15"/>
                <w:szCs w:val="15"/>
              </w:rPr>
              <w:t>330 951</w:t>
            </w:r>
          </w:p>
        </w:tc>
      </w:tr>
      <w:tr w:rsidR="00230F8B" w:rsidRPr="00F609BB" w14:paraId="34CEDC95" w14:textId="77777777" w:rsidTr="000C4DF8">
        <w:tc>
          <w:tcPr>
            <w:tcW w:w="2839" w:type="pct"/>
            <w:tcBorders>
              <w:top w:val="nil"/>
              <w:left w:val="nil"/>
              <w:bottom w:val="nil"/>
              <w:right w:val="nil"/>
            </w:tcBorders>
            <w:shd w:val="clear" w:color="auto" w:fill="auto"/>
            <w:vAlign w:val="center"/>
            <w:hideMark/>
          </w:tcPr>
          <w:p w14:paraId="35B6BB6C" w14:textId="77777777" w:rsidR="00230F8B" w:rsidRPr="00F609BB" w:rsidRDefault="00230F8B" w:rsidP="00230F8B">
            <w:pPr>
              <w:rPr>
                <w:rFonts w:cs="Arial"/>
                <w:b/>
                <w:bCs/>
                <w:sz w:val="15"/>
                <w:szCs w:val="15"/>
              </w:rPr>
            </w:pPr>
            <w:r w:rsidRPr="00F609BB">
              <w:rPr>
                <w:rFonts w:cs="Arial"/>
                <w:b/>
                <w:bCs/>
                <w:sz w:val="15"/>
                <w:szCs w:val="15"/>
              </w:rPr>
              <w:t>Finančné účty spolu</w:t>
            </w:r>
          </w:p>
        </w:tc>
        <w:tc>
          <w:tcPr>
            <w:tcW w:w="672" w:type="pct"/>
            <w:tcBorders>
              <w:top w:val="nil"/>
              <w:left w:val="nil"/>
              <w:bottom w:val="nil"/>
              <w:right w:val="nil"/>
            </w:tcBorders>
            <w:shd w:val="clear" w:color="auto" w:fill="auto"/>
            <w:vAlign w:val="center"/>
            <w:hideMark/>
          </w:tcPr>
          <w:p w14:paraId="3E40F84C" w14:textId="77777777" w:rsidR="00230F8B" w:rsidRPr="00F609BB" w:rsidRDefault="00230F8B" w:rsidP="00230F8B">
            <w:pPr>
              <w:rPr>
                <w:rFonts w:cs="Arial"/>
                <w:b/>
                <w:bCs/>
                <w:sz w:val="15"/>
                <w:szCs w:val="15"/>
              </w:rPr>
            </w:pPr>
          </w:p>
        </w:tc>
        <w:tc>
          <w:tcPr>
            <w:tcW w:w="744" w:type="pct"/>
            <w:tcBorders>
              <w:top w:val="nil"/>
              <w:left w:val="nil"/>
              <w:bottom w:val="nil"/>
              <w:right w:val="nil"/>
            </w:tcBorders>
            <w:shd w:val="clear" w:color="auto" w:fill="auto"/>
            <w:vAlign w:val="center"/>
          </w:tcPr>
          <w:p w14:paraId="5D82622F" w14:textId="546A2DD8" w:rsidR="00230F8B" w:rsidRPr="00AA5D26" w:rsidRDefault="00313977" w:rsidP="00230F8B">
            <w:pPr>
              <w:jc w:val="right"/>
              <w:rPr>
                <w:rFonts w:cs="Arial"/>
                <w:b/>
                <w:sz w:val="15"/>
                <w:szCs w:val="15"/>
              </w:rPr>
            </w:pPr>
            <w:r>
              <w:rPr>
                <w:rFonts w:cs="Arial"/>
                <w:b/>
                <w:sz w:val="15"/>
                <w:szCs w:val="15"/>
              </w:rPr>
              <w:t>1 055 356</w:t>
            </w:r>
          </w:p>
        </w:tc>
        <w:tc>
          <w:tcPr>
            <w:tcW w:w="745" w:type="pct"/>
            <w:tcBorders>
              <w:top w:val="nil"/>
              <w:left w:val="nil"/>
              <w:bottom w:val="nil"/>
              <w:right w:val="nil"/>
            </w:tcBorders>
            <w:shd w:val="clear" w:color="auto" w:fill="auto"/>
            <w:vAlign w:val="center"/>
            <w:hideMark/>
          </w:tcPr>
          <w:p w14:paraId="6DFD9876" w14:textId="37DED308" w:rsidR="00230F8B" w:rsidRPr="00AA5D26" w:rsidRDefault="00230F8B" w:rsidP="00230F8B">
            <w:pPr>
              <w:jc w:val="right"/>
              <w:rPr>
                <w:rFonts w:cs="Arial"/>
                <w:b/>
                <w:bCs/>
                <w:sz w:val="15"/>
                <w:szCs w:val="15"/>
              </w:rPr>
            </w:pPr>
            <w:r w:rsidRPr="00AA5D26">
              <w:rPr>
                <w:rFonts w:cs="Arial"/>
                <w:b/>
                <w:sz w:val="15"/>
                <w:szCs w:val="15"/>
              </w:rPr>
              <w:t>330 951</w:t>
            </w:r>
          </w:p>
        </w:tc>
      </w:tr>
      <w:tr w:rsidR="00E5060C" w:rsidRPr="00F609BB" w14:paraId="1E190CDE" w14:textId="77777777" w:rsidTr="000C4DF8">
        <w:tc>
          <w:tcPr>
            <w:tcW w:w="2839" w:type="pct"/>
            <w:tcBorders>
              <w:top w:val="nil"/>
              <w:left w:val="nil"/>
              <w:bottom w:val="single" w:sz="8" w:space="0" w:color="auto"/>
              <w:right w:val="nil"/>
            </w:tcBorders>
            <w:shd w:val="clear" w:color="auto" w:fill="auto"/>
            <w:vAlign w:val="center"/>
            <w:hideMark/>
          </w:tcPr>
          <w:p w14:paraId="7EF10163" w14:textId="77777777" w:rsidR="00E5060C" w:rsidRPr="00F609BB" w:rsidRDefault="00E5060C" w:rsidP="00E5060C">
            <w:pPr>
              <w:rPr>
                <w:rFonts w:cs="Arial"/>
                <w:sz w:val="15"/>
                <w:szCs w:val="15"/>
              </w:rPr>
            </w:pPr>
            <w:r w:rsidRPr="00F609BB">
              <w:rPr>
                <w:rFonts w:cs="Arial"/>
                <w:sz w:val="15"/>
                <w:szCs w:val="15"/>
              </w:rPr>
              <w:t>Rozdiel</w:t>
            </w:r>
          </w:p>
        </w:tc>
        <w:tc>
          <w:tcPr>
            <w:tcW w:w="672" w:type="pct"/>
            <w:tcBorders>
              <w:top w:val="nil"/>
              <w:left w:val="nil"/>
              <w:bottom w:val="single" w:sz="8" w:space="0" w:color="auto"/>
              <w:right w:val="nil"/>
            </w:tcBorders>
            <w:shd w:val="clear" w:color="auto" w:fill="auto"/>
            <w:vAlign w:val="center"/>
            <w:hideMark/>
          </w:tcPr>
          <w:p w14:paraId="7ECF3B2E" w14:textId="77777777" w:rsidR="00E5060C" w:rsidRPr="00F609BB" w:rsidRDefault="00E5060C" w:rsidP="00E5060C">
            <w:pPr>
              <w:jc w:val="center"/>
              <w:rPr>
                <w:rFonts w:cs="Arial"/>
                <w:sz w:val="15"/>
                <w:szCs w:val="15"/>
              </w:rPr>
            </w:pPr>
            <w:r w:rsidRPr="00F609BB">
              <w:rPr>
                <w:rFonts w:cs="Arial"/>
                <w:sz w:val="15"/>
                <w:szCs w:val="15"/>
              </w:rPr>
              <w:t> </w:t>
            </w:r>
          </w:p>
        </w:tc>
        <w:tc>
          <w:tcPr>
            <w:tcW w:w="744" w:type="pct"/>
            <w:tcBorders>
              <w:top w:val="nil"/>
              <w:left w:val="nil"/>
              <w:bottom w:val="single" w:sz="8" w:space="0" w:color="auto"/>
              <w:right w:val="nil"/>
            </w:tcBorders>
            <w:shd w:val="clear" w:color="auto" w:fill="auto"/>
            <w:vAlign w:val="center"/>
          </w:tcPr>
          <w:p w14:paraId="6F1E5C9A" w14:textId="5B362365" w:rsidR="00E5060C" w:rsidRPr="00F609BB" w:rsidRDefault="00E5060C" w:rsidP="00E5060C">
            <w:pPr>
              <w:jc w:val="right"/>
              <w:rPr>
                <w:rFonts w:cs="Arial"/>
                <w:sz w:val="15"/>
                <w:szCs w:val="15"/>
                <w:highlight w:val="yellow"/>
              </w:rPr>
            </w:pPr>
          </w:p>
        </w:tc>
        <w:tc>
          <w:tcPr>
            <w:tcW w:w="745" w:type="pct"/>
            <w:tcBorders>
              <w:top w:val="nil"/>
              <w:left w:val="nil"/>
              <w:bottom w:val="single" w:sz="8" w:space="0" w:color="auto"/>
              <w:right w:val="nil"/>
            </w:tcBorders>
            <w:shd w:val="clear" w:color="auto" w:fill="auto"/>
            <w:vAlign w:val="center"/>
            <w:hideMark/>
          </w:tcPr>
          <w:p w14:paraId="7AD37AC0" w14:textId="46F8C9DC" w:rsidR="00E5060C" w:rsidRPr="00F609BB" w:rsidRDefault="00E5060C" w:rsidP="00E5060C">
            <w:pPr>
              <w:jc w:val="right"/>
              <w:rPr>
                <w:rFonts w:cs="Arial"/>
                <w:sz w:val="15"/>
                <w:szCs w:val="15"/>
              </w:rPr>
            </w:pPr>
            <w:r w:rsidRPr="00F609BB">
              <w:rPr>
                <w:rFonts w:cs="Arial"/>
                <w:sz w:val="15"/>
                <w:szCs w:val="15"/>
              </w:rPr>
              <w:t>-</w:t>
            </w:r>
          </w:p>
        </w:tc>
      </w:tr>
    </w:tbl>
    <w:p w14:paraId="636AA24E" w14:textId="25FE113A" w:rsidR="001145C2" w:rsidRPr="00F609BB" w:rsidRDefault="001145C2" w:rsidP="00277161">
      <w:pPr>
        <w:rPr>
          <w:snapToGrid w:val="0"/>
        </w:rPr>
      </w:pPr>
    </w:p>
    <w:bookmarkEnd w:id="62"/>
    <w:p w14:paraId="0CE1873F" w14:textId="77777777" w:rsidR="001E2635" w:rsidRPr="00F609BB" w:rsidRDefault="001E2635" w:rsidP="00277161">
      <w:pPr>
        <w:rPr>
          <w:snapToGrid w:val="0"/>
          <w:lang w:eastAsia="sk-SK"/>
        </w:rPr>
      </w:pPr>
      <w:r w:rsidRPr="00F609BB">
        <w:rPr>
          <w:snapToGrid w:val="0"/>
          <w:lang w:eastAsia="sk-SK"/>
        </w:rPr>
        <w:t>Spoločnosť použila na vykazovanie peňažných tokov z prevádzkovej činnosti nepriamu metódu.</w:t>
      </w:r>
    </w:p>
    <w:p w14:paraId="509602FA" w14:textId="77777777" w:rsidR="005B6728" w:rsidRPr="00F609BB" w:rsidRDefault="005B6728" w:rsidP="00277161">
      <w:pPr>
        <w:rPr>
          <w:snapToGrid w:val="0"/>
          <w:lang w:eastAsia="sk-SK"/>
        </w:rPr>
      </w:pPr>
    </w:p>
    <w:p w14:paraId="25FD03EB" w14:textId="77777777" w:rsidR="00D56BE5" w:rsidRPr="00F609BB" w:rsidRDefault="00D56BE5" w:rsidP="00277161">
      <w:pPr>
        <w:rPr>
          <w:snapToGrid w:val="0"/>
          <w:lang w:eastAsia="sk-SK"/>
        </w:rPr>
      </w:pPr>
    </w:p>
    <w:p w14:paraId="768C12B4" w14:textId="77777777" w:rsidR="001E2635" w:rsidRPr="00F609BB" w:rsidRDefault="001E2635" w:rsidP="00277161">
      <w:pPr>
        <w:rPr>
          <w:b/>
          <w:snapToGrid w:val="0"/>
          <w:lang w:eastAsia="sk-SK"/>
        </w:rPr>
      </w:pPr>
      <w:r w:rsidRPr="00F609BB">
        <w:rPr>
          <w:b/>
          <w:snapToGrid w:val="0"/>
          <w:lang w:eastAsia="sk-SK"/>
        </w:rPr>
        <w:t>Prílohy:</w:t>
      </w:r>
    </w:p>
    <w:p w14:paraId="76B67667" w14:textId="77777777" w:rsidR="001E2635" w:rsidRPr="00F609BB" w:rsidRDefault="001E2635" w:rsidP="00277161">
      <w:pPr>
        <w:rPr>
          <w:snapToGrid w:val="0"/>
          <w:lang w:eastAsia="sk-SK"/>
        </w:rPr>
      </w:pPr>
      <w:r w:rsidRPr="00F609BB">
        <w:rPr>
          <w:snapToGrid w:val="0"/>
          <w:lang w:eastAsia="sk-SK"/>
        </w:rPr>
        <w:t>Tabuľka č. 1 – Prehľad peňažných tokov</w:t>
      </w:r>
    </w:p>
    <w:p w14:paraId="50E946BA" w14:textId="77777777" w:rsidR="001E2635" w:rsidRPr="00F609BB" w:rsidRDefault="001E2635" w:rsidP="00277161">
      <w:pPr>
        <w:rPr>
          <w:snapToGrid w:val="0"/>
          <w:lang w:eastAsia="sk-SK"/>
        </w:rPr>
      </w:pPr>
    </w:p>
    <w:bookmarkEnd w:id="0"/>
    <w:p w14:paraId="3F0764C7" w14:textId="77777777" w:rsidR="001E2635" w:rsidRPr="00F609BB" w:rsidRDefault="001E2635" w:rsidP="00277161">
      <w:pPr>
        <w:rPr>
          <w:snapToGrid w:val="0"/>
          <w:lang w:eastAsia="sk-SK"/>
        </w:rPr>
      </w:pPr>
    </w:p>
    <w:sectPr w:rsidR="001E2635" w:rsidRPr="00F609BB" w:rsidSect="0009419E">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6C430" w14:textId="77777777" w:rsidR="005D7F4B" w:rsidRDefault="005D7F4B">
      <w:r>
        <w:separator/>
      </w:r>
    </w:p>
  </w:endnote>
  <w:endnote w:type="continuationSeparator" w:id="0">
    <w:p w14:paraId="43BC25C5" w14:textId="77777777" w:rsidR="005D7F4B" w:rsidRDefault="005D7F4B">
      <w:r>
        <w:continuationSeparator/>
      </w:r>
    </w:p>
  </w:endnote>
  <w:endnote w:type="continuationNotice" w:id="1">
    <w:p w14:paraId="73F2BF78" w14:textId="77777777" w:rsidR="005D7F4B" w:rsidRDefault="005D7F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Helv">
    <w:panose1 w:val="020B060402020203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366304"/>
      <w:docPartObj>
        <w:docPartGallery w:val="Page Numbers (Bottom of Page)"/>
        <w:docPartUnique/>
      </w:docPartObj>
    </w:sdtPr>
    <w:sdtEndPr>
      <w:rPr>
        <w:noProof/>
      </w:rPr>
    </w:sdtEndPr>
    <w:sdtContent>
      <w:p w14:paraId="54A31824" w14:textId="03142B97" w:rsidR="00C34E8E" w:rsidRDefault="00C34E8E" w:rsidP="004E670D">
        <w:pPr>
          <w:pStyle w:val="Pta"/>
          <w:pBdr>
            <w:top w:val="single" w:sz="4" w:space="1" w:color="auto"/>
          </w:pBdr>
          <w:jc w:val="right"/>
        </w:pPr>
        <w:r>
          <w:fldChar w:fldCharType="begin"/>
        </w:r>
        <w:r>
          <w:instrText xml:space="preserve"> PAGE   \* MERGEFORMAT </w:instrText>
        </w:r>
        <w:r>
          <w:fldChar w:fldCharType="separate"/>
        </w:r>
        <w:r w:rsidR="00AA5D26">
          <w:rPr>
            <w:noProof/>
          </w:rPr>
          <w:t>2</w:t>
        </w:r>
        <w:r w:rsidR="00AA5D26">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85258" w14:textId="77777777" w:rsidR="005D7F4B" w:rsidRDefault="005D7F4B">
      <w:r>
        <w:separator/>
      </w:r>
    </w:p>
  </w:footnote>
  <w:footnote w:type="continuationSeparator" w:id="0">
    <w:p w14:paraId="344046ED" w14:textId="77777777" w:rsidR="005D7F4B" w:rsidRDefault="005D7F4B">
      <w:r>
        <w:continuationSeparator/>
      </w:r>
    </w:p>
  </w:footnote>
  <w:footnote w:type="continuationNotice" w:id="1">
    <w:p w14:paraId="5AE12873" w14:textId="77777777" w:rsidR="005D7F4B" w:rsidRDefault="005D7F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4D1F" w14:textId="458D9507" w:rsidR="00C34E8E" w:rsidRDefault="00C34E8E"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Pr="00926239">
      <w:t xml:space="preserve"> </w:t>
    </w:r>
    <w:r>
      <w:rPr>
        <w:rStyle w:val="ra"/>
      </w:rPr>
      <w:t>34 103 236</w:t>
    </w:r>
    <w:r>
      <w:tab/>
      <w:t>DIČ: 2020381099</w:t>
    </w:r>
  </w:p>
  <w:p w14:paraId="7ECA8D87" w14:textId="50C26079" w:rsidR="00C34E8E" w:rsidRDefault="00C34E8E" w:rsidP="00C81150">
    <w:pPr>
      <w:pStyle w:val="Hlavika"/>
    </w:pPr>
    <w:bookmarkStart w:id="8" w:name="Business_name"/>
    <w:bookmarkEnd w:id="8"/>
    <w:r>
      <w:rPr>
        <w:rStyle w:val="ra"/>
      </w:rPr>
      <w:t>MAGNA SLOVTECA, s.r.o.</w:t>
    </w:r>
  </w:p>
  <w:p w14:paraId="3BA46A35" w14:textId="77777777" w:rsidR="00C34E8E" w:rsidRDefault="00C34E8E" w:rsidP="00C81150">
    <w:pPr>
      <w:pStyle w:val="Hlavika"/>
    </w:pPr>
    <w:r>
      <w:t>Poznámky individuálnej účtovnej závierky</w:t>
    </w:r>
  </w:p>
  <w:p w14:paraId="2D8B37F7" w14:textId="07424F10" w:rsidR="00C34E8E" w:rsidRPr="0018117C" w:rsidRDefault="00C34E8E" w:rsidP="00C81150">
    <w:pPr>
      <w:pStyle w:val="Hlavika"/>
    </w:pPr>
    <w:r>
      <w:t>Zostavenej k 31. decembru 2024</w:t>
    </w:r>
  </w:p>
  <w:p w14:paraId="50EEC7DC" w14:textId="77777777" w:rsidR="00C34E8E" w:rsidRDefault="00C34E8E" w:rsidP="00C81150">
    <w:pPr>
      <w:pStyle w:val="Hlavika"/>
      <w:pBdr>
        <w:bottom w:val="single" w:sz="4" w:space="1" w:color="auto"/>
      </w:pBdr>
    </w:pPr>
    <w:r>
      <w:t>(údaje v tabuľkách sú uvedené v celých eurách, ak nie je uvedené inak)</w:t>
    </w:r>
  </w:p>
  <w:p w14:paraId="7376278C" w14:textId="77777777" w:rsidR="00C34E8E" w:rsidRDefault="00C34E8E"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0" w15:restartNumberingAfterBreak="0">
    <w:nsid w:val="6B200BD2"/>
    <w:multiLevelType w:val="hybridMultilevel"/>
    <w:tmpl w:val="769E167C"/>
    <w:lvl w:ilvl="0" w:tplc="9476F6AA">
      <w:start w:val="13"/>
      <w:numFmt w:val="bullet"/>
      <w:lvlText w:val="-"/>
      <w:lvlJc w:val="left"/>
      <w:pPr>
        <w:ind w:left="1068" w:hanging="360"/>
      </w:pPr>
      <w:rPr>
        <w:rFonts w:ascii="Verdana" w:eastAsia="Times New Roman" w:hAnsi="Verdana"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15:restartNumberingAfterBreak="0">
    <w:nsid w:val="79686D7C"/>
    <w:multiLevelType w:val="multilevel"/>
    <w:tmpl w:val="CC90653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106003569">
    <w:abstractNumId w:val="13"/>
  </w:num>
  <w:num w:numId="2" w16cid:durableId="1902516462">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320309">
    <w:abstractNumId w:val="1"/>
  </w:num>
  <w:num w:numId="4" w16cid:durableId="108815865">
    <w:abstractNumId w:val="2"/>
  </w:num>
  <w:num w:numId="5" w16cid:durableId="107312714">
    <w:abstractNumId w:val="7"/>
  </w:num>
  <w:num w:numId="6" w16cid:durableId="1022323559">
    <w:abstractNumId w:val="5"/>
  </w:num>
  <w:num w:numId="7" w16cid:durableId="2143620443">
    <w:abstractNumId w:val="4"/>
  </w:num>
  <w:num w:numId="8" w16cid:durableId="580413499">
    <w:abstractNumId w:val="8"/>
  </w:num>
  <w:num w:numId="9" w16cid:durableId="948780547">
    <w:abstractNumId w:val="6"/>
  </w:num>
  <w:num w:numId="10" w16cid:durableId="1019507603">
    <w:abstractNumId w:val="11"/>
  </w:num>
  <w:num w:numId="11" w16cid:durableId="1372924935">
    <w:abstractNumId w:val="0"/>
  </w:num>
  <w:num w:numId="12" w16cid:durableId="98259552">
    <w:abstractNumId w:val="3"/>
  </w:num>
  <w:num w:numId="13" w16cid:durableId="90275004">
    <w:abstractNumId w:val="12"/>
  </w:num>
  <w:num w:numId="14" w16cid:durableId="2069374807">
    <w:abstractNumId w:val="9"/>
  </w:num>
  <w:num w:numId="15" w16cid:durableId="1573664736">
    <w:abstractNumId w:val="10"/>
  </w:num>
  <w:num w:numId="16" w16cid:durableId="1669088782">
    <w:abstractNumId w:val="13"/>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onuky | MANDAT">
    <w15:presenceInfo w15:providerId="AD" w15:userId="S::Ponuky@mandatsk.onmicrosoft.com::6363a082-776e-44a6-ad5b-4871a2e4d772"/>
  </w15:person>
  <w15:person w15:author="Pritrska, Miroslava">
    <w15:presenceInfo w15:providerId="AD" w15:userId="S::mpritrska@deloittece.com::2a883fb8-e68f-4f0e-80bd-890f6301c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4C0C"/>
    <w:rsid w:val="00005068"/>
    <w:rsid w:val="000056F4"/>
    <w:rsid w:val="00006694"/>
    <w:rsid w:val="00006983"/>
    <w:rsid w:val="00007A37"/>
    <w:rsid w:val="00011C99"/>
    <w:rsid w:val="000152FD"/>
    <w:rsid w:val="00020459"/>
    <w:rsid w:val="000228E6"/>
    <w:rsid w:val="000239A7"/>
    <w:rsid w:val="00025E11"/>
    <w:rsid w:val="00025E6A"/>
    <w:rsid w:val="00026642"/>
    <w:rsid w:val="000310EF"/>
    <w:rsid w:val="000338FC"/>
    <w:rsid w:val="0003554D"/>
    <w:rsid w:val="00035DE5"/>
    <w:rsid w:val="0003701A"/>
    <w:rsid w:val="00037172"/>
    <w:rsid w:val="0003754C"/>
    <w:rsid w:val="00037630"/>
    <w:rsid w:val="00037D86"/>
    <w:rsid w:val="000413F6"/>
    <w:rsid w:val="00041894"/>
    <w:rsid w:val="000420FE"/>
    <w:rsid w:val="00042DF7"/>
    <w:rsid w:val="00042E14"/>
    <w:rsid w:val="000436D5"/>
    <w:rsid w:val="000505CF"/>
    <w:rsid w:val="000507AB"/>
    <w:rsid w:val="00050BFC"/>
    <w:rsid w:val="000514B9"/>
    <w:rsid w:val="0005478D"/>
    <w:rsid w:val="00054B11"/>
    <w:rsid w:val="00056876"/>
    <w:rsid w:val="00057BE8"/>
    <w:rsid w:val="00061A44"/>
    <w:rsid w:val="00062C6B"/>
    <w:rsid w:val="000636CB"/>
    <w:rsid w:val="0006374E"/>
    <w:rsid w:val="00064868"/>
    <w:rsid w:val="00064A5A"/>
    <w:rsid w:val="000664B9"/>
    <w:rsid w:val="00066569"/>
    <w:rsid w:val="00066AED"/>
    <w:rsid w:val="000670A7"/>
    <w:rsid w:val="000720E8"/>
    <w:rsid w:val="000724AF"/>
    <w:rsid w:val="00072D4F"/>
    <w:rsid w:val="00073852"/>
    <w:rsid w:val="00081AFC"/>
    <w:rsid w:val="00083263"/>
    <w:rsid w:val="00084D9B"/>
    <w:rsid w:val="0008530C"/>
    <w:rsid w:val="00086690"/>
    <w:rsid w:val="00086A37"/>
    <w:rsid w:val="00086B78"/>
    <w:rsid w:val="00091FCA"/>
    <w:rsid w:val="000923F2"/>
    <w:rsid w:val="0009419E"/>
    <w:rsid w:val="0009437F"/>
    <w:rsid w:val="0009649A"/>
    <w:rsid w:val="000A01D2"/>
    <w:rsid w:val="000A179C"/>
    <w:rsid w:val="000A2205"/>
    <w:rsid w:val="000A3022"/>
    <w:rsid w:val="000A3897"/>
    <w:rsid w:val="000A55E2"/>
    <w:rsid w:val="000A640C"/>
    <w:rsid w:val="000A6960"/>
    <w:rsid w:val="000A7BCC"/>
    <w:rsid w:val="000B108A"/>
    <w:rsid w:val="000B1F4E"/>
    <w:rsid w:val="000B27B7"/>
    <w:rsid w:val="000B36B8"/>
    <w:rsid w:val="000B4CEF"/>
    <w:rsid w:val="000B638D"/>
    <w:rsid w:val="000B71BF"/>
    <w:rsid w:val="000C1334"/>
    <w:rsid w:val="000C1342"/>
    <w:rsid w:val="000C1C22"/>
    <w:rsid w:val="000C3965"/>
    <w:rsid w:val="000C438C"/>
    <w:rsid w:val="000C4D33"/>
    <w:rsid w:val="000C4DF8"/>
    <w:rsid w:val="000C559C"/>
    <w:rsid w:val="000C6D1B"/>
    <w:rsid w:val="000C759D"/>
    <w:rsid w:val="000C7D16"/>
    <w:rsid w:val="000D0051"/>
    <w:rsid w:val="000D051D"/>
    <w:rsid w:val="000D3827"/>
    <w:rsid w:val="000D4339"/>
    <w:rsid w:val="000D459F"/>
    <w:rsid w:val="000D5FA7"/>
    <w:rsid w:val="000D6231"/>
    <w:rsid w:val="000D6844"/>
    <w:rsid w:val="000D7DAD"/>
    <w:rsid w:val="000E0E68"/>
    <w:rsid w:val="000E123F"/>
    <w:rsid w:val="000E17BF"/>
    <w:rsid w:val="000E1EAB"/>
    <w:rsid w:val="000E400D"/>
    <w:rsid w:val="000E4315"/>
    <w:rsid w:val="000E46D8"/>
    <w:rsid w:val="000F2546"/>
    <w:rsid w:val="000F2BE8"/>
    <w:rsid w:val="000F3C33"/>
    <w:rsid w:val="000F3D4D"/>
    <w:rsid w:val="000F63F1"/>
    <w:rsid w:val="00100B64"/>
    <w:rsid w:val="00100C02"/>
    <w:rsid w:val="00100C82"/>
    <w:rsid w:val="00101342"/>
    <w:rsid w:val="001018C6"/>
    <w:rsid w:val="00103477"/>
    <w:rsid w:val="00103905"/>
    <w:rsid w:val="0010455D"/>
    <w:rsid w:val="00105DE3"/>
    <w:rsid w:val="0010774B"/>
    <w:rsid w:val="001113A1"/>
    <w:rsid w:val="0011193B"/>
    <w:rsid w:val="00111C30"/>
    <w:rsid w:val="00112490"/>
    <w:rsid w:val="00113235"/>
    <w:rsid w:val="001145C2"/>
    <w:rsid w:val="00114AE1"/>
    <w:rsid w:val="001154B2"/>
    <w:rsid w:val="00116C87"/>
    <w:rsid w:val="001170F1"/>
    <w:rsid w:val="001206A8"/>
    <w:rsid w:val="00121FD2"/>
    <w:rsid w:val="00122958"/>
    <w:rsid w:val="00123B6F"/>
    <w:rsid w:val="001240E4"/>
    <w:rsid w:val="00124DCE"/>
    <w:rsid w:val="00126943"/>
    <w:rsid w:val="001273F1"/>
    <w:rsid w:val="00130133"/>
    <w:rsid w:val="0013020B"/>
    <w:rsid w:val="001305AC"/>
    <w:rsid w:val="001305E1"/>
    <w:rsid w:val="00133D80"/>
    <w:rsid w:val="001343A4"/>
    <w:rsid w:val="001354FB"/>
    <w:rsid w:val="00140952"/>
    <w:rsid w:val="00140CD6"/>
    <w:rsid w:val="00141B74"/>
    <w:rsid w:val="00141DE4"/>
    <w:rsid w:val="00142157"/>
    <w:rsid w:val="001440A4"/>
    <w:rsid w:val="00146002"/>
    <w:rsid w:val="001466B3"/>
    <w:rsid w:val="00146EE1"/>
    <w:rsid w:val="00146F7F"/>
    <w:rsid w:val="00150967"/>
    <w:rsid w:val="00150CFF"/>
    <w:rsid w:val="001530C3"/>
    <w:rsid w:val="0015500F"/>
    <w:rsid w:val="00162043"/>
    <w:rsid w:val="00162F37"/>
    <w:rsid w:val="001630F4"/>
    <w:rsid w:val="00163FF0"/>
    <w:rsid w:val="00164333"/>
    <w:rsid w:val="0016435E"/>
    <w:rsid w:val="0016450F"/>
    <w:rsid w:val="00164A28"/>
    <w:rsid w:val="00164E16"/>
    <w:rsid w:val="00164EB5"/>
    <w:rsid w:val="00165FC5"/>
    <w:rsid w:val="0016620B"/>
    <w:rsid w:val="00166618"/>
    <w:rsid w:val="0016798A"/>
    <w:rsid w:val="00170B2B"/>
    <w:rsid w:val="00171D4A"/>
    <w:rsid w:val="00171F23"/>
    <w:rsid w:val="00172B11"/>
    <w:rsid w:val="00174421"/>
    <w:rsid w:val="00176F6A"/>
    <w:rsid w:val="00177A9A"/>
    <w:rsid w:val="0018111E"/>
    <w:rsid w:val="0018117C"/>
    <w:rsid w:val="00182445"/>
    <w:rsid w:val="00182982"/>
    <w:rsid w:val="0018304A"/>
    <w:rsid w:val="00185803"/>
    <w:rsid w:val="001859DB"/>
    <w:rsid w:val="001866D4"/>
    <w:rsid w:val="0018699A"/>
    <w:rsid w:val="001875C9"/>
    <w:rsid w:val="0019203D"/>
    <w:rsid w:val="001929ED"/>
    <w:rsid w:val="00193CFA"/>
    <w:rsid w:val="00193DEC"/>
    <w:rsid w:val="0019430E"/>
    <w:rsid w:val="00196513"/>
    <w:rsid w:val="001A0A64"/>
    <w:rsid w:val="001A22EC"/>
    <w:rsid w:val="001A6D9A"/>
    <w:rsid w:val="001B03DC"/>
    <w:rsid w:val="001B053D"/>
    <w:rsid w:val="001B0C53"/>
    <w:rsid w:val="001B0DB0"/>
    <w:rsid w:val="001B30A4"/>
    <w:rsid w:val="001B30B5"/>
    <w:rsid w:val="001B5051"/>
    <w:rsid w:val="001B5206"/>
    <w:rsid w:val="001B57A0"/>
    <w:rsid w:val="001B737C"/>
    <w:rsid w:val="001C0435"/>
    <w:rsid w:val="001C4714"/>
    <w:rsid w:val="001C4998"/>
    <w:rsid w:val="001C575F"/>
    <w:rsid w:val="001C5FDB"/>
    <w:rsid w:val="001C70CE"/>
    <w:rsid w:val="001D1297"/>
    <w:rsid w:val="001D2B78"/>
    <w:rsid w:val="001D2C24"/>
    <w:rsid w:val="001D2C69"/>
    <w:rsid w:val="001D2DAB"/>
    <w:rsid w:val="001D3064"/>
    <w:rsid w:val="001D4EAF"/>
    <w:rsid w:val="001D504C"/>
    <w:rsid w:val="001D673D"/>
    <w:rsid w:val="001D76CB"/>
    <w:rsid w:val="001D7744"/>
    <w:rsid w:val="001E01F8"/>
    <w:rsid w:val="001E1412"/>
    <w:rsid w:val="001E1866"/>
    <w:rsid w:val="001E2635"/>
    <w:rsid w:val="001E3460"/>
    <w:rsid w:val="001E3B2C"/>
    <w:rsid w:val="001E4DBF"/>
    <w:rsid w:val="001E5531"/>
    <w:rsid w:val="001E5B05"/>
    <w:rsid w:val="001E7800"/>
    <w:rsid w:val="001F16AB"/>
    <w:rsid w:val="001F180F"/>
    <w:rsid w:val="001F18FC"/>
    <w:rsid w:val="001F23FB"/>
    <w:rsid w:val="001F3E81"/>
    <w:rsid w:val="001F4396"/>
    <w:rsid w:val="001F5DA0"/>
    <w:rsid w:val="001F6320"/>
    <w:rsid w:val="001F6C2E"/>
    <w:rsid w:val="001F7FCA"/>
    <w:rsid w:val="00200CC8"/>
    <w:rsid w:val="00201084"/>
    <w:rsid w:val="002011DC"/>
    <w:rsid w:val="002012D5"/>
    <w:rsid w:val="00202BDE"/>
    <w:rsid w:val="00204C96"/>
    <w:rsid w:val="002051CC"/>
    <w:rsid w:val="0020551B"/>
    <w:rsid w:val="00205F20"/>
    <w:rsid w:val="002065DE"/>
    <w:rsid w:val="00207794"/>
    <w:rsid w:val="00210342"/>
    <w:rsid w:val="002114BF"/>
    <w:rsid w:val="00212F80"/>
    <w:rsid w:val="0021323C"/>
    <w:rsid w:val="00214BAA"/>
    <w:rsid w:val="0021506A"/>
    <w:rsid w:val="00215712"/>
    <w:rsid w:val="0021575F"/>
    <w:rsid w:val="0021576C"/>
    <w:rsid w:val="002159F8"/>
    <w:rsid w:val="00215AF2"/>
    <w:rsid w:val="002162B9"/>
    <w:rsid w:val="002175A7"/>
    <w:rsid w:val="00217FEC"/>
    <w:rsid w:val="002203D2"/>
    <w:rsid w:val="002207E5"/>
    <w:rsid w:val="00221CE4"/>
    <w:rsid w:val="00223A9A"/>
    <w:rsid w:val="0022423A"/>
    <w:rsid w:val="0022692C"/>
    <w:rsid w:val="002271EE"/>
    <w:rsid w:val="00227FA9"/>
    <w:rsid w:val="00230DBD"/>
    <w:rsid w:val="00230F8B"/>
    <w:rsid w:val="00234DAD"/>
    <w:rsid w:val="00234DD8"/>
    <w:rsid w:val="00235A12"/>
    <w:rsid w:val="00236217"/>
    <w:rsid w:val="002362D0"/>
    <w:rsid w:val="00237DE4"/>
    <w:rsid w:val="00237DE6"/>
    <w:rsid w:val="00237F3C"/>
    <w:rsid w:val="00240634"/>
    <w:rsid w:val="0024441D"/>
    <w:rsid w:val="00244A75"/>
    <w:rsid w:val="002543B4"/>
    <w:rsid w:val="00254B8C"/>
    <w:rsid w:val="00254BDC"/>
    <w:rsid w:val="002551CB"/>
    <w:rsid w:val="00256108"/>
    <w:rsid w:val="00257062"/>
    <w:rsid w:val="00257F0E"/>
    <w:rsid w:val="002629D3"/>
    <w:rsid w:val="0026379E"/>
    <w:rsid w:val="002643ED"/>
    <w:rsid w:val="002647F4"/>
    <w:rsid w:val="00264BB3"/>
    <w:rsid w:val="00264D66"/>
    <w:rsid w:val="00271FCD"/>
    <w:rsid w:val="00273F14"/>
    <w:rsid w:val="002747FF"/>
    <w:rsid w:val="002762B8"/>
    <w:rsid w:val="00276E90"/>
    <w:rsid w:val="00277161"/>
    <w:rsid w:val="00280586"/>
    <w:rsid w:val="002805B1"/>
    <w:rsid w:val="00280ADC"/>
    <w:rsid w:val="002812C7"/>
    <w:rsid w:val="00285EEB"/>
    <w:rsid w:val="0028631C"/>
    <w:rsid w:val="002863AB"/>
    <w:rsid w:val="002864FE"/>
    <w:rsid w:val="00290267"/>
    <w:rsid w:val="00291099"/>
    <w:rsid w:val="00291946"/>
    <w:rsid w:val="002926EC"/>
    <w:rsid w:val="00292FA2"/>
    <w:rsid w:val="00295DB1"/>
    <w:rsid w:val="00296436"/>
    <w:rsid w:val="002966BD"/>
    <w:rsid w:val="00296965"/>
    <w:rsid w:val="00296BE2"/>
    <w:rsid w:val="00297D3A"/>
    <w:rsid w:val="002A40F1"/>
    <w:rsid w:val="002A472F"/>
    <w:rsid w:val="002A48FC"/>
    <w:rsid w:val="002B01D1"/>
    <w:rsid w:val="002B124D"/>
    <w:rsid w:val="002B1694"/>
    <w:rsid w:val="002B3447"/>
    <w:rsid w:val="002B48C8"/>
    <w:rsid w:val="002B4EC0"/>
    <w:rsid w:val="002B5F51"/>
    <w:rsid w:val="002C1F6F"/>
    <w:rsid w:val="002C2628"/>
    <w:rsid w:val="002C2989"/>
    <w:rsid w:val="002C2DC7"/>
    <w:rsid w:val="002C6F9D"/>
    <w:rsid w:val="002C7993"/>
    <w:rsid w:val="002D03DC"/>
    <w:rsid w:val="002D0472"/>
    <w:rsid w:val="002D055E"/>
    <w:rsid w:val="002D4604"/>
    <w:rsid w:val="002D6958"/>
    <w:rsid w:val="002E19BA"/>
    <w:rsid w:val="002E264B"/>
    <w:rsid w:val="002E2DB5"/>
    <w:rsid w:val="002E30EE"/>
    <w:rsid w:val="002E3D80"/>
    <w:rsid w:val="002E5681"/>
    <w:rsid w:val="002E70DF"/>
    <w:rsid w:val="002E7573"/>
    <w:rsid w:val="002E7E87"/>
    <w:rsid w:val="002F02A9"/>
    <w:rsid w:val="002F055A"/>
    <w:rsid w:val="002F13A1"/>
    <w:rsid w:val="002F2FE5"/>
    <w:rsid w:val="002F34E7"/>
    <w:rsid w:val="002F583C"/>
    <w:rsid w:val="002F75EA"/>
    <w:rsid w:val="002F7611"/>
    <w:rsid w:val="002F78A4"/>
    <w:rsid w:val="002F7F37"/>
    <w:rsid w:val="003023DD"/>
    <w:rsid w:val="00302E91"/>
    <w:rsid w:val="003039B9"/>
    <w:rsid w:val="00306504"/>
    <w:rsid w:val="003078BA"/>
    <w:rsid w:val="00307C62"/>
    <w:rsid w:val="00310224"/>
    <w:rsid w:val="0031154A"/>
    <w:rsid w:val="00312568"/>
    <w:rsid w:val="003133EB"/>
    <w:rsid w:val="00313977"/>
    <w:rsid w:val="00314407"/>
    <w:rsid w:val="00315198"/>
    <w:rsid w:val="00315534"/>
    <w:rsid w:val="00315F27"/>
    <w:rsid w:val="003161AE"/>
    <w:rsid w:val="00316522"/>
    <w:rsid w:val="0031704F"/>
    <w:rsid w:val="00320028"/>
    <w:rsid w:val="0032044E"/>
    <w:rsid w:val="00320B21"/>
    <w:rsid w:val="00321905"/>
    <w:rsid w:val="0032199B"/>
    <w:rsid w:val="00321F75"/>
    <w:rsid w:val="00323E7B"/>
    <w:rsid w:val="00325FA5"/>
    <w:rsid w:val="003262EB"/>
    <w:rsid w:val="00330565"/>
    <w:rsid w:val="00330AB2"/>
    <w:rsid w:val="003312C2"/>
    <w:rsid w:val="00332B35"/>
    <w:rsid w:val="00332B4B"/>
    <w:rsid w:val="00333E63"/>
    <w:rsid w:val="0033628B"/>
    <w:rsid w:val="00337F30"/>
    <w:rsid w:val="003407DC"/>
    <w:rsid w:val="00342994"/>
    <w:rsid w:val="00343FEF"/>
    <w:rsid w:val="003446AA"/>
    <w:rsid w:val="003456CB"/>
    <w:rsid w:val="00345F0A"/>
    <w:rsid w:val="00346FC5"/>
    <w:rsid w:val="0034741F"/>
    <w:rsid w:val="0035267E"/>
    <w:rsid w:val="00353641"/>
    <w:rsid w:val="003538F7"/>
    <w:rsid w:val="00354434"/>
    <w:rsid w:val="00354E22"/>
    <w:rsid w:val="00355121"/>
    <w:rsid w:val="003610B0"/>
    <w:rsid w:val="00362808"/>
    <w:rsid w:val="00363B4A"/>
    <w:rsid w:val="003642B1"/>
    <w:rsid w:val="003654C9"/>
    <w:rsid w:val="00365B87"/>
    <w:rsid w:val="00366100"/>
    <w:rsid w:val="003661CA"/>
    <w:rsid w:val="00366B73"/>
    <w:rsid w:val="003704C9"/>
    <w:rsid w:val="00371ACC"/>
    <w:rsid w:val="0037364A"/>
    <w:rsid w:val="00374A42"/>
    <w:rsid w:val="003773C9"/>
    <w:rsid w:val="003840B9"/>
    <w:rsid w:val="0038564B"/>
    <w:rsid w:val="00386081"/>
    <w:rsid w:val="00386E00"/>
    <w:rsid w:val="00387C91"/>
    <w:rsid w:val="00387CFF"/>
    <w:rsid w:val="00391E6D"/>
    <w:rsid w:val="00394CF8"/>
    <w:rsid w:val="00396D7D"/>
    <w:rsid w:val="003A133A"/>
    <w:rsid w:val="003A28A0"/>
    <w:rsid w:val="003A3648"/>
    <w:rsid w:val="003A3754"/>
    <w:rsid w:val="003A3E62"/>
    <w:rsid w:val="003A40A7"/>
    <w:rsid w:val="003A457A"/>
    <w:rsid w:val="003A661C"/>
    <w:rsid w:val="003A6DD6"/>
    <w:rsid w:val="003A7362"/>
    <w:rsid w:val="003B1448"/>
    <w:rsid w:val="003B2428"/>
    <w:rsid w:val="003B2DF3"/>
    <w:rsid w:val="003B321D"/>
    <w:rsid w:val="003B34EF"/>
    <w:rsid w:val="003B365C"/>
    <w:rsid w:val="003B3C94"/>
    <w:rsid w:val="003B4AB0"/>
    <w:rsid w:val="003B5ADB"/>
    <w:rsid w:val="003B5D6D"/>
    <w:rsid w:val="003B629C"/>
    <w:rsid w:val="003B6E2C"/>
    <w:rsid w:val="003B7824"/>
    <w:rsid w:val="003C032B"/>
    <w:rsid w:val="003C0914"/>
    <w:rsid w:val="003C12E4"/>
    <w:rsid w:val="003C2869"/>
    <w:rsid w:val="003C2BF4"/>
    <w:rsid w:val="003C309E"/>
    <w:rsid w:val="003C4B9C"/>
    <w:rsid w:val="003C60C9"/>
    <w:rsid w:val="003C6C9D"/>
    <w:rsid w:val="003C70D3"/>
    <w:rsid w:val="003D08A6"/>
    <w:rsid w:val="003D0AAF"/>
    <w:rsid w:val="003D0CB9"/>
    <w:rsid w:val="003D0CC4"/>
    <w:rsid w:val="003D107F"/>
    <w:rsid w:val="003D30B0"/>
    <w:rsid w:val="003D59B7"/>
    <w:rsid w:val="003D74FC"/>
    <w:rsid w:val="003D76C3"/>
    <w:rsid w:val="003D7A48"/>
    <w:rsid w:val="003E0F90"/>
    <w:rsid w:val="003E168C"/>
    <w:rsid w:val="003E359D"/>
    <w:rsid w:val="003E36FA"/>
    <w:rsid w:val="003E43F7"/>
    <w:rsid w:val="003E4404"/>
    <w:rsid w:val="003E633E"/>
    <w:rsid w:val="003E6EBD"/>
    <w:rsid w:val="003F071E"/>
    <w:rsid w:val="003F0FCA"/>
    <w:rsid w:val="003F1B26"/>
    <w:rsid w:val="003F1C0E"/>
    <w:rsid w:val="003F1C6A"/>
    <w:rsid w:val="003F20D8"/>
    <w:rsid w:val="003F24CE"/>
    <w:rsid w:val="003F31A0"/>
    <w:rsid w:val="003F537F"/>
    <w:rsid w:val="003F57E2"/>
    <w:rsid w:val="003F5E6A"/>
    <w:rsid w:val="003F5EF6"/>
    <w:rsid w:val="003F6649"/>
    <w:rsid w:val="003F74B4"/>
    <w:rsid w:val="003F7C30"/>
    <w:rsid w:val="00400E6A"/>
    <w:rsid w:val="00401CA3"/>
    <w:rsid w:val="004022EF"/>
    <w:rsid w:val="00402353"/>
    <w:rsid w:val="0040273B"/>
    <w:rsid w:val="0040314F"/>
    <w:rsid w:val="004032CB"/>
    <w:rsid w:val="00403A04"/>
    <w:rsid w:val="00405178"/>
    <w:rsid w:val="0040531D"/>
    <w:rsid w:val="00405A94"/>
    <w:rsid w:val="00406CB9"/>
    <w:rsid w:val="0040714A"/>
    <w:rsid w:val="0040785B"/>
    <w:rsid w:val="00407FC6"/>
    <w:rsid w:val="0041027E"/>
    <w:rsid w:val="00410992"/>
    <w:rsid w:val="00410D92"/>
    <w:rsid w:val="0041301E"/>
    <w:rsid w:val="00413644"/>
    <w:rsid w:val="00413BE4"/>
    <w:rsid w:val="00414800"/>
    <w:rsid w:val="00414BEA"/>
    <w:rsid w:val="00416D85"/>
    <w:rsid w:val="00417846"/>
    <w:rsid w:val="00420916"/>
    <w:rsid w:val="004222FE"/>
    <w:rsid w:val="00422432"/>
    <w:rsid w:val="0042284F"/>
    <w:rsid w:val="0042423D"/>
    <w:rsid w:val="00424C87"/>
    <w:rsid w:val="00425DB7"/>
    <w:rsid w:val="00425F00"/>
    <w:rsid w:val="004306B5"/>
    <w:rsid w:val="0043110A"/>
    <w:rsid w:val="00432272"/>
    <w:rsid w:val="00432F9A"/>
    <w:rsid w:val="0043306B"/>
    <w:rsid w:val="004352FE"/>
    <w:rsid w:val="0043579D"/>
    <w:rsid w:val="004362AB"/>
    <w:rsid w:val="00437CC8"/>
    <w:rsid w:val="004431DF"/>
    <w:rsid w:val="00443824"/>
    <w:rsid w:val="00445844"/>
    <w:rsid w:val="0044590F"/>
    <w:rsid w:val="004460E4"/>
    <w:rsid w:val="00447B2C"/>
    <w:rsid w:val="004505C1"/>
    <w:rsid w:val="00450EA1"/>
    <w:rsid w:val="00453985"/>
    <w:rsid w:val="004570ED"/>
    <w:rsid w:val="0045737D"/>
    <w:rsid w:val="0046163D"/>
    <w:rsid w:val="00461B5F"/>
    <w:rsid w:val="00464006"/>
    <w:rsid w:val="004654CD"/>
    <w:rsid w:val="00465890"/>
    <w:rsid w:val="00465E18"/>
    <w:rsid w:val="00466BCC"/>
    <w:rsid w:val="00470A91"/>
    <w:rsid w:val="00471D61"/>
    <w:rsid w:val="004728B8"/>
    <w:rsid w:val="00473947"/>
    <w:rsid w:val="004762BD"/>
    <w:rsid w:val="00477E08"/>
    <w:rsid w:val="00481339"/>
    <w:rsid w:val="004816DC"/>
    <w:rsid w:val="00482FA6"/>
    <w:rsid w:val="004830AA"/>
    <w:rsid w:val="00485065"/>
    <w:rsid w:val="0048612B"/>
    <w:rsid w:val="00487854"/>
    <w:rsid w:val="00487AB6"/>
    <w:rsid w:val="00487C71"/>
    <w:rsid w:val="00487EF7"/>
    <w:rsid w:val="00491B66"/>
    <w:rsid w:val="00491ED4"/>
    <w:rsid w:val="004964F5"/>
    <w:rsid w:val="004A1F58"/>
    <w:rsid w:val="004A273B"/>
    <w:rsid w:val="004A40D5"/>
    <w:rsid w:val="004A4A5A"/>
    <w:rsid w:val="004A4D49"/>
    <w:rsid w:val="004A632C"/>
    <w:rsid w:val="004B5701"/>
    <w:rsid w:val="004B7838"/>
    <w:rsid w:val="004B7B51"/>
    <w:rsid w:val="004C090D"/>
    <w:rsid w:val="004C09F3"/>
    <w:rsid w:val="004C1C79"/>
    <w:rsid w:val="004C1DDA"/>
    <w:rsid w:val="004C2171"/>
    <w:rsid w:val="004C31F9"/>
    <w:rsid w:val="004C58A1"/>
    <w:rsid w:val="004C5DB7"/>
    <w:rsid w:val="004C6658"/>
    <w:rsid w:val="004C694C"/>
    <w:rsid w:val="004C7EC5"/>
    <w:rsid w:val="004D02DC"/>
    <w:rsid w:val="004D23FA"/>
    <w:rsid w:val="004D3073"/>
    <w:rsid w:val="004D4CB4"/>
    <w:rsid w:val="004D6F67"/>
    <w:rsid w:val="004E0598"/>
    <w:rsid w:val="004E05BB"/>
    <w:rsid w:val="004E0647"/>
    <w:rsid w:val="004E1ADB"/>
    <w:rsid w:val="004E1C4B"/>
    <w:rsid w:val="004E403D"/>
    <w:rsid w:val="004E40B8"/>
    <w:rsid w:val="004E5AA5"/>
    <w:rsid w:val="004E670D"/>
    <w:rsid w:val="004E6D09"/>
    <w:rsid w:val="004E739B"/>
    <w:rsid w:val="004F0E2E"/>
    <w:rsid w:val="004F1C43"/>
    <w:rsid w:val="004F2533"/>
    <w:rsid w:val="004F31AF"/>
    <w:rsid w:val="004F45A8"/>
    <w:rsid w:val="004F4721"/>
    <w:rsid w:val="004F4E7B"/>
    <w:rsid w:val="004F5290"/>
    <w:rsid w:val="004F6CC7"/>
    <w:rsid w:val="004F7E5F"/>
    <w:rsid w:val="004F7E83"/>
    <w:rsid w:val="005009EF"/>
    <w:rsid w:val="00500A42"/>
    <w:rsid w:val="00500F86"/>
    <w:rsid w:val="00502A51"/>
    <w:rsid w:val="00502AEE"/>
    <w:rsid w:val="00502B2D"/>
    <w:rsid w:val="00502FB9"/>
    <w:rsid w:val="00504966"/>
    <w:rsid w:val="00507587"/>
    <w:rsid w:val="00511BA5"/>
    <w:rsid w:val="00511DA2"/>
    <w:rsid w:val="00514ACD"/>
    <w:rsid w:val="00515DE2"/>
    <w:rsid w:val="00516FB6"/>
    <w:rsid w:val="005176AD"/>
    <w:rsid w:val="00517F4D"/>
    <w:rsid w:val="00520F36"/>
    <w:rsid w:val="00522404"/>
    <w:rsid w:val="0052242F"/>
    <w:rsid w:val="0052433F"/>
    <w:rsid w:val="00524522"/>
    <w:rsid w:val="0052566F"/>
    <w:rsid w:val="00526110"/>
    <w:rsid w:val="005306AC"/>
    <w:rsid w:val="00530F08"/>
    <w:rsid w:val="00531793"/>
    <w:rsid w:val="0053243B"/>
    <w:rsid w:val="005336B3"/>
    <w:rsid w:val="0054112A"/>
    <w:rsid w:val="00541E0A"/>
    <w:rsid w:val="00542472"/>
    <w:rsid w:val="00542B27"/>
    <w:rsid w:val="00543E04"/>
    <w:rsid w:val="00551088"/>
    <w:rsid w:val="005510A0"/>
    <w:rsid w:val="00551E39"/>
    <w:rsid w:val="00552127"/>
    <w:rsid w:val="0055258C"/>
    <w:rsid w:val="005533C4"/>
    <w:rsid w:val="005546D0"/>
    <w:rsid w:val="00555DEE"/>
    <w:rsid w:val="0055AD2F"/>
    <w:rsid w:val="005601EC"/>
    <w:rsid w:val="00566707"/>
    <w:rsid w:val="00566ED7"/>
    <w:rsid w:val="005703C3"/>
    <w:rsid w:val="0057055C"/>
    <w:rsid w:val="00570ADA"/>
    <w:rsid w:val="00571627"/>
    <w:rsid w:val="0057166E"/>
    <w:rsid w:val="00572B66"/>
    <w:rsid w:val="005768F9"/>
    <w:rsid w:val="00576D18"/>
    <w:rsid w:val="00577700"/>
    <w:rsid w:val="005800C4"/>
    <w:rsid w:val="00581476"/>
    <w:rsid w:val="00581996"/>
    <w:rsid w:val="00584733"/>
    <w:rsid w:val="00584EA1"/>
    <w:rsid w:val="00584F0C"/>
    <w:rsid w:val="00585041"/>
    <w:rsid w:val="00590501"/>
    <w:rsid w:val="00590F0A"/>
    <w:rsid w:val="00591167"/>
    <w:rsid w:val="005911DC"/>
    <w:rsid w:val="00594311"/>
    <w:rsid w:val="0059561A"/>
    <w:rsid w:val="0059698B"/>
    <w:rsid w:val="00596D07"/>
    <w:rsid w:val="005A27E3"/>
    <w:rsid w:val="005A35B0"/>
    <w:rsid w:val="005A5BEE"/>
    <w:rsid w:val="005B06A0"/>
    <w:rsid w:val="005B0F34"/>
    <w:rsid w:val="005B2929"/>
    <w:rsid w:val="005B36DD"/>
    <w:rsid w:val="005B4A69"/>
    <w:rsid w:val="005B5695"/>
    <w:rsid w:val="005B57EA"/>
    <w:rsid w:val="005B6728"/>
    <w:rsid w:val="005C21A4"/>
    <w:rsid w:val="005C4CDC"/>
    <w:rsid w:val="005C501F"/>
    <w:rsid w:val="005D0072"/>
    <w:rsid w:val="005D447B"/>
    <w:rsid w:val="005D48FF"/>
    <w:rsid w:val="005D55FF"/>
    <w:rsid w:val="005D7F3B"/>
    <w:rsid w:val="005D7F4B"/>
    <w:rsid w:val="005E0C3B"/>
    <w:rsid w:val="005E121C"/>
    <w:rsid w:val="005E1C1F"/>
    <w:rsid w:val="005E1CFF"/>
    <w:rsid w:val="005E1E22"/>
    <w:rsid w:val="005E205B"/>
    <w:rsid w:val="005E29D4"/>
    <w:rsid w:val="005E3A06"/>
    <w:rsid w:val="005E3DEA"/>
    <w:rsid w:val="005E41B9"/>
    <w:rsid w:val="005E6C96"/>
    <w:rsid w:val="005F07B4"/>
    <w:rsid w:val="005F1651"/>
    <w:rsid w:val="005F2334"/>
    <w:rsid w:val="005F2E78"/>
    <w:rsid w:val="005F32B7"/>
    <w:rsid w:val="005F376B"/>
    <w:rsid w:val="005F580C"/>
    <w:rsid w:val="005F6FB8"/>
    <w:rsid w:val="0060070A"/>
    <w:rsid w:val="00600B20"/>
    <w:rsid w:val="00601E3D"/>
    <w:rsid w:val="00603BE4"/>
    <w:rsid w:val="00603C97"/>
    <w:rsid w:val="00604C25"/>
    <w:rsid w:val="00605E1A"/>
    <w:rsid w:val="00606B97"/>
    <w:rsid w:val="00607D6C"/>
    <w:rsid w:val="00610950"/>
    <w:rsid w:val="00610D50"/>
    <w:rsid w:val="00612589"/>
    <w:rsid w:val="00614C42"/>
    <w:rsid w:val="006150D4"/>
    <w:rsid w:val="00615A60"/>
    <w:rsid w:val="00616E20"/>
    <w:rsid w:val="00617EF3"/>
    <w:rsid w:val="006204AE"/>
    <w:rsid w:val="00621694"/>
    <w:rsid w:val="00626BD5"/>
    <w:rsid w:val="00627DD6"/>
    <w:rsid w:val="00630717"/>
    <w:rsid w:val="006307C8"/>
    <w:rsid w:val="00631529"/>
    <w:rsid w:val="00634E56"/>
    <w:rsid w:val="00636A8D"/>
    <w:rsid w:val="00636C85"/>
    <w:rsid w:val="00637334"/>
    <w:rsid w:val="006373DA"/>
    <w:rsid w:val="006379DF"/>
    <w:rsid w:val="00640601"/>
    <w:rsid w:val="00640C01"/>
    <w:rsid w:val="00640E59"/>
    <w:rsid w:val="00641A10"/>
    <w:rsid w:val="00642760"/>
    <w:rsid w:val="006439F2"/>
    <w:rsid w:val="0064505E"/>
    <w:rsid w:val="0064526E"/>
    <w:rsid w:val="0064699B"/>
    <w:rsid w:val="0065127C"/>
    <w:rsid w:val="00651639"/>
    <w:rsid w:val="006523CA"/>
    <w:rsid w:val="0065396D"/>
    <w:rsid w:val="00653D5A"/>
    <w:rsid w:val="00655FD0"/>
    <w:rsid w:val="00657091"/>
    <w:rsid w:val="00657D74"/>
    <w:rsid w:val="006617FA"/>
    <w:rsid w:val="00662391"/>
    <w:rsid w:val="00663720"/>
    <w:rsid w:val="006638BC"/>
    <w:rsid w:val="006638FB"/>
    <w:rsid w:val="00664813"/>
    <w:rsid w:val="00664937"/>
    <w:rsid w:val="00664F99"/>
    <w:rsid w:val="0066666D"/>
    <w:rsid w:val="006673E0"/>
    <w:rsid w:val="006677E7"/>
    <w:rsid w:val="0067003C"/>
    <w:rsid w:val="00670CB7"/>
    <w:rsid w:val="00671155"/>
    <w:rsid w:val="00671611"/>
    <w:rsid w:val="0067219B"/>
    <w:rsid w:val="00672C99"/>
    <w:rsid w:val="006746F7"/>
    <w:rsid w:val="006756F1"/>
    <w:rsid w:val="006762BE"/>
    <w:rsid w:val="0067697B"/>
    <w:rsid w:val="00676FB5"/>
    <w:rsid w:val="0068050E"/>
    <w:rsid w:val="00680DBD"/>
    <w:rsid w:val="0068249F"/>
    <w:rsid w:val="006837A8"/>
    <w:rsid w:val="00683CA8"/>
    <w:rsid w:val="0068403C"/>
    <w:rsid w:val="00684165"/>
    <w:rsid w:val="006867A8"/>
    <w:rsid w:val="006901A3"/>
    <w:rsid w:val="0069234E"/>
    <w:rsid w:val="006945D6"/>
    <w:rsid w:val="00694A7C"/>
    <w:rsid w:val="00694E14"/>
    <w:rsid w:val="00694F84"/>
    <w:rsid w:val="00694FB9"/>
    <w:rsid w:val="0069592B"/>
    <w:rsid w:val="00696351"/>
    <w:rsid w:val="006A044E"/>
    <w:rsid w:val="006A1CBA"/>
    <w:rsid w:val="006A3131"/>
    <w:rsid w:val="006A3DAC"/>
    <w:rsid w:val="006A49A3"/>
    <w:rsid w:val="006A5E07"/>
    <w:rsid w:val="006B0885"/>
    <w:rsid w:val="006B2166"/>
    <w:rsid w:val="006B4DBD"/>
    <w:rsid w:val="006B51F8"/>
    <w:rsid w:val="006B53A8"/>
    <w:rsid w:val="006B5B0C"/>
    <w:rsid w:val="006B5D41"/>
    <w:rsid w:val="006B6B04"/>
    <w:rsid w:val="006B7180"/>
    <w:rsid w:val="006B74BF"/>
    <w:rsid w:val="006B76B9"/>
    <w:rsid w:val="006B7E98"/>
    <w:rsid w:val="006C044E"/>
    <w:rsid w:val="006C0F60"/>
    <w:rsid w:val="006C17E5"/>
    <w:rsid w:val="006C2DB2"/>
    <w:rsid w:val="006C3B98"/>
    <w:rsid w:val="006C5A71"/>
    <w:rsid w:val="006C5F46"/>
    <w:rsid w:val="006D1C46"/>
    <w:rsid w:val="006D31EF"/>
    <w:rsid w:val="006D4530"/>
    <w:rsid w:val="006D50EF"/>
    <w:rsid w:val="006D5A62"/>
    <w:rsid w:val="006D75CD"/>
    <w:rsid w:val="006D785A"/>
    <w:rsid w:val="006D7A59"/>
    <w:rsid w:val="006E06CF"/>
    <w:rsid w:val="006E40C1"/>
    <w:rsid w:val="006E4ACE"/>
    <w:rsid w:val="006E7560"/>
    <w:rsid w:val="006F040F"/>
    <w:rsid w:val="006F04CD"/>
    <w:rsid w:val="006F0FA3"/>
    <w:rsid w:val="006F119B"/>
    <w:rsid w:val="006F1A2F"/>
    <w:rsid w:val="006F1C45"/>
    <w:rsid w:val="006F284A"/>
    <w:rsid w:val="006F34DD"/>
    <w:rsid w:val="006F4D01"/>
    <w:rsid w:val="006F4FB2"/>
    <w:rsid w:val="006F6064"/>
    <w:rsid w:val="006F6823"/>
    <w:rsid w:val="00701898"/>
    <w:rsid w:val="007031A7"/>
    <w:rsid w:val="00703B13"/>
    <w:rsid w:val="00703DF0"/>
    <w:rsid w:val="007051B1"/>
    <w:rsid w:val="00705FBF"/>
    <w:rsid w:val="007066C6"/>
    <w:rsid w:val="00706820"/>
    <w:rsid w:val="00706ED2"/>
    <w:rsid w:val="0071123B"/>
    <w:rsid w:val="007137B5"/>
    <w:rsid w:val="00715039"/>
    <w:rsid w:val="00715257"/>
    <w:rsid w:val="0071572C"/>
    <w:rsid w:val="00715E9D"/>
    <w:rsid w:val="00720951"/>
    <w:rsid w:val="00720C96"/>
    <w:rsid w:val="00722244"/>
    <w:rsid w:val="00722F4B"/>
    <w:rsid w:val="00723C51"/>
    <w:rsid w:val="00724F64"/>
    <w:rsid w:val="00725C93"/>
    <w:rsid w:val="00726B0E"/>
    <w:rsid w:val="0072794C"/>
    <w:rsid w:val="00731775"/>
    <w:rsid w:val="007334C7"/>
    <w:rsid w:val="0073354C"/>
    <w:rsid w:val="00734503"/>
    <w:rsid w:val="00735362"/>
    <w:rsid w:val="00735FEF"/>
    <w:rsid w:val="0073620A"/>
    <w:rsid w:val="00736B44"/>
    <w:rsid w:val="00740266"/>
    <w:rsid w:val="00741BCD"/>
    <w:rsid w:val="0074281D"/>
    <w:rsid w:val="0074448F"/>
    <w:rsid w:val="00745596"/>
    <w:rsid w:val="00747854"/>
    <w:rsid w:val="00747C59"/>
    <w:rsid w:val="00747EA9"/>
    <w:rsid w:val="00750016"/>
    <w:rsid w:val="007505C0"/>
    <w:rsid w:val="00750790"/>
    <w:rsid w:val="00751283"/>
    <w:rsid w:val="00751B5B"/>
    <w:rsid w:val="00752E0B"/>
    <w:rsid w:val="0075466C"/>
    <w:rsid w:val="00754810"/>
    <w:rsid w:val="0075552D"/>
    <w:rsid w:val="007606BC"/>
    <w:rsid w:val="007606E4"/>
    <w:rsid w:val="007609CB"/>
    <w:rsid w:val="00760EE4"/>
    <w:rsid w:val="007617FE"/>
    <w:rsid w:val="00762454"/>
    <w:rsid w:val="0076496E"/>
    <w:rsid w:val="007656DA"/>
    <w:rsid w:val="007657C4"/>
    <w:rsid w:val="00765A18"/>
    <w:rsid w:val="007673B8"/>
    <w:rsid w:val="00767531"/>
    <w:rsid w:val="00767750"/>
    <w:rsid w:val="00767A44"/>
    <w:rsid w:val="00767A6E"/>
    <w:rsid w:val="00771B59"/>
    <w:rsid w:val="00772CCA"/>
    <w:rsid w:val="00774339"/>
    <w:rsid w:val="00776229"/>
    <w:rsid w:val="0077630B"/>
    <w:rsid w:val="007773C9"/>
    <w:rsid w:val="00777AC3"/>
    <w:rsid w:val="0078052C"/>
    <w:rsid w:val="0078288F"/>
    <w:rsid w:val="007829D0"/>
    <w:rsid w:val="00783299"/>
    <w:rsid w:val="00783A69"/>
    <w:rsid w:val="007841DD"/>
    <w:rsid w:val="007843B3"/>
    <w:rsid w:val="0078504A"/>
    <w:rsid w:val="00785485"/>
    <w:rsid w:val="00785BC3"/>
    <w:rsid w:val="00786513"/>
    <w:rsid w:val="00787F5D"/>
    <w:rsid w:val="00790A9B"/>
    <w:rsid w:val="0079162F"/>
    <w:rsid w:val="00791A08"/>
    <w:rsid w:val="00793B10"/>
    <w:rsid w:val="00794713"/>
    <w:rsid w:val="007978F7"/>
    <w:rsid w:val="007A1D05"/>
    <w:rsid w:val="007A1F27"/>
    <w:rsid w:val="007A313D"/>
    <w:rsid w:val="007A3FCA"/>
    <w:rsid w:val="007A4179"/>
    <w:rsid w:val="007A4E31"/>
    <w:rsid w:val="007A515B"/>
    <w:rsid w:val="007B0036"/>
    <w:rsid w:val="007B0CBB"/>
    <w:rsid w:val="007B2D90"/>
    <w:rsid w:val="007B357C"/>
    <w:rsid w:val="007C094D"/>
    <w:rsid w:val="007C301E"/>
    <w:rsid w:val="007C323E"/>
    <w:rsid w:val="007C3562"/>
    <w:rsid w:val="007C439E"/>
    <w:rsid w:val="007C4C15"/>
    <w:rsid w:val="007C6D77"/>
    <w:rsid w:val="007D06E6"/>
    <w:rsid w:val="007D27F2"/>
    <w:rsid w:val="007D3F5B"/>
    <w:rsid w:val="007D4101"/>
    <w:rsid w:val="007D443B"/>
    <w:rsid w:val="007D506E"/>
    <w:rsid w:val="007D5CE4"/>
    <w:rsid w:val="007D6303"/>
    <w:rsid w:val="007D6C8D"/>
    <w:rsid w:val="007D74A8"/>
    <w:rsid w:val="007D77C0"/>
    <w:rsid w:val="007E1978"/>
    <w:rsid w:val="007E3742"/>
    <w:rsid w:val="007E3DA3"/>
    <w:rsid w:val="007E50C5"/>
    <w:rsid w:val="007E619C"/>
    <w:rsid w:val="007E72F0"/>
    <w:rsid w:val="007F0A24"/>
    <w:rsid w:val="007F1711"/>
    <w:rsid w:val="007F2B64"/>
    <w:rsid w:val="007F33C6"/>
    <w:rsid w:val="007F6E27"/>
    <w:rsid w:val="007F7D0E"/>
    <w:rsid w:val="008000C6"/>
    <w:rsid w:val="00801D76"/>
    <w:rsid w:val="00802D05"/>
    <w:rsid w:val="0080344C"/>
    <w:rsid w:val="00803B89"/>
    <w:rsid w:val="00804DBA"/>
    <w:rsid w:val="00806166"/>
    <w:rsid w:val="008067E1"/>
    <w:rsid w:val="00806F28"/>
    <w:rsid w:val="00807FBF"/>
    <w:rsid w:val="0081209E"/>
    <w:rsid w:val="00813100"/>
    <w:rsid w:val="008136A9"/>
    <w:rsid w:val="0081477F"/>
    <w:rsid w:val="00816228"/>
    <w:rsid w:val="00816A92"/>
    <w:rsid w:val="008177C9"/>
    <w:rsid w:val="00820167"/>
    <w:rsid w:val="00822E91"/>
    <w:rsid w:val="00823898"/>
    <w:rsid w:val="008249E6"/>
    <w:rsid w:val="00824C92"/>
    <w:rsid w:val="00824EDA"/>
    <w:rsid w:val="00826D27"/>
    <w:rsid w:val="00827352"/>
    <w:rsid w:val="0082780D"/>
    <w:rsid w:val="00831E06"/>
    <w:rsid w:val="0083203F"/>
    <w:rsid w:val="00832AFA"/>
    <w:rsid w:val="00833541"/>
    <w:rsid w:val="00834D8E"/>
    <w:rsid w:val="008355B8"/>
    <w:rsid w:val="00837CD1"/>
    <w:rsid w:val="008404AB"/>
    <w:rsid w:val="00841163"/>
    <w:rsid w:val="00841CDD"/>
    <w:rsid w:val="00842042"/>
    <w:rsid w:val="00842582"/>
    <w:rsid w:val="00843064"/>
    <w:rsid w:val="00844091"/>
    <w:rsid w:val="00845108"/>
    <w:rsid w:val="008458B5"/>
    <w:rsid w:val="0084637C"/>
    <w:rsid w:val="008472E8"/>
    <w:rsid w:val="008531EE"/>
    <w:rsid w:val="00853C59"/>
    <w:rsid w:val="00853D3C"/>
    <w:rsid w:val="00853D7D"/>
    <w:rsid w:val="008561C1"/>
    <w:rsid w:val="00857709"/>
    <w:rsid w:val="00857755"/>
    <w:rsid w:val="00860730"/>
    <w:rsid w:val="00860FB4"/>
    <w:rsid w:val="008612E3"/>
    <w:rsid w:val="00862276"/>
    <w:rsid w:val="008622F4"/>
    <w:rsid w:val="00862487"/>
    <w:rsid w:val="008634D1"/>
    <w:rsid w:val="00863ED9"/>
    <w:rsid w:val="00864105"/>
    <w:rsid w:val="00864B7A"/>
    <w:rsid w:val="00864D25"/>
    <w:rsid w:val="00866CC6"/>
    <w:rsid w:val="00866CFF"/>
    <w:rsid w:val="00870145"/>
    <w:rsid w:val="008711DF"/>
    <w:rsid w:val="00874E18"/>
    <w:rsid w:val="00876A3E"/>
    <w:rsid w:val="00877449"/>
    <w:rsid w:val="008774FE"/>
    <w:rsid w:val="0088047F"/>
    <w:rsid w:val="00880EBF"/>
    <w:rsid w:val="00883E91"/>
    <w:rsid w:val="008845B9"/>
    <w:rsid w:val="00886118"/>
    <w:rsid w:val="00886F6B"/>
    <w:rsid w:val="008902A0"/>
    <w:rsid w:val="008910E5"/>
    <w:rsid w:val="00892FA3"/>
    <w:rsid w:val="00893E2E"/>
    <w:rsid w:val="00894947"/>
    <w:rsid w:val="00894E0B"/>
    <w:rsid w:val="0089543A"/>
    <w:rsid w:val="008957EA"/>
    <w:rsid w:val="00896C94"/>
    <w:rsid w:val="00897554"/>
    <w:rsid w:val="008979A0"/>
    <w:rsid w:val="008A294F"/>
    <w:rsid w:val="008A41B4"/>
    <w:rsid w:val="008A45E4"/>
    <w:rsid w:val="008A4CB5"/>
    <w:rsid w:val="008A57B0"/>
    <w:rsid w:val="008A62DD"/>
    <w:rsid w:val="008A7CEF"/>
    <w:rsid w:val="008A7D3E"/>
    <w:rsid w:val="008B0595"/>
    <w:rsid w:val="008B16D0"/>
    <w:rsid w:val="008B2B59"/>
    <w:rsid w:val="008B2F92"/>
    <w:rsid w:val="008B31BE"/>
    <w:rsid w:val="008B33B1"/>
    <w:rsid w:val="008B426D"/>
    <w:rsid w:val="008B4E3E"/>
    <w:rsid w:val="008B6566"/>
    <w:rsid w:val="008B6AA3"/>
    <w:rsid w:val="008B77F4"/>
    <w:rsid w:val="008C116A"/>
    <w:rsid w:val="008C2861"/>
    <w:rsid w:val="008C287B"/>
    <w:rsid w:val="008C4F2A"/>
    <w:rsid w:val="008C598A"/>
    <w:rsid w:val="008C5C83"/>
    <w:rsid w:val="008C769D"/>
    <w:rsid w:val="008D2542"/>
    <w:rsid w:val="008D311F"/>
    <w:rsid w:val="008D3761"/>
    <w:rsid w:val="008D4A76"/>
    <w:rsid w:val="008D4CF5"/>
    <w:rsid w:val="008D4CF7"/>
    <w:rsid w:val="008D7F43"/>
    <w:rsid w:val="008E3271"/>
    <w:rsid w:val="008E4966"/>
    <w:rsid w:val="008E4A7A"/>
    <w:rsid w:val="008E53CE"/>
    <w:rsid w:val="008E6A37"/>
    <w:rsid w:val="008E7275"/>
    <w:rsid w:val="008F0152"/>
    <w:rsid w:val="008F103E"/>
    <w:rsid w:val="008F33A6"/>
    <w:rsid w:val="008F4A7C"/>
    <w:rsid w:val="0090028D"/>
    <w:rsid w:val="00900955"/>
    <w:rsid w:val="00902024"/>
    <w:rsid w:val="00902506"/>
    <w:rsid w:val="009037CD"/>
    <w:rsid w:val="00904A4D"/>
    <w:rsid w:val="00904FDA"/>
    <w:rsid w:val="009051D3"/>
    <w:rsid w:val="00905E0A"/>
    <w:rsid w:val="00906868"/>
    <w:rsid w:val="00906A8D"/>
    <w:rsid w:val="00907663"/>
    <w:rsid w:val="009127BC"/>
    <w:rsid w:val="00912B5C"/>
    <w:rsid w:val="00914918"/>
    <w:rsid w:val="00915EBA"/>
    <w:rsid w:val="00916FF0"/>
    <w:rsid w:val="0092010A"/>
    <w:rsid w:val="00920677"/>
    <w:rsid w:val="0092289B"/>
    <w:rsid w:val="00923209"/>
    <w:rsid w:val="00923489"/>
    <w:rsid w:val="009259E2"/>
    <w:rsid w:val="00926239"/>
    <w:rsid w:val="00927E86"/>
    <w:rsid w:val="0093069D"/>
    <w:rsid w:val="00930827"/>
    <w:rsid w:val="00932E9E"/>
    <w:rsid w:val="00933086"/>
    <w:rsid w:val="00935377"/>
    <w:rsid w:val="00936F55"/>
    <w:rsid w:val="00936FBA"/>
    <w:rsid w:val="00937D20"/>
    <w:rsid w:val="00940920"/>
    <w:rsid w:val="00941D7F"/>
    <w:rsid w:val="009421A5"/>
    <w:rsid w:val="00943101"/>
    <w:rsid w:val="00943D98"/>
    <w:rsid w:val="00944167"/>
    <w:rsid w:val="00945D95"/>
    <w:rsid w:val="009465C8"/>
    <w:rsid w:val="0094772F"/>
    <w:rsid w:val="00950360"/>
    <w:rsid w:val="00951D53"/>
    <w:rsid w:val="00954DAE"/>
    <w:rsid w:val="00957435"/>
    <w:rsid w:val="00957677"/>
    <w:rsid w:val="009579CD"/>
    <w:rsid w:val="00957CE4"/>
    <w:rsid w:val="00960012"/>
    <w:rsid w:val="00961296"/>
    <w:rsid w:val="00961542"/>
    <w:rsid w:val="009615D7"/>
    <w:rsid w:val="0096189C"/>
    <w:rsid w:val="009629A8"/>
    <w:rsid w:val="0096300B"/>
    <w:rsid w:val="0096360D"/>
    <w:rsid w:val="009638A0"/>
    <w:rsid w:val="009645FB"/>
    <w:rsid w:val="00965780"/>
    <w:rsid w:val="00965C8E"/>
    <w:rsid w:val="009668C5"/>
    <w:rsid w:val="00966A23"/>
    <w:rsid w:val="00967B09"/>
    <w:rsid w:val="00967FB3"/>
    <w:rsid w:val="00970DE0"/>
    <w:rsid w:val="00970F1A"/>
    <w:rsid w:val="009711B5"/>
    <w:rsid w:val="0097161E"/>
    <w:rsid w:val="00971FB5"/>
    <w:rsid w:val="00972064"/>
    <w:rsid w:val="009720C4"/>
    <w:rsid w:val="009728B7"/>
    <w:rsid w:val="00974390"/>
    <w:rsid w:val="009755D1"/>
    <w:rsid w:val="00975E68"/>
    <w:rsid w:val="00976E6D"/>
    <w:rsid w:val="00981AA2"/>
    <w:rsid w:val="00981B7C"/>
    <w:rsid w:val="0098481C"/>
    <w:rsid w:val="0098634D"/>
    <w:rsid w:val="0098738C"/>
    <w:rsid w:val="00987921"/>
    <w:rsid w:val="00990648"/>
    <w:rsid w:val="00990976"/>
    <w:rsid w:val="00990DDF"/>
    <w:rsid w:val="00991D14"/>
    <w:rsid w:val="00992EB1"/>
    <w:rsid w:val="009934F6"/>
    <w:rsid w:val="009949AC"/>
    <w:rsid w:val="00995027"/>
    <w:rsid w:val="00996651"/>
    <w:rsid w:val="00996675"/>
    <w:rsid w:val="00996A55"/>
    <w:rsid w:val="00996F4A"/>
    <w:rsid w:val="00997723"/>
    <w:rsid w:val="00997B7A"/>
    <w:rsid w:val="009A22C7"/>
    <w:rsid w:val="009A2F77"/>
    <w:rsid w:val="009A5502"/>
    <w:rsid w:val="009A5993"/>
    <w:rsid w:val="009A6223"/>
    <w:rsid w:val="009B006E"/>
    <w:rsid w:val="009B175A"/>
    <w:rsid w:val="009B2398"/>
    <w:rsid w:val="009B2A89"/>
    <w:rsid w:val="009B2B0F"/>
    <w:rsid w:val="009B2C12"/>
    <w:rsid w:val="009B36A0"/>
    <w:rsid w:val="009B4A6C"/>
    <w:rsid w:val="009B5601"/>
    <w:rsid w:val="009B6CF8"/>
    <w:rsid w:val="009C14D2"/>
    <w:rsid w:val="009C1DF1"/>
    <w:rsid w:val="009C239A"/>
    <w:rsid w:val="009C4CB1"/>
    <w:rsid w:val="009C4F06"/>
    <w:rsid w:val="009C5EA9"/>
    <w:rsid w:val="009C6CDD"/>
    <w:rsid w:val="009D0D42"/>
    <w:rsid w:val="009D14BA"/>
    <w:rsid w:val="009D18F8"/>
    <w:rsid w:val="009D3241"/>
    <w:rsid w:val="009D39D1"/>
    <w:rsid w:val="009D39E1"/>
    <w:rsid w:val="009D4A26"/>
    <w:rsid w:val="009D5AA8"/>
    <w:rsid w:val="009D64A1"/>
    <w:rsid w:val="009D6B8B"/>
    <w:rsid w:val="009D6C1B"/>
    <w:rsid w:val="009D792E"/>
    <w:rsid w:val="009D7A6D"/>
    <w:rsid w:val="009E051F"/>
    <w:rsid w:val="009E146A"/>
    <w:rsid w:val="009E172B"/>
    <w:rsid w:val="009E2AAA"/>
    <w:rsid w:val="009E3A72"/>
    <w:rsid w:val="009E4AA3"/>
    <w:rsid w:val="009F17A2"/>
    <w:rsid w:val="009F3689"/>
    <w:rsid w:val="009F4036"/>
    <w:rsid w:val="009F6044"/>
    <w:rsid w:val="009F6FDA"/>
    <w:rsid w:val="009F7FD4"/>
    <w:rsid w:val="00A03A2F"/>
    <w:rsid w:val="00A04E0D"/>
    <w:rsid w:val="00A0629B"/>
    <w:rsid w:val="00A0643B"/>
    <w:rsid w:val="00A0722C"/>
    <w:rsid w:val="00A109AB"/>
    <w:rsid w:val="00A10FFF"/>
    <w:rsid w:val="00A113C2"/>
    <w:rsid w:val="00A11623"/>
    <w:rsid w:val="00A12981"/>
    <w:rsid w:val="00A12EDC"/>
    <w:rsid w:val="00A1305F"/>
    <w:rsid w:val="00A138A7"/>
    <w:rsid w:val="00A15D96"/>
    <w:rsid w:val="00A1603F"/>
    <w:rsid w:val="00A228D3"/>
    <w:rsid w:val="00A2294E"/>
    <w:rsid w:val="00A25A3F"/>
    <w:rsid w:val="00A2638D"/>
    <w:rsid w:val="00A266FC"/>
    <w:rsid w:val="00A301EB"/>
    <w:rsid w:val="00A313C2"/>
    <w:rsid w:val="00A31A21"/>
    <w:rsid w:val="00A320C9"/>
    <w:rsid w:val="00A33809"/>
    <w:rsid w:val="00A3395D"/>
    <w:rsid w:val="00A33AF8"/>
    <w:rsid w:val="00A33FE8"/>
    <w:rsid w:val="00A35C6F"/>
    <w:rsid w:val="00A36CCE"/>
    <w:rsid w:val="00A372D1"/>
    <w:rsid w:val="00A378B5"/>
    <w:rsid w:val="00A37DB2"/>
    <w:rsid w:val="00A40BD1"/>
    <w:rsid w:val="00A4189E"/>
    <w:rsid w:val="00A42239"/>
    <w:rsid w:val="00A4455D"/>
    <w:rsid w:val="00A45117"/>
    <w:rsid w:val="00A4765D"/>
    <w:rsid w:val="00A47950"/>
    <w:rsid w:val="00A52023"/>
    <w:rsid w:val="00A52903"/>
    <w:rsid w:val="00A52C74"/>
    <w:rsid w:val="00A532A6"/>
    <w:rsid w:val="00A53698"/>
    <w:rsid w:val="00A5377C"/>
    <w:rsid w:val="00A53A24"/>
    <w:rsid w:val="00A6041A"/>
    <w:rsid w:val="00A62000"/>
    <w:rsid w:val="00A62F7A"/>
    <w:rsid w:val="00A636C0"/>
    <w:rsid w:val="00A65B19"/>
    <w:rsid w:val="00A67635"/>
    <w:rsid w:val="00A71981"/>
    <w:rsid w:val="00A71D6B"/>
    <w:rsid w:val="00A72794"/>
    <w:rsid w:val="00A732B9"/>
    <w:rsid w:val="00A745BD"/>
    <w:rsid w:val="00A7586B"/>
    <w:rsid w:val="00A767F9"/>
    <w:rsid w:val="00A80260"/>
    <w:rsid w:val="00A81383"/>
    <w:rsid w:val="00A8299E"/>
    <w:rsid w:val="00A852DC"/>
    <w:rsid w:val="00A8691B"/>
    <w:rsid w:val="00A86C55"/>
    <w:rsid w:val="00A87675"/>
    <w:rsid w:val="00A9011B"/>
    <w:rsid w:val="00A90F69"/>
    <w:rsid w:val="00A9193B"/>
    <w:rsid w:val="00A92752"/>
    <w:rsid w:val="00A9328E"/>
    <w:rsid w:val="00A935ED"/>
    <w:rsid w:val="00A936FC"/>
    <w:rsid w:val="00A93E72"/>
    <w:rsid w:val="00A9481C"/>
    <w:rsid w:val="00A94FC4"/>
    <w:rsid w:val="00A9678E"/>
    <w:rsid w:val="00A97009"/>
    <w:rsid w:val="00A97E94"/>
    <w:rsid w:val="00A97F95"/>
    <w:rsid w:val="00AA01E0"/>
    <w:rsid w:val="00AA1C46"/>
    <w:rsid w:val="00AA43CE"/>
    <w:rsid w:val="00AA49AC"/>
    <w:rsid w:val="00AA5D26"/>
    <w:rsid w:val="00AA62FA"/>
    <w:rsid w:val="00AA6B6E"/>
    <w:rsid w:val="00AA772E"/>
    <w:rsid w:val="00AB60DA"/>
    <w:rsid w:val="00AB6F48"/>
    <w:rsid w:val="00AB73F9"/>
    <w:rsid w:val="00AC0092"/>
    <w:rsid w:val="00AC0C8E"/>
    <w:rsid w:val="00AC114D"/>
    <w:rsid w:val="00AC1645"/>
    <w:rsid w:val="00AC172D"/>
    <w:rsid w:val="00AC261B"/>
    <w:rsid w:val="00AC3203"/>
    <w:rsid w:val="00AC3847"/>
    <w:rsid w:val="00AC3FA8"/>
    <w:rsid w:val="00AC485D"/>
    <w:rsid w:val="00AC4FFE"/>
    <w:rsid w:val="00AC76D6"/>
    <w:rsid w:val="00AC79A3"/>
    <w:rsid w:val="00AD0AB2"/>
    <w:rsid w:val="00AD12EC"/>
    <w:rsid w:val="00AD1741"/>
    <w:rsid w:val="00AD2025"/>
    <w:rsid w:val="00AD2CE4"/>
    <w:rsid w:val="00AD3956"/>
    <w:rsid w:val="00AD4EB2"/>
    <w:rsid w:val="00AD4EC6"/>
    <w:rsid w:val="00AD5946"/>
    <w:rsid w:val="00AE0171"/>
    <w:rsid w:val="00AE075B"/>
    <w:rsid w:val="00AE2431"/>
    <w:rsid w:val="00AE66CD"/>
    <w:rsid w:val="00AE7683"/>
    <w:rsid w:val="00AF17E8"/>
    <w:rsid w:val="00AF297B"/>
    <w:rsid w:val="00AF30A6"/>
    <w:rsid w:val="00AF319C"/>
    <w:rsid w:val="00AF3FB5"/>
    <w:rsid w:val="00AF432B"/>
    <w:rsid w:val="00AF5119"/>
    <w:rsid w:val="00B02CE7"/>
    <w:rsid w:val="00B0329E"/>
    <w:rsid w:val="00B03F2A"/>
    <w:rsid w:val="00B04606"/>
    <w:rsid w:val="00B064F9"/>
    <w:rsid w:val="00B068A1"/>
    <w:rsid w:val="00B06E16"/>
    <w:rsid w:val="00B0734A"/>
    <w:rsid w:val="00B07A2F"/>
    <w:rsid w:val="00B11ADE"/>
    <w:rsid w:val="00B1271B"/>
    <w:rsid w:val="00B1291A"/>
    <w:rsid w:val="00B12E6C"/>
    <w:rsid w:val="00B13407"/>
    <w:rsid w:val="00B136E2"/>
    <w:rsid w:val="00B15FE1"/>
    <w:rsid w:val="00B17212"/>
    <w:rsid w:val="00B20C10"/>
    <w:rsid w:val="00B22433"/>
    <w:rsid w:val="00B2346B"/>
    <w:rsid w:val="00B23E54"/>
    <w:rsid w:val="00B2482F"/>
    <w:rsid w:val="00B25680"/>
    <w:rsid w:val="00B26F12"/>
    <w:rsid w:val="00B31491"/>
    <w:rsid w:val="00B3242B"/>
    <w:rsid w:val="00B32BF3"/>
    <w:rsid w:val="00B33C2A"/>
    <w:rsid w:val="00B33F31"/>
    <w:rsid w:val="00B3578C"/>
    <w:rsid w:val="00B36520"/>
    <w:rsid w:val="00B37824"/>
    <w:rsid w:val="00B40D68"/>
    <w:rsid w:val="00B40F3C"/>
    <w:rsid w:val="00B4459D"/>
    <w:rsid w:val="00B44F76"/>
    <w:rsid w:val="00B451A4"/>
    <w:rsid w:val="00B475A1"/>
    <w:rsid w:val="00B50A77"/>
    <w:rsid w:val="00B52CAC"/>
    <w:rsid w:val="00B53B39"/>
    <w:rsid w:val="00B53E59"/>
    <w:rsid w:val="00B54C9D"/>
    <w:rsid w:val="00B56377"/>
    <w:rsid w:val="00B56DED"/>
    <w:rsid w:val="00B60070"/>
    <w:rsid w:val="00B604CF"/>
    <w:rsid w:val="00B6276D"/>
    <w:rsid w:val="00B636BC"/>
    <w:rsid w:val="00B63B55"/>
    <w:rsid w:val="00B6548F"/>
    <w:rsid w:val="00B658AD"/>
    <w:rsid w:val="00B6671A"/>
    <w:rsid w:val="00B66878"/>
    <w:rsid w:val="00B670B9"/>
    <w:rsid w:val="00B70EFA"/>
    <w:rsid w:val="00B721EB"/>
    <w:rsid w:val="00B7225B"/>
    <w:rsid w:val="00B7350C"/>
    <w:rsid w:val="00B736C2"/>
    <w:rsid w:val="00B73F1C"/>
    <w:rsid w:val="00B74011"/>
    <w:rsid w:val="00B74CCC"/>
    <w:rsid w:val="00B75020"/>
    <w:rsid w:val="00B761A8"/>
    <w:rsid w:val="00B77AA1"/>
    <w:rsid w:val="00B77F26"/>
    <w:rsid w:val="00B8003A"/>
    <w:rsid w:val="00B808AD"/>
    <w:rsid w:val="00B81497"/>
    <w:rsid w:val="00B82513"/>
    <w:rsid w:val="00B83907"/>
    <w:rsid w:val="00B83FDF"/>
    <w:rsid w:val="00B859D1"/>
    <w:rsid w:val="00B86243"/>
    <w:rsid w:val="00B8726C"/>
    <w:rsid w:val="00B90DC3"/>
    <w:rsid w:val="00B918B2"/>
    <w:rsid w:val="00B91B79"/>
    <w:rsid w:val="00B91EF2"/>
    <w:rsid w:val="00B93233"/>
    <w:rsid w:val="00B938B9"/>
    <w:rsid w:val="00B94B14"/>
    <w:rsid w:val="00B9593A"/>
    <w:rsid w:val="00B96F0D"/>
    <w:rsid w:val="00BA161F"/>
    <w:rsid w:val="00BA18F1"/>
    <w:rsid w:val="00BA249A"/>
    <w:rsid w:val="00BA2540"/>
    <w:rsid w:val="00BA2998"/>
    <w:rsid w:val="00BA47B0"/>
    <w:rsid w:val="00BA4FAE"/>
    <w:rsid w:val="00BA50FD"/>
    <w:rsid w:val="00BA72D1"/>
    <w:rsid w:val="00BA7737"/>
    <w:rsid w:val="00BA7C82"/>
    <w:rsid w:val="00BA7CF0"/>
    <w:rsid w:val="00BB0F2E"/>
    <w:rsid w:val="00BB1CF3"/>
    <w:rsid w:val="00BB40E4"/>
    <w:rsid w:val="00BB6317"/>
    <w:rsid w:val="00BB6E13"/>
    <w:rsid w:val="00BC008C"/>
    <w:rsid w:val="00BC0958"/>
    <w:rsid w:val="00BC0B54"/>
    <w:rsid w:val="00BC115C"/>
    <w:rsid w:val="00BC235F"/>
    <w:rsid w:val="00BC279C"/>
    <w:rsid w:val="00BC3938"/>
    <w:rsid w:val="00BC4495"/>
    <w:rsid w:val="00BC5C2B"/>
    <w:rsid w:val="00BC5D0F"/>
    <w:rsid w:val="00BC6197"/>
    <w:rsid w:val="00BC6858"/>
    <w:rsid w:val="00BD0DDB"/>
    <w:rsid w:val="00BD23E4"/>
    <w:rsid w:val="00BD2A15"/>
    <w:rsid w:val="00BD4197"/>
    <w:rsid w:val="00BD4590"/>
    <w:rsid w:val="00BD5454"/>
    <w:rsid w:val="00BE09FD"/>
    <w:rsid w:val="00BE1226"/>
    <w:rsid w:val="00BE31CF"/>
    <w:rsid w:val="00BE6F6C"/>
    <w:rsid w:val="00BE78CA"/>
    <w:rsid w:val="00BE79C8"/>
    <w:rsid w:val="00BF0B0D"/>
    <w:rsid w:val="00BF0E35"/>
    <w:rsid w:val="00BF1666"/>
    <w:rsid w:val="00BF187B"/>
    <w:rsid w:val="00BF238A"/>
    <w:rsid w:val="00BF2474"/>
    <w:rsid w:val="00BF29D0"/>
    <w:rsid w:val="00BF34CB"/>
    <w:rsid w:val="00BF5183"/>
    <w:rsid w:val="00BF592B"/>
    <w:rsid w:val="00BF702B"/>
    <w:rsid w:val="00BF7684"/>
    <w:rsid w:val="00BF7AF6"/>
    <w:rsid w:val="00C003E1"/>
    <w:rsid w:val="00C025D5"/>
    <w:rsid w:val="00C05575"/>
    <w:rsid w:val="00C05FBA"/>
    <w:rsid w:val="00C07779"/>
    <w:rsid w:val="00C110AA"/>
    <w:rsid w:val="00C112FD"/>
    <w:rsid w:val="00C11303"/>
    <w:rsid w:val="00C1382C"/>
    <w:rsid w:val="00C13ED4"/>
    <w:rsid w:val="00C16A95"/>
    <w:rsid w:val="00C21805"/>
    <w:rsid w:val="00C26A76"/>
    <w:rsid w:val="00C27954"/>
    <w:rsid w:val="00C30539"/>
    <w:rsid w:val="00C337BD"/>
    <w:rsid w:val="00C3474D"/>
    <w:rsid w:val="00C34E8E"/>
    <w:rsid w:val="00C36ACD"/>
    <w:rsid w:val="00C37028"/>
    <w:rsid w:val="00C37736"/>
    <w:rsid w:val="00C37796"/>
    <w:rsid w:val="00C40A7A"/>
    <w:rsid w:val="00C440BC"/>
    <w:rsid w:val="00C44311"/>
    <w:rsid w:val="00C44CEF"/>
    <w:rsid w:val="00C45CC6"/>
    <w:rsid w:val="00C46514"/>
    <w:rsid w:val="00C46863"/>
    <w:rsid w:val="00C47D8A"/>
    <w:rsid w:val="00C50852"/>
    <w:rsid w:val="00C509EB"/>
    <w:rsid w:val="00C50B95"/>
    <w:rsid w:val="00C51293"/>
    <w:rsid w:val="00C52692"/>
    <w:rsid w:val="00C5293F"/>
    <w:rsid w:val="00C539D2"/>
    <w:rsid w:val="00C53AF9"/>
    <w:rsid w:val="00C54D1E"/>
    <w:rsid w:val="00C55985"/>
    <w:rsid w:val="00C56221"/>
    <w:rsid w:val="00C606E7"/>
    <w:rsid w:val="00C60C6A"/>
    <w:rsid w:val="00C61F34"/>
    <w:rsid w:val="00C62864"/>
    <w:rsid w:val="00C635B5"/>
    <w:rsid w:val="00C63DF8"/>
    <w:rsid w:val="00C66AB5"/>
    <w:rsid w:val="00C67296"/>
    <w:rsid w:val="00C677D0"/>
    <w:rsid w:val="00C700F1"/>
    <w:rsid w:val="00C71092"/>
    <w:rsid w:val="00C72661"/>
    <w:rsid w:val="00C738C9"/>
    <w:rsid w:val="00C747FB"/>
    <w:rsid w:val="00C753E4"/>
    <w:rsid w:val="00C754EB"/>
    <w:rsid w:val="00C75CC2"/>
    <w:rsid w:val="00C80122"/>
    <w:rsid w:val="00C80777"/>
    <w:rsid w:val="00C81125"/>
    <w:rsid w:val="00C81150"/>
    <w:rsid w:val="00C81F0F"/>
    <w:rsid w:val="00C857F9"/>
    <w:rsid w:val="00C86351"/>
    <w:rsid w:val="00C86A7D"/>
    <w:rsid w:val="00C87670"/>
    <w:rsid w:val="00C900A0"/>
    <w:rsid w:val="00C90D57"/>
    <w:rsid w:val="00C9103C"/>
    <w:rsid w:val="00C9186D"/>
    <w:rsid w:val="00C9225A"/>
    <w:rsid w:val="00C931C5"/>
    <w:rsid w:val="00C945F7"/>
    <w:rsid w:val="00C946C0"/>
    <w:rsid w:val="00C96ACD"/>
    <w:rsid w:val="00C96DFB"/>
    <w:rsid w:val="00CA0370"/>
    <w:rsid w:val="00CA05CE"/>
    <w:rsid w:val="00CA206F"/>
    <w:rsid w:val="00CA26DA"/>
    <w:rsid w:val="00CA36AE"/>
    <w:rsid w:val="00CA6376"/>
    <w:rsid w:val="00CA7816"/>
    <w:rsid w:val="00CB0A6C"/>
    <w:rsid w:val="00CB1400"/>
    <w:rsid w:val="00CB407B"/>
    <w:rsid w:val="00CB479F"/>
    <w:rsid w:val="00CB6134"/>
    <w:rsid w:val="00CB6BCB"/>
    <w:rsid w:val="00CB7EAF"/>
    <w:rsid w:val="00CC07E5"/>
    <w:rsid w:val="00CC1265"/>
    <w:rsid w:val="00CC1F7B"/>
    <w:rsid w:val="00CC21A3"/>
    <w:rsid w:val="00CC2D00"/>
    <w:rsid w:val="00CC4625"/>
    <w:rsid w:val="00CC6573"/>
    <w:rsid w:val="00CC77A8"/>
    <w:rsid w:val="00CD0039"/>
    <w:rsid w:val="00CD0350"/>
    <w:rsid w:val="00CD0978"/>
    <w:rsid w:val="00CD1B3A"/>
    <w:rsid w:val="00CD4672"/>
    <w:rsid w:val="00CD57F8"/>
    <w:rsid w:val="00CD6DA2"/>
    <w:rsid w:val="00CD7A43"/>
    <w:rsid w:val="00CD7AEA"/>
    <w:rsid w:val="00CD7D49"/>
    <w:rsid w:val="00CE1F28"/>
    <w:rsid w:val="00CE2768"/>
    <w:rsid w:val="00CE343B"/>
    <w:rsid w:val="00CE3B26"/>
    <w:rsid w:val="00CE494E"/>
    <w:rsid w:val="00CE4E27"/>
    <w:rsid w:val="00CE6287"/>
    <w:rsid w:val="00CE6513"/>
    <w:rsid w:val="00CE667F"/>
    <w:rsid w:val="00CE775B"/>
    <w:rsid w:val="00CE7C26"/>
    <w:rsid w:val="00CF08F1"/>
    <w:rsid w:val="00CF15A0"/>
    <w:rsid w:val="00CF2070"/>
    <w:rsid w:val="00CF2AF0"/>
    <w:rsid w:val="00CF3996"/>
    <w:rsid w:val="00CF3B3E"/>
    <w:rsid w:val="00CF491A"/>
    <w:rsid w:val="00CF5847"/>
    <w:rsid w:val="00CF6902"/>
    <w:rsid w:val="00CF7627"/>
    <w:rsid w:val="00D0021B"/>
    <w:rsid w:val="00D01D47"/>
    <w:rsid w:val="00D030C0"/>
    <w:rsid w:val="00D03E16"/>
    <w:rsid w:val="00D05278"/>
    <w:rsid w:val="00D06B8A"/>
    <w:rsid w:val="00D06FA6"/>
    <w:rsid w:val="00D0716C"/>
    <w:rsid w:val="00D078C8"/>
    <w:rsid w:val="00D108CE"/>
    <w:rsid w:val="00D10E9B"/>
    <w:rsid w:val="00D11406"/>
    <w:rsid w:val="00D13E58"/>
    <w:rsid w:val="00D145E3"/>
    <w:rsid w:val="00D14762"/>
    <w:rsid w:val="00D157BA"/>
    <w:rsid w:val="00D16A3E"/>
    <w:rsid w:val="00D2128E"/>
    <w:rsid w:val="00D223A5"/>
    <w:rsid w:val="00D22A1B"/>
    <w:rsid w:val="00D22B64"/>
    <w:rsid w:val="00D22E15"/>
    <w:rsid w:val="00D230B8"/>
    <w:rsid w:val="00D2519A"/>
    <w:rsid w:val="00D2560A"/>
    <w:rsid w:val="00D25ED3"/>
    <w:rsid w:val="00D26133"/>
    <w:rsid w:val="00D2670F"/>
    <w:rsid w:val="00D275AD"/>
    <w:rsid w:val="00D27DA5"/>
    <w:rsid w:val="00D301EA"/>
    <w:rsid w:val="00D31407"/>
    <w:rsid w:val="00D3184D"/>
    <w:rsid w:val="00D3502A"/>
    <w:rsid w:val="00D361C1"/>
    <w:rsid w:val="00D40AE2"/>
    <w:rsid w:val="00D40F2D"/>
    <w:rsid w:val="00D41018"/>
    <w:rsid w:val="00D43435"/>
    <w:rsid w:val="00D43D8C"/>
    <w:rsid w:val="00D44DBC"/>
    <w:rsid w:val="00D4641C"/>
    <w:rsid w:val="00D46C81"/>
    <w:rsid w:val="00D46CBF"/>
    <w:rsid w:val="00D47398"/>
    <w:rsid w:val="00D473B3"/>
    <w:rsid w:val="00D50748"/>
    <w:rsid w:val="00D50CEF"/>
    <w:rsid w:val="00D50D96"/>
    <w:rsid w:val="00D5293C"/>
    <w:rsid w:val="00D52BC7"/>
    <w:rsid w:val="00D52EBB"/>
    <w:rsid w:val="00D52FB1"/>
    <w:rsid w:val="00D53A4C"/>
    <w:rsid w:val="00D55A35"/>
    <w:rsid w:val="00D5663A"/>
    <w:rsid w:val="00D56AC4"/>
    <w:rsid w:val="00D56BE5"/>
    <w:rsid w:val="00D60195"/>
    <w:rsid w:val="00D6067B"/>
    <w:rsid w:val="00D60EC1"/>
    <w:rsid w:val="00D61E51"/>
    <w:rsid w:val="00D62345"/>
    <w:rsid w:val="00D636A0"/>
    <w:rsid w:val="00D636E6"/>
    <w:rsid w:val="00D6477C"/>
    <w:rsid w:val="00D64CA4"/>
    <w:rsid w:val="00D64CF3"/>
    <w:rsid w:val="00D650AD"/>
    <w:rsid w:val="00D66008"/>
    <w:rsid w:val="00D7165F"/>
    <w:rsid w:val="00D71A36"/>
    <w:rsid w:val="00D7273D"/>
    <w:rsid w:val="00D728CA"/>
    <w:rsid w:val="00D731C9"/>
    <w:rsid w:val="00D7455B"/>
    <w:rsid w:val="00D7464C"/>
    <w:rsid w:val="00D74E25"/>
    <w:rsid w:val="00D75603"/>
    <w:rsid w:val="00D763D4"/>
    <w:rsid w:val="00D76A07"/>
    <w:rsid w:val="00D7744D"/>
    <w:rsid w:val="00D77F68"/>
    <w:rsid w:val="00D80980"/>
    <w:rsid w:val="00D80BCA"/>
    <w:rsid w:val="00D84D2C"/>
    <w:rsid w:val="00D85196"/>
    <w:rsid w:val="00D85570"/>
    <w:rsid w:val="00D85BDD"/>
    <w:rsid w:val="00D86E50"/>
    <w:rsid w:val="00D86FA4"/>
    <w:rsid w:val="00D872D5"/>
    <w:rsid w:val="00D87F4B"/>
    <w:rsid w:val="00D92750"/>
    <w:rsid w:val="00D938D7"/>
    <w:rsid w:val="00D94867"/>
    <w:rsid w:val="00D95122"/>
    <w:rsid w:val="00D9771A"/>
    <w:rsid w:val="00DA11D9"/>
    <w:rsid w:val="00DA147F"/>
    <w:rsid w:val="00DA178A"/>
    <w:rsid w:val="00DA1C62"/>
    <w:rsid w:val="00DA1DC1"/>
    <w:rsid w:val="00DA23B7"/>
    <w:rsid w:val="00DA25D7"/>
    <w:rsid w:val="00DA6531"/>
    <w:rsid w:val="00DA7B78"/>
    <w:rsid w:val="00DB07AE"/>
    <w:rsid w:val="00DB0809"/>
    <w:rsid w:val="00DB09BD"/>
    <w:rsid w:val="00DB0BA0"/>
    <w:rsid w:val="00DB26D6"/>
    <w:rsid w:val="00DB28DA"/>
    <w:rsid w:val="00DB2CCC"/>
    <w:rsid w:val="00DB3CC5"/>
    <w:rsid w:val="00DB4E25"/>
    <w:rsid w:val="00DB4F7B"/>
    <w:rsid w:val="00DB70FF"/>
    <w:rsid w:val="00DB7D05"/>
    <w:rsid w:val="00DC0CB9"/>
    <w:rsid w:val="00DC1355"/>
    <w:rsid w:val="00DC1645"/>
    <w:rsid w:val="00DC1C7E"/>
    <w:rsid w:val="00DC4642"/>
    <w:rsid w:val="00DC4972"/>
    <w:rsid w:val="00DC5C5C"/>
    <w:rsid w:val="00DC62C8"/>
    <w:rsid w:val="00DD1305"/>
    <w:rsid w:val="00DD1A75"/>
    <w:rsid w:val="00DD1D3E"/>
    <w:rsid w:val="00DD2D88"/>
    <w:rsid w:val="00DD5063"/>
    <w:rsid w:val="00DE135E"/>
    <w:rsid w:val="00DE151D"/>
    <w:rsid w:val="00DE168A"/>
    <w:rsid w:val="00DE1E2A"/>
    <w:rsid w:val="00DE1FA4"/>
    <w:rsid w:val="00DE242C"/>
    <w:rsid w:val="00DE29FC"/>
    <w:rsid w:val="00DE40F6"/>
    <w:rsid w:val="00DE52F0"/>
    <w:rsid w:val="00DE5725"/>
    <w:rsid w:val="00DE5E07"/>
    <w:rsid w:val="00DE69D9"/>
    <w:rsid w:val="00DE7D69"/>
    <w:rsid w:val="00DE7E9D"/>
    <w:rsid w:val="00DF0A8B"/>
    <w:rsid w:val="00DF1554"/>
    <w:rsid w:val="00DF1B3E"/>
    <w:rsid w:val="00DF2172"/>
    <w:rsid w:val="00DF228E"/>
    <w:rsid w:val="00DF2C58"/>
    <w:rsid w:val="00DF3A12"/>
    <w:rsid w:val="00DF4D4F"/>
    <w:rsid w:val="00E00BAA"/>
    <w:rsid w:val="00E017DD"/>
    <w:rsid w:val="00E02087"/>
    <w:rsid w:val="00E039FD"/>
    <w:rsid w:val="00E03E94"/>
    <w:rsid w:val="00E060D5"/>
    <w:rsid w:val="00E06477"/>
    <w:rsid w:val="00E1139D"/>
    <w:rsid w:val="00E11848"/>
    <w:rsid w:val="00E122F9"/>
    <w:rsid w:val="00E127D2"/>
    <w:rsid w:val="00E17966"/>
    <w:rsid w:val="00E17D22"/>
    <w:rsid w:val="00E2037C"/>
    <w:rsid w:val="00E20BD8"/>
    <w:rsid w:val="00E210B9"/>
    <w:rsid w:val="00E219D9"/>
    <w:rsid w:val="00E23991"/>
    <w:rsid w:val="00E239D6"/>
    <w:rsid w:val="00E24C19"/>
    <w:rsid w:val="00E25D12"/>
    <w:rsid w:val="00E26668"/>
    <w:rsid w:val="00E26A6C"/>
    <w:rsid w:val="00E301B7"/>
    <w:rsid w:val="00E322DC"/>
    <w:rsid w:val="00E34477"/>
    <w:rsid w:val="00E3502B"/>
    <w:rsid w:val="00E354CA"/>
    <w:rsid w:val="00E35556"/>
    <w:rsid w:val="00E40637"/>
    <w:rsid w:val="00E40DFC"/>
    <w:rsid w:val="00E41CDD"/>
    <w:rsid w:val="00E428E0"/>
    <w:rsid w:val="00E432FB"/>
    <w:rsid w:val="00E450B2"/>
    <w:rsid w:val="00E4714A"/>
    <w:rsid w:val="00E47693"/>
    <w:rsid w:val="00E5060C"/>
    <w:rsid w:val="00E51129"/>
    <w:rsid w:val="00E51641"/>
    <w:rsid w:val="00E51FFC"/>
    <w:rsid w:val="00E52727"/>
    <w:rsid w:val="00E5337E"/>
    <w:rsid w:val="00E56F12"/>
    <w:rsid w:val="00E57214"/>
    <w:rsid w:val="00E60942"/>
    <w:rsid w:val="00E60EEA"/>
    <w:rsid w:val="00E61006"/>
    <w:rsid w:val="00E630E0"/>
    <w:rsid w:val="00E6361B"/>
    <w:rsid w:val="00E637B4"/>
    <w:rsid w:val="00E63E14"/>
    <w:rsid w:val="00E64AC4"/>
    <w:rsid w:val="00E64FD5"/>
    <w:rsid w:val="00E650B1"/>
    <w:rsid w:val="00E65B8D"/>
    <w:rsid w:val="00E65E15"/>
    <w:rsid w:val="00E6619E"/>
    <w:rsid w:val="00E701EB"/>
    <w:rsid w:val="00E81C4D"/>
    <w:rsid w:val="00E82A4D"/>
    <w:rsid w:val="00E843C6"/>
    <w:rsid w:val="00E844D5"/>
    <w:rsid w:val="00E86226"/>
    <w:rsid w:val="00E865D4"/>
    <w:rsid w:val="00E86BD0"/>
    <w:rsid w:val="00E871F9"/>
    <w:rsid w:val="00E90C20"/>
    <w:rsid w:val="00E9254D"/>
    <w:rsid w:val="00E94518"/>
    <w:rsid w:val="00E94867"/>
    <w:rsid w:val="00E966A2"/>
    <w:rsid w:val="00E9696E"/>
    <w:rsid w:val="00E96E28"/>
    <w:rsid w:val="00E97E6E"/>
    <w:rsid w:val="00E97EBD"/>
    <w:rsid w:val="00EA0CDC"/>
    <w:rsid w:val="00EA0F24"/>
    <w:rsid w:val="00EA1851"/>
    <w:rsid w:val="00EA2E4C"/>
    <w:rsid w:val="00EA3D20"/>
    <w:rsid w:val="00EA3E71"/>
    <w:rsid w:val="00EA4095"/>
    <w:rsid w:val="00EA4CAC"/>
    <w:rsid w:val="00EA4DF9"/>
    <w:rsid w:val="00EA6B52"/>
    <w:rsid w:val="00EA6C26"/>
    <w:rsid w:val="00EA6F3F"/>
    <w:rsid w:val="00EB02F1"/>
    <w:rsid w:val="00EB039C"/>
    <w:rsid w:val="00EB1BBD"/>
    <w:rsid w:val="00EB23C1"/>
    <w:rsid w:val="00EB2CFC"/>
    <w:rsid w:val="00EB3114"/>
    <w:rsid w:val="00EB607F"/>
    <w:rsid w:val="00EB6301"/>
    <w:rsid w:val="00EB65D7"/>
    <w:rsid w:val="00EB6899"/>
    <w:rsid w:val="00EB7681"/>
    <w:rsid w:val="00EB7DCC"/>
    <w:rsid w:val="00EC0C46"/>
    <w:rsid w:val="00EC0DCB"/>
    <w:rsid w:val="00EC1CA0"/>
    <w:rsid w:val="00EC3950"/>
    <w:rsid w:val="00EC39C1"/>
    <w:rsid w:val="00EC469F"/>
    <w:rsid w:val="00EC4834"/>
    <w:rsid w:val="00EC4AFB"/>
    <w:rsid w:val="00EC4F7B"/>
    <w:rsid w:val="00EC6CC4"/>
    <w:rsid w:val="00EC6F30"/>
    <w:rsid w:val="00EC786F"/>
    <w:rsid w:val="00EC7B80"/>
    <w:rsid w:val="00ED01A2"/>
    <w:rsid w:val="00ED1EDA"/>
    <w:rsid w:val="00ED312A"/>
    <w:rsid w:val="00ED48C7"/>
    <w:rsid w:val="00ED5E64"/>
    <w:rsid w:val="00ED62C9"/>
    <w:rsid w:val="00ED790D"/>
    <w:rsid w:val="00EE03DE"/>
    <w:rsid w:val="00EE084E"/>
    <w:rsid w:val="00EE276B"/>
    <w:rsid w:val="00EE31AD"/>
    <w:rsid w:val="00EE3238"/>
    <w:rsid w:val="00EE3261"/>
    <w:rsid w:val="00EE359A"/>
    <w:rsid w:val="00EE3813"/>
    <w:rsid w:val="00EE3D84"/>
    <w:rsid w:val="00EE4F99"/>
    <w:rsid w:val="00EE704D"/>
    <w:rsid w:val="00EF0610"/>
    <w:rsid w:val="00EF08B7"/>
    <w:rsid w:val="00EF2378"/>
    <w:rsid w:val="00EF3595"/>
    <w:rsid w:val="00EF395A"/>
    <w:rsid w:val="00EF3E95"/>
    <w:rsid w:val="00EF4646"/>
    <w:rsid w:val="00EF58B3"/>
    <w:rsid w:val="00EF78F1"/>
    <w:rsid w:val="00EF7A43"/>
    <w:rsid w:val="00EF7B17"/>
    <w:rsid w:val="00F00B6B"/>
    <w:rsid w:val="00F01A8D"/>
    <w:rsid w:val="00F01E73"/>
    <w:rsid w:val="00F02450"/>
    <w:rsid w:val="00F02CC7"/>
    <w:rsid w:val="00F03BFF"/>
    <w:rsid w:val="00F03CF6"/>
    <w:rsid w:val="00F053FA"/>
    <w:rsid w:val="00F05B25"/>
    <w:rsid w:val="00F05C9B"/>
    <w:rsid w:val="00F07EBB"/>
    <w:rsid w:val="00F11A0C"/>
    <w:rsid w:val="00F12E66"/>
    <w:rsid w:val="00F14420"/>
    <w:rsid w:val="00F14CD1"/>
    <w:rsid w:val="00F14F81"/>
    <w:rsid w:val="00F15421"/>
    <w:rsid w:val="00F15B62"/>
    <w:rsid w:val="00F15EDB"/>
    <w:rsid w:val="00F15FC0"/>
    <w:rsid w:val="00F2048E"/>
    <w:rsid w:val="00F20FAF"/>
    <w:rsid w:val="00F21631"/>
    <w:rsid w:val="00F21EE8"/>
    <w:rsid w:val="00F228D0"/>
    <w:rsid w:val="00F2393E"/>
    <w:rsid w:val="00F23A47"/>
    <w:rsid w:val="00F2400A"/>
    <w:rsid w:val="00F246DF"/>
    <w:rsid w:val="00F31EC9"/>
    <w:rsid w:val="00F32CB2"/>
    <w:rsid w:val="00F3306C"/>
    <w:rsid w:val="00F33229"/>
    <w:rsid w:val="00F34266"/>
    <w:rsid w:val="00F3588F"/>
    <w:rsid w:val="00F35AF5"/>
    <w:rsid w:val="00F35C80"/>
    <w:rsid w:val="00F4277D"/>
    <w:rsid w:val="00F42AEA"/>
    <w:rsid w:val="00F44D28"/>
    <w:rsid w:val="00F453BB"/>
    <w:rsid w:val="00F4557C"/>
    <w:rsid w:val="00F45D63"/>
    <w:rsid w:val="00F46EBA"/>
    <w:rsid w:val="00F47951"/>
    <w:rsid w:val="00F47C45"/>
    <w:rsid w:val="00F50A57"/>
    <w:rsid w:val="00F52856"/>
    <w:rsid w:val="00F53F70"/>
    <w:rsid w:val="00F541E4"/>
    <w:rsid w:val="00F54E9A"/>
    <w:rsid w:val="00F579C2"/>
    <w:rsid w:val="00F609BB"/>
    <w:rsid w:val="00F60CCE"/>
    <w:rsid w:val="00F60E69"/>
    <w:rsid w:val="00F61AEC"/>
    <w:rsid w:val="00F61DF2"/>
    <w:rsid w:val="00F6448B"/>
    <w:rsid w:val="00F64B98"/>
    <w:rsid w:val="00F6719E"/>
    <w:rsid w:val="00F6741F"/>
    <w:rsid w:val="00F67CDD"/>
    <w:rsid w:val="00F70B4B"/>
    <w:rsid w:val="00F776E4"/>
    <w:rsid w:val="00F810FE"/>
    <w:rsid w:val="00F825DC"/>
    <w:rsid w:val="00F827BE"/>
    <w:rsid w:val="00F84B9C"/>
    <w:rsid w:val="00F855D3"/>
    <w:rsid w:val="00F86E37"/>
    <w:rsid w:val="00F875F2"/>
    <w:rsid w:val="00F905D6"/>
    <w:rsid w:val="00F9198E"/>
    <w:rsid w:val="00F91FDE"/>
    <w:rsid w:val="00F92418"/>
    <w:rsid w:val="00F92BD2"/>
    <w:rsid w:val="00F9318D"/>
    <w:rsid w:val="00F93B78"/>
    <w:rsid w:val="00F93C04"/>
    <w:rsid w:val="00F94A6A"/>
    <w:rsid w:val="00F95790"/>
    <w:rsid w:val="00F95ED4"/>
    <w:rsid w:val="00F9729B"/>
    <w:rsid w:val="00F97804"/>
    <w:rsid w:val="00FA009B"/>
    <w:rsid w:val="00FA14D4"/>
    <w:rsid w:val="00FA281F"/>
    <w:rsid w:val="00FA29C0"/>
    <w:rsid w:val="00FA2F6B"/>
    <w:rsid w:val="00FA3971"/>
    <w:rsid w:val="00FA3D27"/>
    <w:rsid w:val="00FA49F7"/>
    <w:rsid w:val="00FA68A8"/>
    <w:rsid w:val="00FB01DC"/>
    <w:rsid w:val="00FB0D98"/>
    <w:rsid w:val="00FB19B5"/>
    <w:rsid w:val="00FB1A6B"/>
    <w:rsid w:val="00FB1E13"/>
    <w:rsid w:val="00FB26B6"/>
    <w:rsid w:val="00FB4CB3"/>
    <w:rsid w:val="00FB6392"/>
    <w:rsid w:val="00FB77AB"/>
    <w:rsid w:val="00FB7FCB"/>
    <w:rsid w:val="00FC2A11"/>
    <w:rsid w:val="00FC59AC"/>
    <w:rsid w:val="00FC5BA7"/>
    <w:rsid w:val="00FC61F3"/>
    <w:rsid w:val="00FC7BD8"/>
    <w:rsid w:val="00FD04A8"/>
    <w:rsid w:val="00FD0B09"/>
    <w:rsid w:val="00FD0F09"/>
    <w:rsid w:val="00FD1CE3"/>
    <w:rsid w:val="00FD22DC"/>
    <w:rsid w:val="00FD4DFC"/>
    <w:rsid w:val="00FD573A"/>
    <w:rsid w:val="00FD610B"/>
    <w:rsid w:val="00FD73FA"/>
    <w:rsid w:val="00FD768C"/>
    <w:rsid w:val="00FE03F8"/>
    <w:rsid w:val="00FE2E8A"/>
    <w:rsid w:val="00FE6D4C"/>
    <w:rsid w:val="00FE75F6"/>
    <w:rsid w:val="00FF054E"/>
    <w:rsid w:val="00FF0E2B"/>
    <w:rsid w:val="00FF24B1"/>
    <w:rsid w:val="00FF3591"/>
    <w:rsid w:val="00FF39E2"/>
    <w:rsid w:val="00FF43E0"/>
    <w:rsid w:val="00FF58B9"/>
    <w:rsid w:val="00FF6288"/>
    <w:rsid w:val="00FF6F62"/>
    <w:rsid w:val="0498BDC6"/>
    <w:rsid w:val="09A84C7D"/>
    <w:rsid w:val="09B68D45"/>
    <w:rsid w:val="0B07032B"/>
    <w:rsid w:val="11185CE4"/>
    <w:rsid w:val="1F488AAA"/>
    <w:rsid w:val="228D1AFC"/>
    <w:rsid w:val="23A96FE4"/>
    <w:rsid w:val="23F8AB47"/>
    <w:rsid w:val="2B9AC5FC"/>
    <w:rsid w:val="350CBA2D"/>
    <w:rsid w:val="35221F40"/>
    <w:rsid w:val="3BB5B9E8"/>
    <w:rsid w:val="3D18FB02"/>
    <w:rsid w:val="411F09B6"/>
    <w:rsid w:val="4B2DDA0C"/>
    <w:rsid w:val="537F8764"/>
    <w:rsid w:val="56538665"/>
    <w:rsid w:val="6021763D"/>
    <w:rsid w:val="614CA6A3"/>
    <w:rsid w:val="63E74DE3"/>
    <w:rsid w:val="6AD6BF87"/>
    <w:rsid w:val="6B2B759B"/>
    <w:rsid w:val="6CC58051"/>
    <w:rsid w:val="70DDF6A7"/>
    <w:rsid w:val="752AA769"/>
    <w:rsid w:val="7696DEED"/>
    <w:rsid w:val="77B15118"/>
    <w:rsid w:val="793EDB70"/>
    <w:rsid w:val="7AFD929F"/>
    <w:rsid w:val="7E26B9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47187"/>
  <w15:docId w15:val="{E5E927D2-BC4A-481E-8A9C-97A81F170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C3938"/>
    <w:pPr>
      <w:jc w:val="both"/>
    </w:pPr>
    <w:rPr>
      <w:rFonts w:ascii="Verdana" w:hAnsi="Verdana"/>
      <w:sz w:val="17"/>
      <w:lang w:eastAsia="en-US"/>
    </w:rPr>
  </w:style>
  <w:style w:type="paragraph" w:styleId="Nadpis1">
    <w:name w:val="heading 1"/>
    <w:basedOn w:val="Normlny"/>
    <w:next w:val="Normlny"/>
    <w:qFormat/>
    <w:rsid w:val="00BC3938"/>
    <w:pPr>
      <w:keepNext/>
      <w:numPr>
        <w:numId w:val="16"/>
      </w:numPr>
      <w:outlineLvl w:val="0"/>
    </w:pPr>
    <w:rPr>
      <w:rFonts w:cs="Arial"/>
      <w:b/>
      <w:bCs/>
      <w:caps/>
      <w:kern w:val="32"/>
      <w:sz w:val="18"/>
      <w:szCs w:val="32"/>
      <w:u w:val="single"/>
    </w:rPr>
  </w:style>
  <w:style w:type="paragraph" w:styleId="Nadpis2">
    <w:name w:val="heading 2"/>
    <w:basedOn w:val="Normlny"/>
    <w:next w:val="Normlny"/>
    <w:link w:val="Nadpis2Char"/>
    <w:qFormat/>
    <w:rsid w:val="00BC3938"/>
    <w:pPr>
      <w:keepNext/>
      <w:numPr>
        <w:ilvl w:val="1"/>
        <w:numId w:val="16"/>
      </w:numPr>
      <w:outlineLvl w:val="1"/>
    </w:pPr>
    <w:rPr>
      <w:rFonts w:cs="Arial"/>
      <w:b/>
      <w:bCs/>
      <w:iCs/>
      <w:szCs w:val="28"/>
    </w:rPr>
  </w:style>
  <w:style w:type="paragraph" w:styleId="Nadpis3">
    <w:name w:val="heading 3"/>
    <w:basedOn w:val="Normlny"/>
    <w:next w:val="Normlny"/>
    <w:qFormat/>
    <w:rsid w:val="00BC3938"/>
    <w:pPr>
      <w:keepNext/>
      <w:numPr>
        <w:ilvl w:val="2"/>
        <w:numId w:val="16"/>
      </w:numPr>
      <w:outlineLvl w:val="2"/>
    </w:pPr>
    <w:rPr>
      <w:rFonts w:cs="Arial"/>
      <w:bCs/>
      <w:szCs w:val="26"/>
      <w:u w:val="single"/>
    </w:rPr>
  </w:style>
  <w:style w:type="paragraph" w:styleId="Nadpis4">
    <w:name w:val="heading 4"/>
    <w:basedOn w:val="Normlny"/>
    <w:next w:val="Normlny"/>
    <w:qFormat/>
    <w:rsid w:val="00BC3938"/>
    <w:pPr>
      <w:keepNext/>
      <w:numPr>
        <w:ilvl w:val="3"/>
        <w:numId w:val="16"/>
      </w:numPr>
      <w:outlineLvl w:val="3"/>
    </w:pPr>
    <w:rPr>
      <w:bCs/>
      <w:i/>
      <w:szCs w:val="28"/>
    </w:rPr>
  </w:style>
  <w:style w:type="paragraph" w:styleId="Nadpis5">
    <w:name w:val="heading 5"/>
    <w:basedOn w:val="Normlny"/>
    <w:next w:val="Normlny"/>
    <w:qFormat/>
    <w:rsid w:val="00BC3938"/>
    <w:pPr>
      <w:numPr>
        <w:ilvl w:val="4"/>
        <w:numId w:val="16"/>
      </w:numPr>
      <w:spacing w:before="240" w:after="60"/>
      <w:outlineLvl w:val="4"/>
    </w:pPr>
    <w:rPr>
      <w:b/>
      <w:bCs/>
      <w:i/>
      <w:iCs/>
      <w:szCs w:val="26"/>
    </w:rPr>
  </w:style>
  <w:style w:type="paragraph" w:styleId="Nadpis6">
    <w:name w:val="heading 6"/>
    <w:basedOn w:val="Normlny"/>
    <w:next w:val="Normlny"/>
    <w:qFormat/>
    <w:rsid w:val="00BC3938"/>
    <w:pPr>
      <w:numPr>
        <w:ilvl w:val="5"/>
        <w:numId w:val="16"/>
      </w:numPr>
      <w:spacing w:before="240" w:after="60"/>
      <w:outlineLvl w:val="5"/>
    </w:pPr>
    <w:rPr>
      <w:b/>
      <w:bCs/>
      <w:szCs w:val="22"/>
    </w:rPr>
  </w:style>
  <w:style w:type="paragraph" w:styleId="Nadpis7">
    <w:name w:val="heading 7"/>
    <w:basedOn w:val="Normlny"/>
    <w:next w:val="Normlny"/>
    <w:qFormat/>
    <w:rsid w:val="00BC3938"/>
    <w:pPr>
      <w:numPr>
        <w:ilvl w:val="6"/>
        <w:numId w:val="16"/>
      </w:numPr>
      <w:spacing w:before="240" w:after="60"/>
      <w:outlineLvl w:val="6"/>
    </w:pPr>
    <w:rPr>
      <w:szCs w:val="24"/>
    </w:rPr>
  </w:style>
  <w:style w:type="paragraph" w:styleId="Nadpis8">
    <w:name w:val="heading 8"/>
    <w:basedOn w:val="Normlny"/>
    <w:next w:val="Normlny"/>
    <w:qFormat/>
    <w:rsid w:val="00BC3938"/>
    <w:pPr>
      <w:numPr>
        <w:ilvl w:val="7"/>
        <w:numId w:val="16"/>
      </w:numPr>
      <w:spacing w:before="240" w:after="60"/>
      <w:outlineLvl w:val="7"/>
    </w:pPr>
    <w:rPr>
      <w:i/>
      <w:iCs/>
      <w:szCs w:val="24"/>
    </w:rPr>
  </w:style>
  <w:style w:type="paragraph" w:styleId="Nadpis9">
    <w:name w:val="heading 9"/>
    <w:basedOn w:val="Normlny"/>
    <w:next w:val="Normlny"/>
    <w:qFormat/>
    <w:rsid w:val="00BC3938"/>
    <w:pPr>
      <w:numPr>
        <w:ilvl w:val="8"/>
        <w:numId w:val="16"/>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BC3938"/>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BC3938"/>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customStyle="1" w:styleId="Pismenka">
    <w:name w:val="Pismenka"/>
    <w:basedOn w:val="Zkladntext"/>
    <w:rsid w:val="003F6649"/>
    <w:pPr>
      <w:numPr>
        <w:numId w:val="13"/>
      </w:numPr>
    </w:pPr>
    <w:rPr>
      <w:rFonts w:ascii="Times New Roman" w:hAnsi="Times New Roman"/>
      <w:b/>
      <w:snapToGrid/>
      <w:sz w:val="18"/>
      <w:lang w:val="sk-SK" w:eastAsia="en-US"/>
    </w:rPr>
  </w:style>
  <w:style w:type="character" w:customStyle="1" w:styleId="ra">
    <w:name w:val="ra"/>
    <w:basedOn w:val="Predvolenpsmoodseku"/>
    <w:rsid w:val="00926239"/>
  </w:style>
  <w:style w:type="table" w:styleId="Obyajntabuka4">
    <w:name w:val="Plain Table 4"/>
    <w:basedOn w:val="Normlnatabuka"/>
    <w:uiPriority w:val="44"/>
    <w:rsid w:val="0009419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dstavecChar">
    <w:name w:val="odstavec Char"/>
    <w:basedOn w:val="Predvolenpsmoodseku"/>
    <w:link w:val="odstavec"/>
    <w:locked/>
    <w:rsid w:val="004306B5"/>
    <w:rPr>
      <w:rFonts w:ascii="Helv" w:hAnsi="Helv" w:cs="Helv"/>
      <w:bCs/>
      <w:iCs/>
    </w:rPr>
  </w:style>
  <w:style w:type="paragraph" w:customStyle="1" w:styleId="odstavec">
    <w:name w:val="odstavec"/>
    <w:basedOn w:val="Normlny"/>
    <w:link w:val="odstavecChar"/>
    <w:autoRedefine/>
    <w:rsid w:val="004306B5"/>
    <w:pPr>
      <w:suppressAutoHyphens/>
      <w:ind w:left="426"/>
    </w:pPr>
    <w:rPr>
      <w:rFonts w:ascii="Helv" w:hAnsi="Helv" w:cs="Helv"/>
      <w:bCs/>
      <w:iCs/>
      <w:sz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6242286">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58308">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18379252">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2067646">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762485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6772750">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226463">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46308683">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8366322">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5132809">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6009647">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69648665">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14865631">
      <w:bodyDiv w:val="1"/>
      <w:marLeft w:val="0"/>
      <w:marRight w:val="0"/>
      <w:marTop w:val="0"/>
      <w:marBottom w:val="0"/>
      <w:divBdr>
        <w:top w:val="none" w:sz="0" w:space="0" w:color="auto"/>
        <w:left w:val="none" w:sz="0" w:space="0" w:color="auto"/>
        <w:bottom w:val="none" w:sz="0" w:space="0" w:color="auto"/>
        <w:right w:val="none" w:sz="0" w:space="0" w:color="auto"/>
      </w:divBdr>
    </w:div>
    <w:div w:id="41787240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0853377">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3968378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44275448">
      <w:bodyDiv w:val="1"/>
      <w:marLeft w:val="0"/>
      <w:marRight w:val="0"/>
      <w:marTop w:val="0"/>
      <w:marBottom w:val="0"/>
      <w:divBdr>
        <w:top w:val="none" w:sz="0" w:space="0" w:color="auto"/>
        <w:left w:val="none" w:sz="0" w:space="0" w:color="auto"/>
        <w:bottom w:val="none" w:sz="0" w:space="0" w:color="auto"/>
        <w:right w:val="none" w:sz="0" w:space="0" w:color="auto"/>
      </w:divBdr>
    </w:div>
    <w:div w:id="455833271">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5793567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3641067">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22282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2955928">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4429242">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3582076">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2588844">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2896158">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4889013">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67848280">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6652725">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69802739">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02400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5088839">
      <w:bodyDiv w:val="1"/>
      <w:marLeft w:val="0"/>
      <w:marRight w:val="0"/>
      <w:marTop w:val="0"/>
      <w:marBottom w:val="0"/>
      <w:divBdr>
        <w:top w:val="none" w:sz="0" w:space="0" w:color="auto"/>
        <w:left w:val="none" w:sz="0" w:space="0" w:color="auto"/>
        <w:bottom w:val="none" w:sz="0" w:space="0" w:color="auto"/>
        <w:right w:val="none" w:sz="0" w:space="0" w:color="auto"/>
      </w:divBdr>
    </w:div>
    <w:div w:id="915825886">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6157437">
      <w:bodyDiv w:val="1"/>
      <w:marLeft w:val="0"/>
      <w:marRight w:val="0"/>
      <w:marTop w:val="0"/>
      <w:marBottom w:val="0"/>
      <w:divBdr>
        <w:top w:val="none" w:sz="0" w:space="0" w:color="auto"/>
        <w:left w:val="none" w:sz="0" w:space="0" w:color="auto"/>
        <w:bottom w:val="none" w:sz="0" w:space="0" w:color="auto"/>
        <w:right w:val="none" w:sz="0" w:space="0" w:color="auto"/>
      </w:divBdr>
    </w:div>
    <w:div w:id="92795694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007786">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649498">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277882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3576257">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6394381">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0390253">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37573939">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4290362">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4749767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3902966">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7738406">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0548499">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1956231">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0884369">
      <w:bodyDiv w:val="1"/>
      <w:marLeft w:val="0"/>
      <w:marRight w:val="0"/>
      <w:marTop w:val="0"/>
      <w:marBottom w:val="0"/>
      <w:divBdr>
        <w:top w:val="none" w:sz="0" w:space="0" w:color="auto"/>
        <w:left w:val="none" w:sz="0" w:space="0" w:color="auto"/>
        <w:bottom w:val="none" w:sz="0" w:space="0" w:color="auto"/>
        <w:right w:val="none" w:sz="0" w:space="0" w:color="auto"/>
      </w:divBdr>
    </w:div>
    <w:div w:id="132647154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2512283">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5085418">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6955154">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6826968">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2356624">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147952">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692844">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517845">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1165596">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18095811">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7030222">
      <w:bodyDiv w:val="1"/>
      <w:marLeft w:val="0"/>
      <w:marRight w:val="0"/>
      <w:marTop w:val="0"/>
      <w:marBottom w:val="0"/>
      <w:divBdr>
        <w:top w:val="none" w:sz="0" w:space="0" w:color="auto"/>
        <w:left w:val="none" w:sz="0" w:space="0" w:color="auto"/>
        <w:bottom w:val="none" w:sz="0" w:space="0" w:color="auto"/>
        <w:right w:val="none" w:sz="0" w:space="0" w:color="auto"/>
      </w:divBdr>
    </w:div>
    <w:div w:id="1640843729">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29646430">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633129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21264">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3156596">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47404954">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3352089">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2780512">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651629">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68453140">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097943357">
      <w:bodyDiv w:val="1"/>
      <w:marLeft w:val="0"/>
      <w:marRight w:val="0"/>
      <w:marTop w:val="0"/>
      <w:marBottom w:val="0"/>
      <w:divBdr>
        <w:top w:val="none" w:sz="0" w:space="0" w:color="auto"/>
        <w:left w:val="none" w:sz="0" w:space="0" w:color="auto"/>
        <w:bottom w:val="none" w:sz="0" w:space="0" w:color="auto"/>
        <w:right w:val="none" w:sz="0" w:space="0" w:color="auto"/>
      </w:divBdr>
    </w:div>
    <w:div w:id="2101024127">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1680315">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394985C40D72458276F0EB568AF5C8" ma:contentTypeVersion="20" ma:contentTypeDescription="Umožňuje vytvoriť nový dokument." ma:contentTypeScope="" ma:versionID="39221a0f0a384ff66165a79159e2d18a">
  <xsd:schema xmlns:xsd="http://www.w3.org/2001/XMLSchema" xmlns:xs="http://www.w3.org/2001/XMLSchema" xmlns:p="http://schemas.microsoft.com/office/2006/metadata/properties" xmlns:ns2="f3abaadd-6c04-4468-bded-1adfaa6dfdaa" xmlns:ns3="aca43e4c-721e-48a1-a749-34499cc53ca5" targetNamespace="http://schemas.microsoft.com/office/2006/metadata/properties" ma:root="true" ma:fieldsID="b780ae78e13886e15c13e44990beba7f" ns2:_="" ns3:_="">
    <xsd:import namespace="f3abaadd-6c04-4468-bded-1adfaa6dfdaa"/>
    <xsd:import namespace="aca43e4c-721e-48a1-a749-34499cc53c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baadd-6c04-4468-bded-1adfaa6df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Značky obrázka" ma:readOnly="false" ma:fieldId="{5cf76f15-5ced-4ddc-b409-7134ff3c332f}" ma:taxonomyMulti="true" ma:sspId="08f9e725-1858-4208-86f0-efa5f6cd6a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a43e4c-721e-48a1-a749-34499cc53ca5"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4" nillable="true" ma:displayName="Taxonomy Catch All Column" ma:hidden="true" ma:list="{0f48b894-1ca4-413e-a174-35c41753171d}" ma:internalName="TaxCatchAll" ma:showField="CatchAllData" ma:web="aca43e4c-721e-48a1-a749-34499cc53c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DAEMSEngagementItemInfo xmlns="http://schemas.microsoft.com/DAEMSEngagementItemInfoXML">
  <EngagementID>5000528139</EngagementID>
  <LogicalEMSServerID>839239884721417863</LogicalEMSServerID>
  <WorkingPaperID>4354587286200000039</WorkingPaperID>
</DAEMSEngagementItemInfo>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f3abaadd-6c04-4468-bded-1adfaa6dfdaa">
      <Terms xmlns="http://schemas.microsoft.com/office/infopath/2007/PartnerControls"/>
    </lcf76f155ced4ddcb4097134ff3c332f>
    <TaxCatchAll xmlns="aca43e4c-721e-48a1-a749-34499cc53ca5" xsi:nil="true"/>
    <_Flow_SignoffStatus xmlns="f3abaadd-6c04-4468-bded-1adfaa6dfdaa" xsi:nil="true"/>
  </documentManagement>
</p:properties>
</file>

<file path=customXml/itemProps1.xml><?xml version="1.0" encoding="utf-8"?>
<ds:datastoreItem xmlns:ds="http://schemas.openxmlformats.org/officeDocument/2006/customXml" ds:itemID="{FB6F999D-7BBB-42F7-BAB7-0D514FBF573C}">
  <ds:schemaRefs>
    <ds:schemaRef ds:uri="http://schemas.microsoft.com/sharepoint/v3/contenttype/forms"/>
  </ds:schemaRefs>
</ds:datastoreItem>
</file>

<file path=customXml/itemProps2.xml><?xml version="1.0" encoding="utf-8"?>
<ds:datastoreItem xmlns:ds="http://schemas.openxmlformats.org/officeDocument/2006/customXml" ds:itemID="{5DA947CB-CA3C-42C5-A093-BF8C3F0FDB83}"/>
</file>

<file path=customXml/itemProps3.xml><?xml version="1.0" encoding="utf-8"?>
<ds:datastoreItem xmlns:ds="http://schemas.openxmlformats.org/officeDocument/2006/customXml" ds:itemID="{71BC07CA-1EB2-4925-B223-3678483B3CF4}">
  <ds:schemaRefs>
    <ds:schemaRef ds:uri="http://schemas.microsoft.com/DAEMSEngagementItemInfoXML"/>
  </ds:schemaRefs>
</ds:datastoreItem>
</file>

<file path=customXml/itemProps4.xml><?xml version="1.0" encoding="utf-8"?>
<ds:datastoreItem xmlns:ds="http://schemas.openxmlformats.org/officeDocument/2006/customXml" ds:itemID="{30CA7FBE-E983-484C-9819-CA1386576E08}">
  <ds:schemaRefs>
    <ds:schemaRef ds:uri="http://schemas.openxmlformats.org/officeDocument/2006/bibliography"/>
  </ds:schemaRefs>
</ds:datastoreItem>
</file>

<file path=customXml/itemProps5.xml><?xml version="1.0" encoding="utf-8"?>
<ds:datastoreItem xmlns:ds="http://schemas.openxmlformats.org/officeDocument/2006/customXml" ds:itemID="{7ABA906E-1393-41A8-A545-B56D92D6A42F}">
  <ds:schemaRefs>
    <ds:schemaRef ds:uri="http://schemas.openxmlformats.org/officeDocument/2006/bibliography"/>
  </ds:schemaRefs>
</ds:datastoreItem>
</file>

<file path=customXml/itemProps6.xml><?xml version="1.0" encoding="utf-8"?>
<ds:datastoreItem xmlns:ds="http://schemas.openxmlformats.org/officeDocument/2006/customXml" ds:itemID="{FD7E8CB1-C9CC-4243-B63C-5455D52A703A}">
  <ds:schemaRefs>
    <ds:schemaRef ds:uri="http://schemas.microsoft.com/office/2006/metadata/properties"/>
    <ds:schemaRef ds:uri="http://schemas.microsoft.com/office/infopath/2007/PartnerControls"/>
    <ds:schemaRef ds:uri="cc0aa6d4-468d-4e4a-bc38-8fe9ef35d29a"/>
    <ds:schemaRef ds:uri="0af5badd-b5fd-4bba-baf6-984998832c59"/>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23</Pages>
  <Words>7959</Words>
  <Characters>39297</Characters>
  <Application>Microsoft Office Word</Application>
  <DocSecurity>0</DocSecurity>
  <Lines>327</Lines>
  <Paragraphs>94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47162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Ponuky | MANDAT</cp:lastModifiedBy>
  <cp:revision>7</cp:revision>
  <cp:lastPrinted>2021-07-21T06:25:00Z</cp:lastPrinted>
  <dcterms:created xsi:type="dcterms:W3CDTF">2025-06-24T07:50:00Z</dcterms:created>
  <dcterms:modified xsi:type="dcterms:W3CDTF">2025-06-24T10:47:00Z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2021-06-29T06:35:02Z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eba748c3-32f0-4e23-ba7a-8dfa74a4b6c6</vt:lpwstr>
  </property>
  <property fmtid="{D5CDD505-2E9C-101B-9397-08002B2CF9AE}" pid="9" name="MSIP_Label_ea60d57e-af5b-4752-ac57-3e4f28ca11dc_ContentBits">
    <vt:lpwstr>0</vt:lpwstr>
  </property>
  <property fmtid="{D5CDD505-2E9C-101B-9397-08002B2CF9AE}" pid="10" name="MSIP_Label_e798273d-f5aa-46da-8e10-241f6dcd5f2d_Enabled">
    <vt:lpwstr>true</vt:lpwstr>
  </property>
  <property fmtid="{D5CDD505-2E9C-101B-9397-08002B2CF9AE}" pid="11" name="MSIP_Label_e798273d-f5aa-46da-8e10-241f6dcd5f2d_SetDate">
    <vt:lpwstr>2022-07-08T08:32:10Z</vt:lpwstr>
  </property>
  <property fmtid="{D5CDD505-2E9C-101B-9397-08002B2CF9AE}" pid="12" name="MSIP_Label_e798273d-f5aa-46da-8e10-241f6dcd5f2d_Method">
    <vt:lpwstr>Standard</vt:lpwstr>
  </property>
  <property fmtid="{D5CDD505-2E9C-101B-9397-08002B2CF9AE}" pid="13" name="MSIP_Label_e798273d-f5aa-46da-8e10-241f6dcd5f2d_Name">
    <vt:lpwstr>e798273d-f5aa-46da-8e10-241f6dcd5f2d</vt:lpwstr>
  </property>
  <property fmtid="{D5CDD505-2E9C-101B-9397-08002B2CF9AE}" pid="14" name="MSIP_Label_e798273d-f5aa-46da-8e10-241f6dcd5f2d_SiteId">
    <vt:lpwstr>c760270c-f3da-4cfa-9737-03808ef5579f</vt:lpwstr>
  </property>
  <property fmtid="{D5CDD505-2E9C-101B-9397-08002B2CF9AE}" pid="15" name="MSIP_Label_e798273d-f5aa-46da-8e10-241f6dcd5f2d_ActionId">
    <vt:lpwstr>a9b393cf-e04a-472b-8a2a-497eacf1dd7c</vt:lpwstr>
  </property>
  <property fmtid="{D5CDD505-2E9C-101B-9397-08002B2CF9AE}" pid="16" name="MSIP_Label_e798273d-f5aa-46da-8e10-241f6dcd5f2d_ContentBits">
    <vt:lpwstr>0</vt:lpwstr>
  </property>
  <property fmtid="{D5CDD505-2E9C-101B-9397-08002B2CF9AE}" pid="17" name="ContentTypeId">
    <vt:lpwstr>0x010100F0394985C40D72458276F0EB568AF5C8</vt:lpwstr>
  </property>
  <property fmtid="{D5CDD505-2E9C-101B-9397-08002B2CF9AE}" pid="18" name="MediaServiceImageTags">
    <vt:lpwstr/>
  </property>
</Properties>
</file>